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26E6B" w14:textId="5C557C0F" w:rsidR="006B4378" w:rsidRPr="00130CE4" w:rsidRDefault="00084D3B" w:rsidP="00084D3B">
      <w:pPr>
        <w:pStyle w:val="Titolo"/>
        <w:jc w:val="center"/>
        <w:rPr>
          <w:rFonts w:cs="Times New Roman"/>
          <w:sz w:val="28"/>
          <w:szCs w:val="72"/>
        </w:rPr>
      </w:pPr>
      <w:commentRangeStart w:id="0"/>
      <w:commentRangeStart w:id="1"/>
      <w:r w:rsidRPr="00130CE4">
        <w:rPr>
          <w:rFonts w:eastAsia="ヒラギノ角ゴ Pro W3" w:cs="Times New Roman"/>
          <w:color w:val="000000"/>
          <w:kern w:val="24"/>
          <w:sz w:val="28"/>
          <w:szCs w:val="72"/>
        </w:rPr>
        <w:t>Assisted-Reverse Electrodialysis for permeate remineralization from surface water</w:t>
      </w:r>
      <w:r w:rsidR="00014A19">
        <w:rPr>
          <w:rFonts w:eastAsia="ヒラギノ角ゴ Pro W3" w:cs="Times New Roman"/>
          <w:color w:val="000000"/>
          <w:kern w:val="24"/>
          <w:sz w:val="28"/>
          <w:szCs w:val="72"/>
        </w:rPr>
        <w:t xml:space="preserve"> </w:t>
      </w:r>
      <w:r w:rsidRPr="00130CE4">
        <w:rPr>
          <w:rFonts w:eastAsia="ヒラギノ角ゴ Pro W3" w:cs="Times New Roman"/>
          <w:color w:val="000000"/>
          <w:kern w:val="24"/>
          <w:sz w:val="28"/>
          <w:szCs w:val="72"/>
        </w:rPr>
        <w:t>RO brines</w:t>
      </w:r>
      <w:r w:rsidR="00897354">
        <w:rPr>
          <w:rFonts w:eastAsia="ヒラギノ角ゴ Pro W3" w:cs="Times New Roman"/>
          <w:color w:val="000000"/>
          <w:kern w:val="24"/>
          <w:sz w:val="28"/>
          <w:szCs w:val="72"/>
        </w:rPr>
        <w:t xml:space="preserve">: experimental investigation with </w:t>
      </w:r>
      <w:r w:rsidRPr="00130CE4">
        <w:rPr>
          <w:rFonts w:eastAsia="ヒラギノ角ゴ Pro W3" w:cs="Times New Roman"/>
          <w:color w:val="000000"/>
          <w:kern w:val="24"/>
          <w:sz w:val="28"/>
          <w:szCs w:val="72"/>
        </w:rPr>
        <w:t>multi-</w:t>
      </w:r>
      <w:r w:rsidR="00BD0319">
        <w:rPr>
          <w:rFonts w:eastAsia="ヒラギノ角ゴ Pro W3" w:cs="Times New Roman"/>
          <w:color w:val="000000"/>
          <w:kern w:val="24"/>
          <w:sz w:val="28"/>
          <w:szCs w:val="72"/>
        </w:rPr>
        <w:t>ionic</w:t>
      </w:r>
      <w:r w:rsidRPr="00130CE4">
        <w:rPr>
          <w:rFonts w:eastAsia="ヒラギノ角ゴ Pro W3" w:cs="Times New Roman"/>
          <w:color w:val="000000"/>
          <w:kern w:val="24"/>
          <w:sz w:val="28"/>
          <w:szCs w:val="72"/>
        </w:rPr>
        <w:t xml:space="preserve"> solutions</w:t>
      </w:r>
      <w:commentRangeEnd w:id="0"/>
      <w:r w:rsidR="00364EBB">
        <w:rPr>
          <w:rStyle w:val="Rimandocommento"/>
          <w:rFonts w:eastAsiaTheme="minorHAnsi" w:cstheme="minorBidi"/>
          <w:b w:val="0"/>
          <w:spacing w:val="0"/>
          <w:kern w:val="0"/>
        </w:rPr>
        <w:commentReference w:id="0"/>
      </w:r>
      <w:commentRangeEnd w:id="1"/>
      <w:r w:rsidR="00364EBB">
        <w:rPr>
          <w:rStyle w:val="Rimandocommento"/>
          <w:rFonts w:eastAsiaTheme="minorHAnsi" w:cstheme="minorBidi"/>
          <w:b w:val="0"/>
          <w:spacing w:val="0"/>
          <w:kern w:val="0"/>
        </w:rPr>
        <w:commentReference w:id="1"/>
      </w:r>
    </w:p>
    <w:p w14:paraId="2E68330E" w14:textId="43DFAF7C" w:rsidR="006B4378" w:rsidRDefault="006B4378" w:rsidP="007634AD">
      <w:pPr>
        <w:spacing w:line="360" w:lineRule="auto"/>
        <w:jc w:val="both"/>
        <w:rPr>
          <w:vertAlign w:val="superscript"/>
          <w:lang w:val="it-IT"/>
        </w:rPr>
      </w:pPr>
      <w:r w:rsidRPr="006B4378">
        <w:rPr>
          <w:lang w:val="it-IT"/>
        </w:rPr>
        <w:t>Antonia Filingeri</w:t>
      </w:r>
      <w:r w:rsidRPr="006B4378">
        <w:rPr>
          <w:vertAlign w:val="superscript"/>
          <w:lang w:val="it-IT"/>
        </w:rPr>
        <w:t>a</w:t>
      </w:r>
      <w:r w:rsidR="007323CF">
        <w:rPr>
          <w:vertAlign w:val="superscript"/>
          <w:lang w:val="it-IT"/>
        </w:rPr>
        <w:t>,b</w:t>
      </w:r>
      <w:r w:rsidRPr="006B4378">
        <w:rPr>
          <w:lang w:val="it-IT"/>
        </w:rPr>
        <w:t>, Marc Philibert</w:t>
      </w:r>
      <w:r w:rsidR="007323CF">
        <w:rPr>
          <w:vertAlign w:val="superscript"/>
          <w:lang w:val="it-IT"/>
        </w:rPr>
        <w:t>c</w:t>
      </w:r>
      <w:r w:rsidR="00C17C2A">
        <w:rPr>
          <w:vertAlign w:val="superscript"/>
          <w:lang w:val="it-IT"/>
        </w:rPr>
        <w:t>,*</w:t>
      </w:r>
      <w:r w:rsidRPr="006B4378">
        <w:rPr>
          <w:lang w:val="it-IT"/>
        </w:rPr>
        <w:t>, Emmanuelle Filloux</w:t>
      </w:r>
      <w:r w:rsidR="007323CF">
        <w:rPr>
          <w:vertAlign w:val="superscript"/>
          <w:lang w:val="it-IT"/>
        </w:rPr>
        <w:t>c</w:t>
      </w:r>
      <w:r w:rsidRPr="006B4378">
        <w:rPr>
          <w:lang w:val="it-IT"/>
        </w:rPr>
        <w:t xml:space="preserve">, </w:t>
      </w:r>
      <w:commentRangeStart w:id="2"/>
      <w:commentRangeStart w:id="3"/>
      <w:r w:rsidRPr="006B4378">
        <w:rPr>
          <w:lang w:val="it-IT"/>
        </w:rPr>
        <w:t>XXX</w:t>
      </w:r>
      <w:commentRangeEnd w:id="2"/>
      <w:r>
        <w:rPr>
          <w:rStyle w:val="Rimandocommento"/>
        </w:rPr>
        <w:commentReference w:id="2"/>
      </w:r>
      <w:commentRangeEnd w:id="3"/>
      <w:r w:rsidR="00364EBB">
        <w:rPr>
          <w:rStyle w:val="Rimandocommento"/>
        </w:rPr>
        <w:commentReference w:id="3"/>
      </w:r>
      <w:r w:rsidRPr="006B4378">
        <w:rPr>
          <w:lang w:val="it-IT"/>
        </w:rPr>
        <w:t>, Alessandro Tamburini</w:t>
      </w:r>
      <w:r w:rsidR="007323CF">
        <w:rPr>
          <w:vertAlign w:val="superscript"/>
          <w:lang w:val="it-IT"/>
        </w:rPr>
        <w:t>a,b</w:t>
      </w:r>
      <w:r w:rsidRPr="006B4378">
        <w:rPr>
          <w:lang w:val="it-IT"/>
        </w:rPr>
        <w:t>, Andrea Ci</w:t>
      </w:r>
      <w:r>
        <w:rPr>
          <w:lang w:val="it-IT"/>
        </w:rPr>
        <w:t>pollina</w:t>
      </w:r>
      <w:r w:rsidRPr="006B4378">
        <w:rPr>
          <w:vertAlign w:val="superscript"/>
          <w:lang w:val="it-IT"/>
        </w:rPr>
        <w:t>a</w:t>
      </w:r>
      <w:r w:rsidR="00C17C2A">
        <w:rPr>
          <w:vertAlign w:val="superscript"/>
          <w:lang w:val="it-IT"/>
        </w:rPr>
        <w:t>,</w:t>
      </w:r>
      <w:r w:rsidR="002A0211">
        <w:rPr>
          <w:vertAlign w:val="superscript"/>
          <w:lang w:val="it-IT"/>
        </w:rPr>
        <w:t>b,</w:t>
      </w:r>
      <w:r w:rsidR="00C17C2A">
        <w:rPr>
          <w:vertAlign w:val="superscript"/>
          <w:lang w:val="it-IT"/>
        </w:rPr>
        <w:t>*</w:t>
      </w:r>
      <w:r>
        <w:rPr>
          <w:lang w:val="it-IT"/>
        </w:rPr>
        <w:t>, Giorgio Micale</w:t>
      </w:r>
      <w:r w:rsidRPr="006B4378">
        <w:rPr>
          <w:vertAlign w:val="superscript"/>
          <w:lang w:val="it-IT"/>
        </w:rPr>
        <w:t>a</w:t>
      </w:r>
    </w:p>
    <w:p w14:paraId="045C91A6" w14:textId="77777777" w:rsidR="006B4378" w:rsidRPr="00C717B5" w:rsidRDefault="006B4378" w:rsidP="007634AD">
      <w:pPr>
        <w:spacing w:after="0" w:line="360" w:lineRule="auto"/>
        <w:jc w:val="both"/>
        <w:rPr>
          <w:rFonts w:cs="Times New Roman"/>
          <w:iCs/>
          <w:szCs w:val="24"/>
          <w:lang w:val="it-IT"/>
        </w:rPr>
      </w:pPr>
      <w:r w:rsidRPr="00C717B5">
        <w:rPr>
          <w:rFonts w:cs="Times New Roman"/>
          <w:iCs/>
          <w:szCs w:val="24"/>
          <w:vertAlign w:val="superscript"/>
          <w:lang w:val="it-IT"/>
        </w:rPr>
        <w:t xml:space="preserve">a </w:t>
      </w:r>
      <w:r w:rsidRPr="00C717B5">
        <w:rPr>
          <w:rFonts w:cs="Times New Roman"/>
          <w:iCs/>
          <w:szCs w:val="24"/>
          <w:lang w:val="it-IT"/>
        </w:rPr>
        <w:t>Dipartimento di Ingegneria, Università d</w:t>
      </w:r>
      <w:r>
        <w:rPr>
          <w:rFonts w:cs="Times New Roman"/>
          <w:iCs/>
          <w:szCs w:val="24"/>
          <w:lang w:val="it-IT"/>
        </w:rPr>
        <w:t>egli Studi di</w:t>
      </w:r>
      <w:r w:rsidRPr="00C717B5">
        <w:rPr>
          <w:rFonts w:cs="Times New Roman"/>
          <w:iCs/>
          <w:szCs w:val="24"/>
          <w:lang w:val="it-IT"/>
        </w:rPr>
        <w:t xml:space="preserve"> Palermo</w:t>
      </w:r>
      <w:r>
        <w:rPr>
          <w:rFonts w:cs="Times New Roman"/>
          <w:iCs/>
          <w:szCs w:val="24"/>
          <w:lang w:val="it-IT"/>
        </w:rPr>
        <w:t>,</w:t>
      </w:r>
      <w:r w:rsidRPr="00C717B5">
        <w:rPr>
          <w:rFonts w:cs="Times New Roman"/>
          <w:iCs/>
          <w:szCs w:val="24"/>
          <w:lang w:val="it-IT"/>
        </w:rPr>
        <w:t xml:space="preserve"> Viale delle Scienze </w:t>
      </w:r>
      <w:r>
        <w:rPr>
          <w:rFonts w:cs="Times New Roman"/>
          <w:iCs/>
          <w:szCs w:val="24"/>
          <w:lang w:val="it-IT"/>
        </w:rPr>
        <w:t>E</w:t>
      </w:r>
      <w:r w:rsidRPr="00C717B5">
        <w:rPr>
          <w:rFonts w:cs="Times New Roman"/>
          <w:iCs/>
          <w:szCs w:val="24"/>
          <w:lang w:val="it-IT"/>
        </w:rPr>
        <w:t>d. 6, 90128 Palermo, Italy.</w:t>
      </w:r>
    </w:p>
    <w:p w14:paraId="08C44D9B" w14:textId="11C1ACD5" w:rsidR="00CE17B1" w:rsidRPr="000835E4" w:rsidRDefault="00CE17B1" w:rsidP="007634AD">
      <w:pPr>
        <w:spacing w:after="0" w:line="360" w:lineRule="auto"/>
        <w:jc w:val="both"/>
        <w:rPr>
          <w:rFonts w:cs="Times New Roman"/>
          <w:iCs/>
          <w:szCs w:val="24"/>
          <w:vertAlign w:val="superscript"/>
          <w:lang w:val="it-IT"/>
          <w:rPrChange w:id="4" w:author="ALESSANDRO TAMBURINI" w:date="2023-08-30T10:39:00Z">
            <w:rPr>
              <w:rFonts w:cs="Times New Roman"/>
              <w:iCs/>
              <w:szCs w:val="24"/>
              <w:vertAlign w:val="superscript"/>
              <w:lang w:val="fr-FR"/>
            </w:rPr>
          </w:rPrChange>
        </w:rPr>
      </w:pPr>
      <w:r w:rsidRPr="000835E4">
        <w:rPr>
          <w:rFonts w:cs="Times New Roman"/>
          <w:iCs/>
          <w:szCs w:val="24"/>
          <w:vertAlign w:val="superscript"/>
          <w:lang w:val="it-IT"/>
          <w:rPrChange w:id="5" w:author="ALESSANDRO TAMBURINI" w:date="2023-08-30T10:39:00Z">
            <w:rPr>
              <w:rFonts w:cs="Times New Roman"/>
              <w:iCs/>
              <w:szCs w:val="24"/>
              <w:vertAlign w:val="superscript"/>
              <w:lang w:val="fr-FR"/>
            </w:rPr>
          </w:rPrChange>
        </w:rPr>
        <w:t>b</w:t>
      </w:r>
      <w:r w:rsidR="007323CF" w:rsidRPr="007323CF">
        <w:rPr>
          <w:rFonts w:cs="Times New Roman"/>
          <w:iCs/>
          <w:szCs w:val="24"/>
          <w:lang w:val="it-IT"/>
        </w:rPr>
        <w:t xml:space="preserve"> </w:t>
      </w:r>
      <w:proofErr w:type="spellStart"/>
      <w:r w:rsidR="007323CF" w:rsidRPr="00161EFF">
        <w:rPr>
          <w:rFonts w:cs="Times New Roman"/>
          <w:iCs/>
          <w:szCs w:val="24"/>
          <w:lang w:val="it-IT"/>
        </w:rPr>
        <w:t>ResourSEAs</w:t>
      </w:r>
      <w:proofErr w:type="spellEnd"/>
      <w:r w:rsidR="007323CF" w:rsidRPr="00161EFF">
        <w:rPr>
          <w:rFonts w:cs="Times New Roman"/>
          <w:iCs/>
          <w:szCs w:val="24"/>
          <w:lang w:val="it-IT"/>
        </w:rPr>
        <w:t xml:space="preserve"> </w:t>
      </w:r>
      <w:proofErr w:type="spellStart"/>
      <w:r w:rsidR="007323CF" w:rsidRPr="00161EFF">
        <w:rPr>
          <w:rFonts w:cs="Times New Roman"/>
          <w:iCs/>
          <w:szCs w:val="24"/>
          <w:lang w:val="it-IT"/>
        </w:rPr>
        <w:t>SrL</w:t>
      </w:r>
      <w:proofErr w:type="spellEnd"/>
      <w:r w:rsidR="007323CF" w:rsidRPr="00161EFF">
        <w:rPr>
          <w:rFonts w:cs="Times New Roman"/>
          <w:iCs/>
          <w:szCs w:val="24"/>
          <w:lang w:val="it-IT"/>
        </w:rPr>
        <w:t xml:space="preserve">, Viale delle Scienze, Ed.16, 90128 Palermo, </w:t>
      </w:r>
      <w:proofErr w:type="spellStart"/>
      <w:r w:rsidR="007323CF" w:rsidRPr="00161EFF">
        <w:rPr>
          <w:rFonts w:cs="Times New Roman"/>
          <w:iCs/>
          <w:szCs w:val="24"/>
          <w:lang w:val="it-IT"/>
        </w:rPr>
        <w:t>Italy</w:t>
      </w:r>
      <w:proofErr w:type="spellEnd"/>
      <w:r w:rsidR="007323CF" w:rsidRPr="00161EFF">
        <w:rPr>
          <w:rFonts w:cs="Times New Roman"/>
          <w:iCs/>
          <w:szCs w:val="24"/>
          <w:lang w:val="it-IT"/>
        </w:rPr>
        <w:t>.</w:t>
      </w:r>
    </w:p>
    <w:p w14:paraId="00A86FF3" w14:textId="6D664DD1" w:rsidR="006B4378" w:rsidRPr="000906EA" w:rsidRDefault="00CE17B1" w:rsidP="007634AD">
      <w:pPr>
        <w:spacing w:after="0" w:line="360" w:lineRule="auto"/>
        <w:jc w:val="both"/>
        <w:rPr>
          <w:rFonts w:cs="Times New Roman"/>
          <w:iCs/>
          <w:szCs w:val="24"/>
          <w:lang w:val="fr-FR"/>
        </w:rPr>
      </w:pPr>
      <w:r>
        <w:rPr>
          <w:rFonts w:cs="Times New Roman"/>
          <w:iCs/>
          <w:szCs w:val="24"/>
          <w:vertAlign w:val="superscript"/>
          <w:lang w:val="fr-FR"/>
        </w:rPr>
        <w:t>c</w:t>
      </w:r>
      <w:r w:rsidRPr="005C4507">
        <w:rPr>
          <w:rFonts w:cs="Times New Roman"/>
          <w:iCs/>
          <w:szCs w:val="24"/>
          <w:lang w:val="fr-FR"/>
        </w:rPr>
        <w:t xml:space="preserve"> </w:t>
      </w:r>
      <w:r w:rsidR="006B4378" w:rsidRPr="005C4507">
        <w:rPr>
          <w:rFonts w:cs="Times New Roman"/>
          <w:iCs/>
          <w:szCs w:val="24"/>
          <w:lang w:val="fr-FR"/>
        </w:rPr>
        <w:t xml:space="preserve">SUEZ - CIRSEE, 38, rue du Président-Wilson, 78230 Le Pecq, </w:t>
      </w:r>
      <w:r w:rsidR="006B4378">
        <w:rPr>
          <w:rFonts w:cs="Times New Roman"/>
          <w:iCs/>
          <w:szCs w:val="24"/>
          <w:lang w:val="fr-FR"/>
        </w:rPr>
        <w:t>France.</w:t>
      </w:r>
    </w:p>
    <w:p w14:paraId="75F4689C" w14:textId="567FF3AB" w:rsidR="006B4378" w:rsidRPr="000835E4" w:rsidRDefault="006B4378" w:rsidP="007634AD">
      <w:pPr>
        <w:spacing w:after="0" w:line="360" w:lineRule="auto"/>
        <w:jc w:val="both"/>
        <w:rPr>
          <w:rFonts w:cs="Times New Roman"/>
          <w:iCs/>
          <w:szCs w:val="24"/>
          <w:lang w:val="en-GB"/>
          <w:rPrChange w:id="6" w:author="ALESSANDRO TAMBURINI" w:date="2023-08-30T10:39:00Z">
            <w:rPr>
              <w:rFonts w:cs="Times New Roman"/>
              <w:iCs/>
              <w:szCs w:val="24"/>
              <w:lang w:val="it-IT"/>
            </w:rPr>
          </w:rPrChange>
        </w:rPr>
      </w:pPr>
      <w:r w:rsidRPr="00D96E07">
        <w:rPr>
          <w:rFonts w:cs="Times New Roman"/>
          <w:iCs/>
          <w:szCs w:val="24"/>
          <w:vertAlign w:val="superscript"/>
          <w:lang w:val="en-GB"/>
        </w:rPr>
        <w:t>*</w:t>
      </w:r>
      <w:r w:rsidRPr="00D96E07">
        <w:rPr>
          <w:rFonts w:cs="Times New Roman"/>
          <w:iCs/>
          <w:szCs w:val="24"/>
          <w:lang w:val="en-GB"/>
        </w:rPr>
        <w:t xml:space="preserve">Corresponding Authors. </w:t>
      </w:r>
      <w:r w:rsidRPr="000835E4">
        <w:rPr>
          <w:rFonts w:cs="Times New Roman"/>
          <w:iCs/>
          <w:szCs w:val="24"/>
          <w:lang w:val="en-GB"/>
          <w:rPrChange w:id="7" w:author="ALESSANDRO TAMBURINI" w:date="2023-08-30T10:39:00Z">
            <w:rPr>
              <w:rFonts w:cs="Times New Roman"/>
              <w:iCs/>
              <w:szCs w:val="24"/>
              <w:lang w:val="it-IT"/>
            </w:rPr>
          </w:rPrChange>
        </w:rPr>
        <w:t xml:space="preserve">E-mail: </w:t>
      </w:r>
      <w:r>
        <w:fldChar w:fldCharType="begin"/>
      </w:r>
      <w:r w:rsidRPr="000835E4">
        <w:rPr>
          <w:lang w:val="en-GB"/>
          <w:rPrChange w:id="8" w:author="ALESSANDRO TAMBURINI" w:date="2023-08-30T10:39:00Z">
            <w:rPr/>
          </w:rPrChange>
        </w:rPr>
        <w:instrText>HYPERLINK "mailto:andrea.cipollina@unipa.it"</w:instrText>
      </w:r>
      <w:r>
        <w:fldChar w:fldCharType="separate"/>
      </w:r>
      <w:r w:rsidR="003871C9" w:rsidRPr="000835E4">
        <w:rPr>
          <w:rStyle w:val="Collegamentoipertestuale"/>
          <w:rFonts w:cs="Times New Roman"/>
          <w:iCs/>
          <w:szCs w:val="24"/>
          <w:lang w:val="en-GB"/>
          <w:rPrChange w:id="9" w:author="ALESSANDRO TAMBURINI" w:date="2023-08-30T10:39:00Z">
            <w:rPr>
              <w:rStyle w:val="Collegamentoipertestuale"/>
              <w:rFonts w:cs="Times New Roman"/>
              <w:iCs/>
              <w:szCs w:val="24"/>
              <w:lang w:val="it-IT"/>
            </w:rPr>
          </w:rPrChange>
        </w:rPr>
        <w:t>andrea.cipollina@unipa.it</w:t>
      </w:r>
      <w:r>
        <w:rPr>
          <w:rStyle w:val="Collegamentoipertestuale"/>
          <w:rFonts w:cs="Times New Roman"/>
          <w:iCs/>
          <w:szCs w:val="24"/>
          <w:lang w:val="it-IT"/>
        </w:rPr>
        <w:fldChar w:fldCharType="end"/>
      </w:r>
      <w:r w:rsidR="00502EEE" w:rsidRPr="000835E4">
        <w:rPr>
          <w:rFonts w:cs="Times New Roman"/>
          <w:iCs/>
          <w:szCs w:val="24"/>
          <w:lang w:val="en-GB"/>
          <w:rPrChange w:id="10" w:author="ALESSANDRO TAMBURINI" w:date="2023-08-30T10:39:00Z">
            <w:rPr>
              <w:rFonts w:cs="Times New Roman"/>
              <w:iCs/>
              <w:szCs w:val="24"/>
              <w:lang w:val="it-IT"/>
            </w:rPr>
          </w:rPrChange>
        </w:rPr>
        <w:t xml:space="preserve">, </w:t>
      </w:r>
      <w:r>
        <w:fldChar w:fldCharType="begin"/>
      </w:r>
      <w:r w:rsidRPr="000835E4">
        <w:rPr>
          <w:lang w:val="en-GB"/>
          <w:rPrChange w:id="11" w:author="ALESSANDRO TAMBURINI" w:date="2023-08-30T10:39:00Z">
            <w:rPr/>
          </w:rPrChange>
        </w:rPr>
        <w:instrText>HYPERLINK "mailto:marc.philibert@suez.com"</w:instrText>
      </w:r>
      <w:r>
        <w:fldChar w:fldCharType="separate"/>
      </w:r>
      <w:r w:rsidR="00502EEE" w:rsidRPr="000835E4">
        <w:rPr>
          <w:rStyle w:val="Collegamentoipertestuale"/>
          <w:rFonts w:cs="Times New Roman"/>
          <w:iCs/>
          <w:szCs w:val="24"/>
          <w:lang w:val="en-GB"/>
          <w:rPrChange w:id="12" w:author="ALESSANDRO TAMBURINI" w:date="2023-08-30T10:39:00Z">
            <w:rPr>
              <w:rStyle w:val="Collegamentoipertestuale"/>
              <w:rFonts w:cs="Times New Roman"/>
              <w:iCs/>
              <w:szCs w:val="24"/>
              <w:lang w:val="it-IT"/>
            </w:rPr>
          </w:rPrChange>
        </w:rPr>
        <w:t>marc.philibert@suez.com</w:t>
      </w:r>
      <w:r>
        <w:rPr>
          <w:rStyle w:val="Collegamentoipertestuale"/>
          <w:rFonts w:cs="Times New Roman"/>
          <w:iCs/>
          <w:szCs w:val="24"/>
          <w:lang w:val="it-IT"/>
        </w:rPr>
        <w:fldChar w:fldCharType="end"/>
      </w:r>
    </w:p>
    <w:p w14:paraId="779B96B7" w14:textId="098D24B5" w:rsidR="006B4378" w:rsidRPr="003871C9" w:rsidRDefault="006B4378" w:rsidP="007634AD">
      <w:pPr>
        <w:pStyle w:val="Titolo1"/>
        <w:jc w:val="both"/>
      </w:pPr>
      <w:r w:rsidRPr="003871C9">
        <w:t>A</w:t>
      </w:r>
      <w:r w:rsidR="001A6CEE">
        <w:t>bstract</w:t>
      </w:r>
    </w:p>
    <w:p w14:paraId="52B53C9E" w14:textId="2F360C4E" w:rsidR="006B4378" w:rsidRDefault="00D5117D" w:rsidP="002C704A">
      <w:pPr>
        <w:spacing w:before="0" w:after="0" w:line="360" w:lineRule="auto"/>
        <w:jc w:val="both"/>
      </w:pPr>
      <w:r>
        <w:t xml:space="preserve">The </w:t>
      </w:r>
      <w:r w:rsidR="009427CA">
        <w:t>Assisted-Reverse Electrodialysis (A-RED) process has been proposed as</w:t>
      </w:r>
      <w:ins w:id="13" w:author="Philibert, Marc" w:date="2023-08-05T13:25:00Z">
        <w:r w:rsidR="0075056A">
          <w:t xml:space="preserve"> a</w:t>
        </w:r>
      </w:ins>
      <w:r w:rsidR="009427CA">
        <w:t xml:space="preserve"> </w:t>
      </w:r>
      <w:r w:rsidR="00BD1757">
        <w:t xml:space="preserve">remineralization </w:t>
      </w:r>
      <w:del w:id="14" w:author="ANTONIA FILINGERI [2]" w:date="2023-08-29T13:15:00Z">
        <w:r w:rsidR="00BD1757" w:rsidDel="00D80F5B">
          <w:delText xml:space="preserve">unit </w:delText>
        </w:r>
      </w:del>
      <w:ins w:id="15" w:author="ANTONIA FILINGERI [2]" w:date="2023-08-29T13:15:00Z">
        <w:r w:rsidR="00D80F5B">
          <w:t xml:space="preserve">strategy </w:t>
        </w:r>
      </w:ins>
      <w:r w:rsidR="00BD1757">
        <w:t>for river water RO permeate</w:t>
      </w:r>
      <w:r w:rsidR="00DB5184">
        <w:t xml:space="preserve"> </w:t>
      </w:r>
      <w:del w:id="16" w:author="Philibert, Marc" w:date="2023-08-05T13:25:00Z">
        <w:r w:rsidR="00DB5184" w:rsidDel="0075056A">
          <w:delText>by the</w:delText>
        </w:r>
      </w:del>
      <w:ins w:id="17" w:author="Philibert, Marc" w:date="2023-08-05T13:25:00Z">
        <w:r w:rsidR="0075056A">
          <w:t>through</w:t>
        </w:r>
      </w:ins>
      <w:r w:rsidR="00DB5184">
        <w:t xml:space="preserve"> direct recover</w:t>
      </w:r>
      <w:r>
        <w:t>y</w:t>
      </w:r>
      <w:r w:rsidR="00DB5184">
        <w:t xml:space="preserve"> of mineral</w:t>
      </w:r>
      <w:ins w:id="18" w:author="Philibert, Marc" w:date="2023-08-05T13:27:00Z">
        <w:r w:rsidR="0075056A">
          <w:t>s</w:t>
        </w:r>
      </w:ins>
      <w:r w:rsidR="00DB5184">
        <w:t xml:space="preserve"> </w:t>
      </w:r>
      <w:del w:id="19" w:author="ALESSANDRO TAMBURINI" w:date="2023-08-30T10:39:00Z">
        <w:r w:rsidR="00DB5184" w:rsidDel="000835E4">
          <w:delText xml:space="preserve">for </w:delText>
        </w:r>
      </w:del>
      <w:ins w:id="20" w:author="ALESSANDRO TAMBURINI" w:date="2023-08-30T10:39:00Z">
        <w:r w:rsidR="000835E4">
          <w:t>from</w:t>
        </w:r>
        <w:r w:rsidR="000835E4">
          <w:t xml:space="preserve"> </w:t>
        </w:r>
      </w:ins>
      <w:r w:rsidR="00DB5184">
        <w:t>its</w:t>
      </w:r>
      <w:ins w:id="21" w:author="Philibert, Marc" w:date="2023-08-05T13:28:00Z">
        <w:r w:rsidR="0075056A">
          <w:t xml:space="preserve"> </w:t>
        </w:r>
        <w:del w:id="22" w:author="ALESSANDRO TAMBURINI" w:date="2023-08-30T10:40:00Z">
          <w:r w:rsidR="0075056A" w:rsidDel="000835E4">
            <w:delText>corresponding</w:delText>
          </w:r>
        </w:del>
      </w:ins>
      <w:ins w:id="23" w:author="ALESSANDRO TAMBURINI" w:date="2023-08-30T10:40:00Z">
        <w:r w:rsidR="000835E4">
          <w:t>retentate</w:t>
        </w:r>
      </w:ins>
      <w:r w:rsidR="00DB5184">
        <w:t xml:space="preserve"> brine. </w:t>
      </w:r>
      <w:r w:rsidR="00E4344A">
        <w:t xml:space="preserve">In the present </w:t>
      </w:r>
      <w:r w:rsidR="000C62B7">
        <w:t xml:space="preserve">work, the </w:t>
      </w:r>
      <w:del w:id="24" w:author="ANTONIA FILINGERI [2]" w:date="2023-08-29T13:16:00Z">
        <w:r w:rsidR="007C3A27" w:rsidDel="00D80F5B">
          <w:delText xml:space="preserve">use </w:delText>
        </w:r>
      </w:del>
      <w:proofErr w:type="spellStart"/>
      <w:ins w:id="25" w:author="ANTONIA FILINGERI [2]" w:date="2023-08-29T13:16:00Z">
        <w:r w:rsidR="00D80F5B">
          <w:t>behaviour</w:t>
        </w:r>
        <w:proofErr w:type="spellEnd"/>
        <w:r w:rsidR="00D80F5B">
          <w:t xml:space="preserve"> </w:t>
        </w:r>
      </w:ins>
      <w:r w:rsidR="007C3A27">
        <w:t>of</w:t>
      </w:r>
      <w:ins w:id="26" w:author="ANTONIA FILINGERI [2]" w:date="2023-08-29T13:16:00Z">
        <w:r w:rsidR="00EB0BC9">
          <w:t xml:space="preserve"> </w:t>
        </w:r>
      </w:ins>
      <w:ins w:id="27" w:author="ALESSANDRO TAMBURINI" w:date="2023-08-30T10:40:00Z">
        <w:r w:rsidR="000835E4">
          <w:t xml:space="preserve">an </w:t>
        </w:r>
      </w:ins>
      <w:ins w:id="28" w:author="ANTONIA FILINGERI [2]" w:date="2023-08-29T13:16:00Z">
        <w:r w:rsidR="00EB0BC9">
          <w:t xml:space="preserve">A-RED </w:t>
        </w:r>
      </w:ins>
      <w:ins w:id="29" w:author="ALESSANDRO TAMBURINI" w:date="2023-08-30T10:41:00Z">
        <w:r w:rsidR="000835E4">
          <w:t xml:space="preserve">unit </w:t>
        </w:r>
      </w:ins>
      <w:ins w:id="30" w:author="ALESSANDRO TAMBURINI" w:date="2023-08-30T10:40:00Z">
        <w:r w:rsidR="000835E4">
          <w:t>fed by</w:t>
        </w:r>
      </w:ins>
      <w:ins w:id="31" w:author="ANTONIA FILINGERI [2]" w:date="2023-08-29T13:16:00Z">
        <w:del w:id="32" w:author="ALESSANDRO TAMBURINI" w:date="2023-08-30T10:40:00Z">
          <w:r w:rsidR="00EB0BC9" w:rsidDel="000835E4">
            <w:delText>using</w:delText>
          </w:r>
        </w:del>
      </w:ins>
      <w:r w:rsidR="007C3A27">
        <w:t xml:space="preserve"> multi-ion</w:t>
      </w:r>
      <w:del w:id="33" w:author="Philibert, Marc" w:date="2023-08-05T13:28:00Z">
        <w:r w:rsidR="007C3A27" w:rsidDel="0075056A">
          <w:delText>s</w:delText>
        </w:r>
      </w:del>
      <w:r w:rsidR="007C3A27">
        <w:t xml:space="preserve"> solutions including </w:t>
      </w:r>
      <w:r w:rsidR="0047727F">
        <w:t>sodium, chlorides, calcium, magnesium, potassium, su</w:t>
      </w:r>
      <w:r w:rsidR="00ED45A2">
        <w:t>l</w:t>
      </w:r>
      <w:r w:rsidR="0047727F">
        <w:t xml:space="preserve">phates and bicarbonates was </w:t>
      </w:r>
      <w:ins w:id="34" w:author="ANTONIA FILINGERI [2]" w:date="2023-08-29T13:16:00Z">
        <w:r w:rsidR="00EB0BC9">
          <w:t>assessed</w:t>
        </w:r>
      </w:ins>
      <w:del w:id="35" w:author="ANTONIA FILINGERI [2]" w:date="2023-08-29T13:16:00Z">
        <w:r w:rsidR="0047727F" w:rsidDel="00EB0BC9">
          <w:delText>tested</w:delText>
        </w:r>
      </w:del>
      <w:r w:rsidR="0047727F">
        <w:t xml:space="preserve">. </w:t>
      </w:r>
      <w:r w:rsidR="00E10395">
        <w:t xml:space="preserve">The effect of </w:t>
      </w:r>
      <w:r w:rsidR="00C57008">
        <w:t>brine and permeate conductivit</w:t>
      </w:r>
      <w:r w:rsidR="007D5514">
        <w:t>ies</w:t>
      </w:r>
      <w:r w:rsidR="00C57008">
        <w:t xml:space="preserve"> </w:t>
      </w:r>
      <w:r w:rsidR="007D5514">
        <w:t>and</w:t>
      </w:r>
      <w:r w:rsidR="00013F2A">
        <w:t xml:space="preserve"> ionic</w:t>
      </w:r>
      <w:r w:rsidR="00C57008">
        <w:t xml:space="preserve"> composition</w:t>
      </w:r>
      <w:r w:rsidR="00013F2A">
        <w:t>s</w:t>
      </w:r>
      <w:r w:rsidR="00983E00">
        <w:t xml:space="preserve"> </w:t>
      </w:r>
      <w:r w:rsidR="00C57008">
        <w:t>was investigated</w:t>
      </w:r>
      <w:r w:rsidR="00983E00">
        <w:t xml:space="preserve"> </w:t>
      </w:r>
      <w:del w:id="36" w:author="Philibert, Marc" w:date="2023-08-05T13:29:00Z">
        <w:r w:rsidR="00983E00" w:rsidDel="0075056A">
          <w:delText>at</w:delText>
        </w:r>
      </w:del>
      <w:ins w:id="37" w:author="Philibert, Marc" w:date="2023-08-05T13:29:00Z">
        <w:r w:rsidR="0075056A">
          <w:t>using a</w:t>
        </w:r>
      </w:ins>
      <w:r w:rsidR="00983E00">
        <w:t xml:space="preserve"> laboratory-scale </w:t>
      </w:r>
      <w:del w:id="38" w:author="Philibert, Marc" w:date="2023-08-05T13:29:00Z">
        <w:r w:rsidR="00983E00" w:rsidDel="0075056A">
          <w:delText>unit</w:delText>
        </w:r>
        <w:r w:rsidR="00C57008" w:rsidDel="0075056A">
          <w:delText xml:space="preserve">. </w:delText>
        </w:r>
        <w:r w:rsidR="00F24611" w:rsidDel="0075056A">
          <w:delText xml:space="preserve">The </w:delText>
        </w:r>
        <w:r w:rsidR="00682972" w:rsidDel="0075056A">
          <w:delText>behavior</w:delText>
        </w:r>
        <w:r w:rsidR="005F14DC" w:rsidDel="0075056A">
          <w:delText xml:space="preserve"> of SUEZ-A-RED </w:delText>
        </w:r>
      </w:del>
      <w:r w:rsidR="005F14DC">
        <w:t xml:space="preserve">stack </w:t>
      </w:r>
      <w:del w:id="39" w:author="Philibert, Marc" w:date="2023-08-05T13:29:00Z">
        <w:r w:rsidR="005F14DC" w:rsidDel="0075056A">
          <w:delText>was assessed</w:delText>
        </w:r>
        <w:r w:rsidR="00682972" w:rsidDel="0075056A">
          <w:delText xml:space="preserve"> operating</w:delText>
        </w:r>
      </w:del>
      <w:ins w:id="40" w:author="Philibert, Marc" w:date="2023-08-05T13:29:00Z">
        <w:r w:rsidR="0075056A">
          <w:t>operated</w:t>
        </w:r>
      </w:ins>
      <w:ins w:id="41" w:author="ANTONIA FILINGERI [2]" w:date="2023-08-29T13:17:00Z">
        <w:r w:rsidR="00B74C09">
          <w:t>/operating</w:t>
        </w:r>
      </w:ins>
      <w:r w:rsidR="00682972">
        <w:t xml:space="preserve"> at different applied voltage</w:t>
      </w:r>
      <w:ins w:id="42" w:author="ALESSANDRO TAMBURINI" w:date="2023-08-30T10:41:00Z">
        <w:r w:rsidR="000835E4">
          <w:t>s</w:t>
        </w:r>
      </w:ins>
      <w:r w:rsidR="00682972">
        <w:t xml:space="preserve"> </w:t>
      </w:r>
      <w:commentRangeStart w:id="43"/>
      <w:del w:id="44" w:author="ANTONIA FILINGERI [2]" w:date="2023-08-29T13:17:00Z">
        <w:r w:rsidR="00682972" w:rsidDel="008C6AFF">
          <w:delText>to build the c</w:delText>
        </w:r>
        <w:r w:rsidR="00DC48BE" w:rsidDel="008C6AFF">
          <w:delText>urrent density-voltage curves</w:delText>
        </w:r>
        <w:r w:rsidR="00B46E14" w:rsidDel="008C6AFF">
          <w:delText xml:space="preserve"> </w:delText>
        </w:r>
      </w:del>
      <w:r w:rsidR="00B46E14">
        <w:t>and investigat</w:t>
      </w:r>
      <w:ins w:id="45" w:author="Philibert, Marc" w:date="2023-08-05T13:33:00Z">
        <w:r w:rsidR="003037FC">
          <w:t>e</w:t>
        </w:r>
      </w:ins>
      <w:del w:id="46" w:author="Philibert, Marc" w:date="2023-08-05T13:33:00Z">
        <w:r w:rsidR="00B46E14" w:rsidDel="003037FC">
          <w:delText>ing the</w:delText>
        </w:r>
      </w:del>
      <w:r w:rsidR="00B46E14">
        <w:t xml:space="preserve"> ion-exchange membrane </w:t>
      </w:r>
      <w:r w:rsidR="004613DD">
        <w:t xml:space="preserve">transport </w:t>
      </w:r>
      <w:r w:rsidR="00090F47">
        <w:t>properties</w:t>
      </w:r>
      <w:r w:rsidR="006A7C66">
        <w:t xml:space="preserve"> through the estimation of </w:t>
      </w:r>
      <w:r w:rsidR="004545E7">
        <w:t xml:space="preserve">apparent ion transport numbers and membrane </w:t>
      </w:r>
      <w:r w:rsidR="00A5451E">
        <w:t>selectivity</w:t>
      </w:r>
      <w:commentRangeEnd w:id="43"/>
      <w:r w:rsidR="004130D6">
        <w:rPr>
          <w:rStyle w:val="Rimandocommento"/>
        </w:rPr>
        <w:commentReference w:id="43"/>
      </w:r>
      <w:r w:rsidR="00A5451E">
        <w:t>.</w:t>
      </w:r>
    </w:p>
    <w:p w14:paraId="5B6BDC4B" w14:textId="2A99A39D" w:rsidR="00CB57E3" w:rsidRDefault="002063D2" w:rsidP="00944492">
      <w:pPr>
        <w:spacing w:before="0" w:after="0" w:line="360" w:lineRule="auto"/>
        <w:jc w:val="both"/>
      </w:pPr>
      <w:r>
        <w:t>Results highlighted that</w:t>
      </w:r>
      <w:r w:rsidR="00CF6635" w:rsidRPr="00CF6635">
        <w:t xml:space="preserve"> the use of calcium or sodium chloride </w:t>
      </w:r>
      <w:del w:id="47" w:author="ALESSANDRO TAMBURINI" w:date="2023-08-30T10:42:00Z">
        <w:r w:rsidR="00CF6635" w:rsidRPr="00CF6635" w:rsidDel="004130D6">
          <w:delText xml:space="preserve">provided </w:delText>
        </w:r>
      </w:del>
      <w:ins w:id="48" w:author="ALESSANDRO TAMBURINI" w:date="2023-08-30T10:42:00Z">
        <w:r w:rsidR="004130D6">
          <w:t>guaranteed</w:t>
        </w:r>
      </w:ins>
      <w:del w:id="49" w:author="ALESSANDRO TAMBURINI" w:date="2023-08-30T10:42:00Z">
        <w:r w:rsidR="00CF6635" w:rsidRPr="00CF6635" w:rsidDel="004130D6">
          <w:delText>the</w:delText>
        </w:r>
      </w:del>
      <w:r w:rsidR="00CF6635" w:rsidRPr="00CF6635">
        <w:t xml:space="preserve"> highe</w:t>
      </w:r>
      <w:r w:rsidR="00185324">
        <w:t>r</w:t>
      </w:r>
      <w:r w:rsidR="00CF6635" w:rsidRPr="00CF6635">
        <w:t xml:space="preserve"> current</w:t>
      </w:r>
      <w:ins w:id="50" w:author="ALESSANDRO TAMBURINI" w:date="2023-08-30T10:42:00Z">
        <w:r w:rsidR="004130D6">
          <w:t>s</w:t>
        </w:r>
      </w:ins>
      <w:r w:rsidR="00CF6635" w:rsidRPr="00CF6635">
        <w:t xml:space="preserve">, followed by </w:t>
      </w:r>
      <w:del w:id="51" w:author="Philibert, Marc" w:date="2023-08-05T13:34:00Z">
        <w:r w:rsidR="00CF6635" w:rsidRPr="00CF6635" w:rsidDel="003037FC">
          <w:delText xml:space="preserve">the use of </w:delText>
        </w:r>
      </w:del>
      <w:r w:rsidR="00CF6635" w:rsidRPr="00CF6635">
        <w:t xml:space="preserve">potassium chloride, while the presence of magnesium chloride, sodium sulphate </w:t>
      </w:r>
      <w:r w:rsidR="005D0517">
        <w:t>or</w:t>
      </w:r>
      <w:r w:rsidR="00CF6635" w:rsidRPr="00CF6635">
        <w:t xml:space="preserve"> sodium bicarbonate resulted in higher stack resistance.</w:t>
      </w:r>
      <w:r w:rsidR="00944492">
        <w:t xml:space="preserve"> </w:t>
      </w:r>
      <w:r w:rsidR="00C80807" w:rsidRPr="00C80807">
        <w:t>Apparent transport numbers were independent of brine and permeate conductivit</w:t>
      </w:r>
      <w:r w:rsidR="005D0517">
        <w:t>ies</w:t>
      </w:r>
      <w:r w:rsidR="00667108">
        <w:t xml:space="preserve"> as well as</w:t>
      </w:r>
      <w:del w:id="52" w:author="Philibert, Marc" w:date="2023-08-05T13:34:00Z">
        <w:r w:rsidR="00C80807" w:rsidRPr="00C80807" w:rsidDel="003037FC">
          <w:delText xml:space="preserve"> the</w:delText>
        </w:r>
      </w:del>
      <w:r w:rsidR="00C80807" w:rsidRPr="00C80807">
        <w:t xml:space="preserve"> applied voltage/curren</w:t>
      </w:r>
      <w:r w:rsidR="00667108">
        <w:t>t</w:t>
      </w:r>
      <w:ins w:id="53" w:author="ANTONIA FILINGERI [2]" w:date="2023-08-29T13:17:00Z">
        <w:r w:rsidR="008C6AFF">
          <w:t>,</w:t>
        </w:r>
      </w:ins>
      <w:del w:id="54" w:author="ANTONIA FILINGERI [2]" w:date="2023-08-29T13:17:00Z">
        <w:r w:rsidR="00C80807" w:rsidRPr="00C80807" w:rsidDel="008C6AFF">
          <w:delText>.</w:delText>
        </w:r>
      </w:del>
      <w:r w:rsidR="00C80807" w:rsidRPr="00C80807">
        <w:t xml:space="preserve"> </w:t>
      </w:r>
      <w:ins w:id="55" w:author="ANTONIA FILINGERI [2]" w:date="2023-08-29T13:17:00Z">
        <w:r w:rsidR="008C6AFF">
          <w:t>while b</w:t>
        </w:r>
      </w:ins>
      <w:del w:id="56" w:author="ANTONIA FILINGERI [2]" w:date="2023-08-29T13:17:00Z">
        <w:r w:rsidR="00667108" w:rsidDel="008C6AFF">
          <w:delText>B</w:delText>
        </w:r>
      </w:del>
      <w:r w:rsidR="00667108">
        <w:t xml:space="preserve">rine composition </w:t>
      </w:r>
      <w:r w:rsidR="00F53DE7">
        <w:t>mainly affected t</w:t>
      </w:r>
      <w:r w:rsidR="00C80807" w:rsidRPr="00C80807">
        <w:t xml:space="preserve">ransport </w:t>
      </w:r>
      <w:r w:rsidR="00F53DE7">
        <w:t>number</w:t>
      </w:r>
      <w:ins w:id="57" w:author="ALESSANDRO TAMBURINI" w:date="2023-08-30T10:43:00Z">
        <w:r w:rsidR="004130D6">
          <w:t>s</w:t>
        </w:r>
      </w:ins>
      <w:r w:rsidR="00C80807" w:rsidRPr="00C80807">
        <w:t xml:space="preserve"> and </w:t>
      </w:r>
      <w:del w:id="58" w:author="ALESSANDRO TAMBURINI" w:date="2023-08-30T10:43:00Z">
        <w:r w:rsidR="00C80807" w:rsidRPr="00C80807" w:rsidDel="004130D6">
          <w:delText>selectivity</w:delText>
        </w:r>
      </w:del>
      <w:proofErr w:type="spellStart"/>
      <w:ins w:id="59" w:author="ALESSANDRO TAMBURINI" w:date="2023-08-30T10:43:00Z">
        <w:r w:rsidR="004130D6" w:rsidRPr="00C80807">
          <w:t>selectivit</w:t>
        </w:r>
        <w:r w:rsidR="004130D6">
          <w:t>ies</w:t>
        </w:r>
      </w:ins>
      <w:proofErr w:type="spellEnd"/>
      <w:r w:rsidR="00C80807" w:rsidRPr="00C80807">
        <w:t xml:space="preserve">. For both two- and three-salt solutions, the selectivity of the </w:t>
      </w:r>
      <w:del w:id="60" w:author="ALESSANDRO TAMBURINI" w:date="2023-08-30T10:43:00Z">
        <w:r w:rsidR="009F05F7" w:rsidDel="004130D6">
          <w:delText xml:space="preserve">CEM </w:delText>
        </w:r>
      </w:del>
      <w:ins w:id="61" w:author="ALESSANDRO TAMBURINI" w:date="2023-08-30T10:43:00Z">
        <w:r w:rsidR="004130D6">
          <w:t>cationic exchange membrane</w:t>
        </w:r>
        <w:r w:rsidR="004130D6">
          <w:t xml:space="preserve"> </w:t>
        </w:r>
      </w:ins>
      <w:r w:rsidR="00C80807" w:rsidRPr="00C80807">
        <w:t>decreased</w:t>
      </w:r>
      <w:r w:rsidR="009F05F7">
        <w:t xml:space="preserve"> </w:t>
      </w:r>
      <w:del w:id="62" w:author="ANTONIA FILINGERI [2]" w:date="2023-08-29T13:17:00Z">
        <w:r w:rsidR="009F05F7" w:rsidDel="008C6AFF">
          <w:delText>from</w:delText>
        </w:r>
        <w:r w:rsidR="00C80807" w:rsidRPr="00C80807" w:rsidDel="008C6AFF">
          <w:delText xml:space="preserve"> </w:delText>
        </w:r>
        <w:r w:rsidR="009F05F7" w:rsidRPr="00C80807" w:rsidDel="008C6AFF">
          <w:delText xml:space="preserve">1.9 to 0.8 depending on the ion </w:delText>
        </w:r>
      </w:del>
      <w:r w:rsidR="00C80807" w:rsidRPr="00C80807">
        <w:t xml:space="preserve">as the concentration ratio between the generic ion and sodium increased. </w:t>
      </w:r>
      <w:r w:rsidR="00944492" w:rsidRPr="00944492">
        <w:t>In contrast, the anion</w:t>
      </w:r>
      <w:ins w:id="63" w:author="ALESSANDRO TAMBURINI" w:date="2023-08-30T10:44:00Z">
        <w:r w:rsidR="004130D6">
          <w:t>ic exchange</w:t>
        </w:r>
      </w:ins>
      <w:r w:rsidR="00944492" w:rsidRPr="00944492">
        <w:t xml:space="preserve"> membrane selectivity remained constant at </w:t>
      </w:r>
      <w:r w:rsidR="004744CF">
        <w:rPr>
          <w:rFonts w:cs="Times New Roman"/>
        </w:rPr>
        <w:t>~</w:t>
      </w:r>
      <w:r w:rsidR="00944492" w:rsidRPr="00944492">
        <w:t xml:space="preserve">0.6 and </w:t>
      </w:r>
      <w:r w:rsidR="004744CF">
        <w:rPr>
          <w:rFonts w:cs="Times New Roman"/>
        </w:rPr>
        <w:t>~</w:t>
      </w:r>
      <w:r w:rsidR="00944492" w:rsidRPr="00944492">
        <w:t>1.4 for bicarbonate and sulphate,</w:t>
      </w:r>
      <w:ins w:id="64" w:author="ANTONIA FILINGERI [2]" w:date="2023-08-29T13:17:00Z">
        <w:r w:rsidR="00B9575B">
          <w:t xml:space="preserve"> resp</w:t>
        </w:r>
      </w:ins>
      <w:ins w:id="65" w:author="ANTONIA FILINGERI [2]" w:date="2023-08-29T13:18:00Z">
        <w:r w:rsidR="00B9575B">
          <w:t>ectively,</w:t>
        </w:r>
      </w:ins>
      <w:r w:rsidR="00944492" w:rsidRPr="00944492">
        <w:t xml:space="preserve"> although the concentration ratio changed.</w:t>
      </w:r>
    </w:p>
    <w:p w14:paraId="34CF3AE4" w14:textId="776DD451" w:rsidR="00992E8C" w:rsidRPr="00502EEE" w:rsidRDefault="00CB57E3" w:rsidP="00944492">
      <w:pPr>
        <w:spacing w:before="0" w:after="0" w:line="360" w:lineRule="auto"/>
        <w:jc w:val="both"/>
      </w:pPr>
      <w:commentRangeStart w:id="66"/>
      <w:commentRangeStart w:id="67"/>
      <w:r w:rsidRPr="00CB57E3">
        <w:t xml:space="preserve">These results provided </w:t>
      </w:r>
      <w:del w:id="68" w:author="Philibert, Marc" w:date="2023-08-05T13:37:00Z">
        <w:r w:rsidRPr="00CB57E3" w:rsidDel="00851C84">
          <w:delText xml:space="preserve">valuable information for the development and widespread application of the A-RED technology for the </w:delText>
        </w:r>
        <w:r w:rsidR="00EE05D2" w:rsidRPr="00CB57E3" w:rsidDel="00851C84">
          <w:delText>remineralization</w:delText>
        </w:r>
        <w:r w:rsidRPr="00CB57E3" w:rsidDel="00851C84">
          <w:delText xml:space="preserve"> of river RO permeate by providing a </w:delText>
        </w:r>
      </w:del>
      <w:r w:rsidRPr="00CB57E3">
        <w:t xml:space="preserve">deeper </w:t>
      </w:r>
      <w:r w:rsidR="007E17E8">
        <w:t>insight</w:t>
      </w:r>
      <w:r w:rsidRPr="00CB57E3">
        <w:t xml:space="preserve"> </w:t>
      </w:r>
      <w:ins w:id="69" w:author="Philibert, Marc" w:date="2023-08-05T13:37:00Z">
        <w:r w:rsidR="00851C84">
          <w:t>into</w:t>
        </w:r>
      </w:ins>
      <w:ins w:id="70" w:author="ANTONIA FILINGERI [2]" w:date="2023-08-29T13:18:00Z">
        <w:r w:rsidR="00B9575B">
          <w:t>/on</w:t>
        </w:r>
      </w:ins>
      <w:ins w:id="71" w:author="ALESSANDRO TAMBURINI" w:date="2023-08-30T10:45:00Z">
        <w:r w:rsidR="004130D6">
          <w:t xml:space="preserve"> ionic exchange </w:t>
        </w:r>
      </w:ins>
      <w:del w:id="72" w:author="Philibert, Marc" w:date="2023-08-05T13:37:00Z">
        <w:r w:rsidRPr="00CB57E3" w:rsidDel="00851C84">
          <w:delText xml:space="preserve">of </w:delText>
        </w:r>
      </w:del>
      <w:r w:rsidRPr="00CB57E3">
        <w:t>membrane ion transpor</w:t>
      </w:r>
      <w:r w:rsidR="007E17E8">
        <w:t>t</w:t>
      </w:r>
      <w:r w:rsidR="00FF6063">
        <w:t xml:space="preserve"> phenomena</w:t>
      </w:r>
      <w:ins w:id="73" w:author="Philibert, Marc" w:date="2023-08-05T13:37:00Z">
        <w:r w:rsidR="00851C84">
          <w:t xml:space="preserve"> and in particular ion competition</w:t>
        </w:r>
      </w:ins>
      <w:r w:rsidR="00FF6063">
        <w:t>.</w:t>
      </w:r>
      <w:ins w:id="74" w:author="Philibert, Marc" w:date="2023-08-05T13:37:00Z">
        <w:r w:rsidR="00851C84">
          <w:t xml:space="preserve"> Th</w:t>
        </w:r>
      </w:ins>
      <w:ins w:id="75" w:author="Philibert, Marc" w:date="2023-08-05T13:38:00Z">
        <w:r w:rsidR="00851C84">
          <w:t xml:space="preserve">ese data are particularly </w:t>
        </w:r>
      </w:ins>
      <w:ins w:id="76" w:author="Philibert, Marc" w:date="2023-08-05T13:37:00Z">
        <w:r w:rsidR="00851C84" w:rsidRPr="00CB57E3">
          <w:t>valuable for the development and widespread application of river RO permeate</w:t>
        </w:r>
      </w:ins>
      <w:ins w:id="77" w:author="Philibert, Marc" w:date="2023-08-05T13:39:00Z">
        <w:r w:rsidR="00851C84">
          <w:t xml:space="preserve"> remineralization</w:t>
        </w:r>
      </w:ins>
      <w:ins w:id="78" w:author="Philibert, Marc" w:date="2023-08-05T13:37:00Z">
        <w:r w:rsidR="00851C84" w:rsidRPr="00CB57E3">
          <w:t xml:space="preserve"> </w:t>
        </w:r>
      </w:ins>
      <w:ins w:id="79" w:author="Philibert, Marc" w:date="2023-08-05T13:39:00Z">
        <w:r w:rsidR="00851C84">
          <w:t xml:space="preserve">using </w:t>
        </w:r>
        <w:r w:rsidR="00851C84" w:rsidRPr="00CB57E3">
          <w:t>A-RED technology</w:t>
        </w:r>
        <w:r w:rsidR="00851C84">
          <w:t xml:space="preserve">. </w:t>
        </w:r>
      </w:ins>
      <w:commentRangeEnd w:id="66"/>
      <w:ins w:id="80" w:author="Philibert, Marc" w:date="2023-08-05T13:40:00Z">
        <w:r w:rsidR="00851C84">
          <w:rPr>
            <w:rStyle w:val="Rimandocommento"/>
          </w:rPr>
          <w:commentReference w:id="66"/>
        </w:r>
      </w:ins>
      <w:commentRangeEnd w:id="67"/>
      <w:r w:rsidR="004130D6">
        <w:rPr>
          <w:rStyle w:val="Rimandocommento"/>
        </w:rPr>
        <w:commentReference w:id="67"/>
      </w:r>
    </w:p>
    <w:p w14:paraId="63C6AACC" w14:textId="4A3FCD4D" w:rsidR="006B4378" w:rsidRPr="00992E8C" w:rsidRDefault="00992E8C" w:rsidP="007634AD">
      <w:pPr>
        <w:jc w:val="both"/>
      </w:pPr>
      <w:r w:rsidRPr="00992E8C">
        <w:rPr>
          <w:b/>
          <w:bCs/>
        </w:rPr>
        <w:t>Keywords</w:t>
      </w:r>
      <w:r>
        <w:t xml:space="preserve">: multi-component solutions, </w:t>
      </w:r>
      <w:r w:rsidR="0003294E">
        <w:t xml:space="preserve">brine valorization, </w:t>
      </w:r>
      <w:r w:rsidR="001D7637">
        <w:t xml:space="preserve">post-treatment, desalinated water, </w:t>
      </w:r>
      <w:proofErr w:type="spellStart"/>
      <w:r w:rsidR="00E74345">
        <w:t>remineralisation</w:t>
      </w:r>
      <w:proofErr w:type="spellEnd"/>
      <w:r w:rsidR="00E74345">
        <w:t>, brine disposal, desalination.</w:t>
      </w:r>
    </w:p>
    <w:p w14:paraId="6841417E" w14:textId="77777777" w:rsidR="00992E8C" w:rsidRPr="00992E8C" w:rsidRDefault="00992E8C" w:rsidP="007634AD">
      <w:pPr>
        <w:jc w:val="both"/>
      </w:pPr>
    </w:p>
    <w:p w14:paraId="4EDC5042" w14:textId="42F41AD5" w:rsidR="006B4378" w:rsidRPr="00992E8C" w:rsidRDefault="00F55F40" w:rsidP="007634AD">
      <w:pPr>
        <w:pStyle w:val="Titolo1"/>
        <w:jc w:val="both"/>
      </w:pPr>
      <w:r>
        <w:lastRenderedPageBreak/>
        <w:t xml:space="preserve">1. </w:t>
      </w:r>
      <w:r w:rsidR="006B4378" w:rsidRPr="00992E8C">
        <w:t>I</w:t>
      </w:r>
      <w:r w:rsidR="00E87948">
        <w:t>ntroduction</w:t>
      </w:r>
    </w:p>
    <w:p w14:paraId="55A49D69" w14:textId="37AF04DC" w:rsidR="00183F01" w:rsidDel="00FE4650" w:rsidRDefault="009B5DBF" w:rsidP="00881E8C">
      <w:pPr>
        <w:spacing w:after="120" w:line="360" w:lineRule="auto"/>
        <w:jc w:val="both"/>
        <w:rPr>
          <w:del w:id="81" w:author="ALESSANDRO TAMBURINI" w:date="2023-08-30T10:46:00Z"/>
        </w:rPr>
      </w:pPr>
      <w:del w:id="82" w:author="Philibert, Marc" w:date="2023-08-05T13:52:00Z">
        <w:r w:rsidRPr="009B5DBF" w:rsidDel="00743776">
          <w:delText xml:space="preserve">The </w:delText>
        </w:r>
      </w:del>
      <w:r w:rsidRPr="009B5DBF">
        <w:t xml:space="preserve">Reverse Osmosis (RO) </w:t>
      </w:r>
      <w:del w:id="83" w:author="Philibert, Marc" w:date="2023-08-05T13:52:00Z">
        <w:r w:rsidRPr="009B5DBF" w:rsidDel="00743776">
          <w:delText xml:space="preserve">process </w:delText>
        </w:r>
      </w:del>
      <w:r w:rsidRPr="009B5DBF">
        <w:t xml:space="preserve">is </w:t>
      </w:r>
      <w:del w:id="84" w:author="Philibert, Marc" w:date="2023-08-05T13:52:00Z">
        <w:r w:rsidRPr="009B5DBF" w:rsidDel="00743776">
          <w:delText>becoming of great</w:delText>
        </w:r>
      </w:del>
      <w:ins w:id="85" w:author="Philibert, Marc" w:date="2023-08-05T13:52:00Z">
        <w:r w:rsidR="00743776">
          <w:t>gaining</w:t>
        </w:r>
      </w:ins>
      <w:r w:rsidRPr="009B5DBF">
        <w:t xml:space="preserve"> interest in the field of surface water potabilization</w:t>
      </w:r>
      <w:r w:rsidR="00876EA5">
        <w:t xml:space="preserve"> </w:t>
      </w:r>
      <w:r w:rsidR="00876EA5">
        <w:fldChar w:fldCharType="begin" w:fldLock="1"/>
      </w:r>
      <w:r w:rsidR="00876EA5">
        <w:instrText>ADDIN CSL_CITATION {"citationItems":[{"id":"ITEM-1","itemData":{"DOI":"10.1016/j.jclepro.2015.06.074","ISSN":"09596526","abstract":"In some cities, concerns over the sustainability of the water distribution system have led to different strategies to cope with the demand in terms of quantity and quality. The Barcelona Metropolitan Area drinking water distribution system is supplied with water from different sources (two rivers, the Mediterranean Sea and groundwater) and is treated with different technologies (classical chlorination, membrane filtering, etc.). Different blending processes occur along the network to homogenize the water quality, both chemically and organoleptically. An appropriate technology that can recognize the water source and blends in real time along the network is crucial for global system management. This study presents a principal component analysis method capable of discriminating samples with respect to their original source and blends using Ultraviolet-Visible data from a spectrophotometric probe and a small number of physicochemical parameters. The study began with principal component analysis of 37 physicochemical parameters obtained through standard laboratory procedures to distinguish among sources and blends. Further, the study investigated the possibility of discriminating the same sources and blends using only fingerprints obtained by a spectrophotometric probe. A high correlation coefficient of 0.85 revealed that the information contained in the spectra is comparable to the information provided by more expensive laboratory analyses. Moreover, the discrimination capacity of this method on Ultraviolet-Visible data was slightly improved by adding three additional physicochemical parameters: conductivity, fluoride and boron concentrations. Generally, the new model could distinguish the two primary water origins of the Barcelona Metropolitan Area - the Llobregat and the Ter Rivers. The contribution of desalinated seawater and groundwater was also distinguishable in the blends containing river water. Moreover, during the method development, the influence of the water sources and blending on the occurrence and speciation of different trihalomethanes along the city was evaluated. Water from the Llobregat River tends to form brominated trihalomethanes, while water from the Ter River tends to form chlorinated trihalomethanes. The results of this study confirm that the chemometric analysis of a number of selected parameters can provide a sufficient amount of information to operate complex distribution systems using water blending. This method will contribute t…","author":[{"dropping-particle":"","family":"López-Roldán","given":"Ramon","non-dropping-particle":"","parse-names":false,"suffix":""},{"dropping-particle":"","family":"Platikanov","given":"Stefan","non-dropping-particle":"","parse-names":false,"suffix":""},{"dropping-particle":"","family":"Martín-Alonso","given":"Jordi","non-dropping-particle":"","parse-names":false,"suffix":""},{"dropping-particle":"","family":"Tauler","given":"Romà","non-dropping-particle":"","parse-names":false,"suffix":""},{"dropping-particle":"","family":"González","given":"Susana","non-dropping-particle":"","parse-names":false,"suffix":""},{"dropping-particle":"","family":"Cortina","given":"Jose Luis","non-dropping-particle":"","parse-names":false,"suffix":""}],"container-title":"Journal of Cleaner Production","id":"ITEM-1","issued":{"date-parts":[["2016"]]},"page":"4789-4798","title":"Integration of Ultraviolet-Visible spectral and physicochemical data in chemometrics analysis for improved discrimination of water sources and blends for application to the complex drinking water distribution network of Barcelona","type":"article-journal","volume":"112"},"uris":["http://www.mendeley.com/documents/?uuid=dd9099f6-b189-426b-af2a-e4549831fa75"]},{"id":"ITEM-2","itemData":{"DOI":"10.1016/j.jclepro.2014.01.032","ISSN":"09596526","abstract":"The Barcelona Metropolitan Area (BMA) drinking water supply network has been based on surface water resources for decades. Those resources have experienced anthropogenic and environmental pressures, reducing their quantity and quality. Consequently, new infrastructure was built to improve the drinking water quality and to ensure the availability of the resources in recent years. Two drinking water treatment plants treating surface water with high salinity (e.g.; total dissolved solids of approximately 900 mg/L) from the Llobregat River, incorporated membrane technology (reverse osmosis in one case and reverse electrodialysis in the other case) to reduce the salinity levels. Additionally, a reverse osmosis sea water desalination treatment plant was built to avoid a lack of water, particularly during periods of extreme drought. The system was completed with a new distribution network interconnecting different resources to blend the water and achieve a high and uniform organoleptic water quality in the area. This study characterised the organoleptic quality of the water under this new scenario that integrates new water sources and blending options along the distribution zones of the BMA. The effect of membrane technologies (reverse osmosis and reverse electrodialysis), the influence of the type of water source on the disinfection by-product formation and water aggressiveness toward the network materials were also assessed. The membranes improved the water flavour and reduced the disinfection by-product formation potential and aggressiveness compared to conventional treatment. In addition, the water quality became less dependent on its source; if hydraulically possible, operation criteria could be defined to promote blends along the reservoirs and the network to improve and unify the organoleptic properties. © 2014 Elsevier Ltd. All rights reserved.","author":[{"dropping-particle":"","family":"Raich-Montiu","given":"Jordi","non-dropping-particle":"","parse-names":false,"suffix":""},{"dropping-particle":"","family":"Barios","given":"Joan","non-dropping-particle":"","parse-names":false,"suffix":""},{"dropping-particle":"","family":"Garcia","given":"Veronica","non-dropping-particle":"","parse-names":false,"suffix":""},{"dropping-particle":"","family":"Medina","given":"Maria Eugenia","non-dropping-particle":"","parse-names":false,"suffix":""},{"dropping-particle":"","family":"Valero","given":"Fernando","non-dropping-particle":"","parse-names":false,"suffix":""},{"dropping-particle":"","family":"Devesa","given":"Ricard","non-dropping-particle":"","parse-names":false,"suffix":""},{"dropping-particle":"","family":"Cortina","given":"Jose Luis","non-dropping-particle":"","parse-names":false,"suffix":""}],"container-title":"Journal of Cleaner Production","id":"ITEM-2","issued":{"date-parts":[["2014"]]},"page":"250-259","publisher":"Elsevier Ltd","title":"Integrating membrane technologies and blending options in water production and distribution systems to improve organoleptic properties. The case of the Barcelona Metropolitan Area","type":"article-journal","volume":"69"},"uris":["http://www.mendeley.com/documents/?uuid=969c12b6-f739-4083-874c-f861ed3be301"]}],"mendeley":{"formattedCitation":"[1,2]","plainTextFormattedCitation":"[1,2]","previouslyFormattedCitation":"[1,2]"},"properties":{"noteIndex":0},"schema":"https://github.com/citation-style-language/schema/raw/master/csl-citation.json"}</w:instrText>
      </w:r>
      <w:r w:rsidR="00876EA5">
        <w:fldChar w:fldCharType="separate"/>
      </w:r>
      <w:r w:rsidR="00876EA5" w:rsidRPr="00876EA5">
        <w:rPr>
          <w:noProof/>
        </w:rPr>
        <w:t>[1,2]</w:t>
      </w:r>
      <w:r w:rsidR="00876EA5">
        <w:fldChar w:fldCharType="end"/>
      </w:r>
      <w:del w:id="86" w:author="Philibert, Marc" w:date="2023-08-05T13:53:00Z">
        <w:r w:rsidRPr="009B5DBF" w:rsidDel="00743776">
          <w:delText>,</w:delText>
        </w:r>
      </w:del>
      <w:r w:rsidRPr="009B5DBF">
        <w:t xml:space="preserve"> in addition to </w:t>
      </w:r>
      <w:ins w:id="87" w:author="Philibert, Marc" w:date="2023-08-05T13:53:00Z">
        <w:r w:rsidR="00743776">
          <w:t>its</w:t>
        </w:r>
      </w:ins>
      <w:del w:id="88" w:author="Philibert, Marc" w:date="2023-08-05T13:53:00Z">
        <w:r w:rsidRPr="009B5DBF" w:rsidDel="00743776">
          <w:delText>the</w:delText>
        </w:r>
      </w:del>
      <w:r w:rsidRPr="009B5DBF">
        <w:t xml:space="preserve"> well-established </w:t>
      </w:r>
      <w:r w:rsidR="00183F01">
        <w:t xml:space="preserve">brackish and seawater </w:t>
      </w:r>
      <w:r w:rsidRPr="009B5DBF">
        <w:t xml:space="preserve">desalination applications </w:t>
      </w:r>
      <w:r w:rsidR="00876EA5">
        <w:fldChar w:fldCharType="begin" w:fldLock="1"/>
      </w:r>
      <w:r w:rsidR="002640BF">
        <w:instrText>ADDIN CSL_CITATION {"citationItems":[{"id":"ITEM-1","itemData":{"DOI":"10.1016/j.jenvman.2021.113922","ISSN":"10958630","PMID":"34731960","abstract":"While water is a key resource required to sustain life, freshwater sources and aquifers are being depleted at an alarming rate. As a mitigation strategy, saline water desalination is commonly used to supplement the available water resources beyond direct water supply. This is achieved through effective advanced water purification processes enabled to handle complex matrix of saline wastewater. Membrane technology has been extensively evaluated for water desalination. This includes the use of reverse osmosis (RO) (the most mature membrane technology for desalination), pervaporation (PV), electrodialysis (ED), membrane distillation (MD), and membrane crystallization (MCr). Though nanofiltration (NF) is not mainly applied for desalination purposes, it is included in the reviewed processes because of its ability to reach 90% salt rejection efficiency for water softening. However, its comparison with other technologies is not provided since NF cannot be used for removal of NaCl during desalination. Remarkably, membrane processes remain critically affected by several challenges including membrane fouling. Moreover, capital expenditure (CAPEX) and operating expenditure (OPEX) are the key factors influencing the establishment of water desalination processes. Therefore, this paper provides a concise and yet comprehensive review of the membrane processes used to desalt saline water. Furthermore, the successes and failures of each process are critically reviewed. Finally, the CAPEX and OPEX of these water desalination processes are reviewed and compared. Based on the findings of this review, MD is relatively comparable to RO in terms of process performance achieving 99% salt rejections. Also, high salt rejections are reported on ED and PV. The operation and maintenance (O&amp;M) costs remain lower in ED. Notably, the small-scale MD OPEX falls below that of RO. However, the large-scale O&amp;M in MD is rarely reported due to its slow industrial growth, thus making RO the most preferred in the current water desalination markets.","author":[{"dropping-particle":"","family":"Nthunya","given":"Lebea N.","non-dropping-particle":"","parse-names":false,"suffix":""},{"dropping-particle":"","family":"Bopape","given":"Mokgadi F.","non-dropping-particle":"","parse-names":false,"suffix":""},{"dropping-particle":"","family":"Mahlangu","given":"Oranso T.","non-dropping-particle":"","parse-names":false,"suffix":""},{"dropping-particle":"","family":"Mamba","given":"Bhekie B.","non-dropping-particle":"","parse-names":false,"suffix":""},{"dropping-particle":"","family":"Bruggen","given":"Bart","non-dropping-particle":"Van der","parse-names":false,"suffix":""},{"dropping-particle":"","family":"Quist-Jensen","given":"Cejna Anna","non-dropping-particle":"","parse-names":false,"suffix":""},{"dropping-particle":"","family":"Richards","given":"Heidi","non-dropping-particle":"","parse-names":false,"suffix":""}],"container-title":"Journal of Environmental Management","id":"ITEM-1","issue":"September 2021","issued":{"date-parts":[["2022"]]},"page":"113922","publisher":"Elsevier Ltd","title":"Fouling, performance and cost analysis of membrane-based water desalination technologies: A critical review","type":"article-journal","volume":"301"},"uris":["http://www.mendeley.com/documents/?uuid=753f2520-fc1d-4a62-91a2-66c18ac7e757"]},{"id":"ITEM-2","itemData":{"DOI":"10.1016/j.jclepro.2019.118918","ISSN":"09596526","abstract":"A large-scale seawater reverse osmosis (SWRO) plant was designed with a capacity of 10 million imperial gallon per day (MIGD) and to optimize design factors and operating conditions of the plant, various evaluations were undertaken. These involved pretreatment investigations, split partial simulations, evaluation of the final water quality with respect to production capacity, and a performance comparison with other SWRO plants using the normalized specific energy consumption (SEC). As a result, the turbidity and silt density index values of the pretreatment permeates were not affected by the productivity of the plant during the operation period. Additionally, the optimum split partial ratio of the RO membranes was determined to be 4.5:5.5 which satisfied the final produced water quality and energy consumption requirements. Based on the split partial ratio, the total dissolved solids (61–280 mg/L) and boron (0.1–0.9 mg/L) concentrations of the final permeate satisfied the Korean standards at all capacities (5.7, 8.0, 10 MIGD). In particular, the total SEC of the 10 MIGD train was estimated as 3.66 kWh/m3, which is greatly lower compared to that of other SWRO plants with similar capacities. Thus, these specific performance evaluations will be useful in determining the optimal design factors and operating conditions for other large-scale SWRO plants.","author":[{"dropping-particle":"","family":"Chu","given":"Kyoung Hoon","non-dropping-particle":"","parse-names":false,"suffix":""},{"dropping-particle":"","family":"Lim","given":"Jihun","non-dropping-particle":"","parse-names":false,"suffix":""},{"dropping-particle":"","family":"Kim","given":"Sung Jo","non-dropping-particle":"","parse-names":false,"suffix":""},{"dropping-particle":"","family":"Jeong","given":"Tae Un","non-dropping-particle":"","parse-names":false,"suffix":""},{"dropping-particle":"","family":"Hwang","given":"Moon Hyun","non-dropping-particle":"","parse-names":false,"suffix":""}],"container-title":"Journal of Cleaner Production","id":"ITEM-2","issue":"November 2014","issued":{"date-parts":[["2020"]]},"page":"118918","publisher":"Elsevier Ltd","title":"Determination of optimal design factors and operating conditions in a large-scale seawater reverse osmosis desalination plant","type":"article-journal","volume":"244"},"uris":["http://www.mendeley.com/documents/?uuid=a79b0be9-d309-4024-bf83-4be69bcf0d21"]}],"mendeley":{"formattedCitation":"[3,4]","plainTextFormattedCitation":"[3,4]","previouslyFormattedCitation":"[3,4]"},"properties":{"noteIndex":0},"schema":"https://github.com/citation-style-language/schema/raw/master/csl-citation.json"}</w:instrText>
      </w:r>
      <w:r w:rsidR="00876EA5">
        <w:fldChar w:fldCharType="separate"/>
      </w:r>
      <w:r w:rsidR="00876EA5" w:rsidRPr="00876EA5">
        <w:rPr>
          <w:noProof/>
        </w:rPr>
        <w:t>[3,4]</w:t>
      </w:r>
      <w:r w:rsidR="00876EA5">
        <w:fldChar w:fldCharType="end"/>
      </w:r>
      <w:r w:rsidRPr="009B5DBF">
        <w:t>.</w:t>
      </w:r>
      <w:r w:rsidR="00CD06C1">
        <w:t xml:space="preserve"> </w:t>
      </w:r>
      <w:r w:rsidR="00CD06C1" w:rsidRPr="00CD06C1">
        <w:t>However, desalination processes result in the production of</w:t>
      </w:r>
      <w:r w:rsidR="00183F01">
        <w:t xml:space="preserve"> </w:t>
      </w:r>
      <w:proofErr w:type="spellStart"/>
      <w:r w:rsidR="00183F01">
        <w:t>i</w:t>
      </w:r>
      <w:proofErr w:type="spellEnd"/>
      <w:r w:rsidR="00183F01">
        <w:t>)</w:t>
      </w:r>
      <w:r w:rsidR="00CD06C1" w:rsidRPr="00CD06C1">
        <w:t xml:space="preserve"> </w:t>
      </w:r>
      <w:del w:id="89" w:author="ANTONIA FILINGERI [2]" w:date="2023-08-29T13:19:00Z">
        <w:r w:rsidR="00CD06C1" w:rsidRPr="00CD06C1" w:rsidDel="00E53F5F">
          <w:delText xml:space="preserve">a highly concentrated solution, </w:delText>
        </w:r>
        <w:r w:rsidR="00912928" w:rsidDel="00E53F5F">
          <w:delText>named</w:delText>
        </w:r>
        <w:r w:rsidR="00CD06C1" w:rsidRPr="00CD06C1" w:rsidDel="00E53F5F">
          <w:delText xml:space="preserve"> </w:delText>
        </w:r>
      </w:del>
      <w:ins w:id="90" w:author="Philibert, Marc" w:date="2023-08-05T13:53:00Z">
        <w:del w:id="91" w:author="ANTONIA FILINGERI [2]" w:date="2023-08-29T13:19:00Z">
          <w:r w:rsidR="00743776" w:rsidDel="00E53F5F">
            <w:delText>or</w:delText>
          </w:r>
          <w:r w:rsidR="00743776" w:rsidRPr="00CD06C1" w:rsidDel="00E53F5F">
            <w:delText xml:space="preserve"> </w:delText>
          </w:r>
        </w:del>
      </w:ins>
      <w:del w:id="92" w:author="ANTONIA FILINGERI [2]" w:date="2023-08-29T13:19:00Z">
        <w:r w:rsidR="00CD06C1" w:rsidRPr="00CD06C1" w:rsidDel="00E53F5F">
          <w:delText>brine, which is usually discharged, and</w:delText>
        </w:r>
        <w:r w:rsidR="00183F01" w:rsidDel="00E53F5F">
          <w:delText xml:space="preserve"> ii)</w:delText>
        </w:r>
      </w:del>
      <w:del w:id="93" w:author="ALESSANDRO TAMBURINI" w:date="2023-08-30T10:46:00Z">
        <w:r w:rsidR="00CD06C1" w:rsidRPr="00CD06C1" w:rsidDel="00FE4650">
          <w:delText xml:space="preserve"> </w:delText>
        </w:r>
      </w:del>
      <w:del w:id="94" w:author="Philibert, Marc" w:date="2023-08-05T13:53:00Z">
        <w:r w:rsidR="00CD06C1" w:rsidRPr="00CD06C1" w:rsidDel="00743776">
          <w:delText xml:space="preserve">a </w:delText>
        </w:r>
      </w:del>
      <w:r w:rsidR="00CD06C1" w:rsidRPr="00CD06C1">
        <w:t>mineral-</w:t>
      </w:r>
      <w:r w:rsidR="00912928">
        <w:t xml:space="preserve">less </w:t>
      </w:r>
      <w:ins w:id="95" w:author="Philibert, Marc" w:date="2023-08-05T13:53:00Z">
        <w:r w:rsidR="00743776">
          <w:t xml:space="preserve">treated water, </w:t>
        </w:r>
        <w:del w:id="96" w:author="ALESSANDRO TAMBURINI" w:date="2023-08-30T10:45:00Z">
          <w:r w:rsidR="00743776" w:rsidDel="00FE4650">
            <w:delText>the</w:delText>
          </w:r>
        </w:del>
      </w:ins>
      <w:del w:id="97" w:author="ALESSANDRO TAMBURINI" w:date="2023-08-30T10:45:00Z">
        <w:r w:rsidR="00912928" w:rsidDel="00FE4650">
          <w:delText>content</w:delText>
        </w:r>
        <w:r w:rsidR="00CD06C1" w:rsidRPr="00CD06C1" w:rsidDel="00FE4650">
          <w:delText xml:space="preserve"> permeate</w:delText>
        </w:r>
      </w:del>
      <w:ins w:id="98" w:author="ALESSANDRO TAMBURINI" w:date="2023-08-30T10:45:00Z">
        <w:r w:rsidR="00FE4650">
          <w:t>the</w:t>
        </w:r>
        <w:r w:rsidR="00FE4650" w:rsidRPr="00CD06C1">
          <w:t xml:space="preserve"> permeate</w:t>
        </w:r>
      </w:ins>
      <w:ins w:id="99" w:author="ANTONIA FILINGERI [2]" w:date="2023-08-29T13:19:00Z">
        <w:r w:rsidR="00E53F5F">
          <w:t xml:space="preserve"> and ii) </w:t>
        </w:r>
        <w:r w:rsidR="00E53F5F" w:rsidRPr="00CD06C1">
          <w:t xml:space="preserve">a </w:t>
        </w:r>
        <w:del w:id="100" w:author="ALESSANDRO TAMBURINI" w:date="2023-08-30T10:46:00Z">
          <w:r w:rsidR="00E53F5F" w:rsidRPr="00CD06C1" w:rsidDel="00FE4650">
            <w:delText xml:space="preserve">highly </w:delText>
          </w:r>
        </w:del>
        <w:r w:rsidR="00E53F5F" w:rsidRPr="00CD06C1">
          <w:t xml:space="preserve">concentrated solution, </w:t>
        </w:r>
        <w:r w:rsidR="00E53F5F">
          <w:t>or</w:t>
        </w:r>
        <w:r w:rsidR="00E53F5F" w:rsidRPr="00CD06C1">
          <w:t xml:space="preserve"> brine, which is usually discharged</w:t>
        </w:r>
      </w:ins>
      <w:ins w:id="101" w:author="ALESSANDRO TAMBURINI" w:date="2023-08-30T10:46:00Z">
        <w:r w:rsidR="00FE4650">
          <w:t>.</w:t>
        </w:r>
      </w:ins>
      <w:ins w:id="102" w:author="ANTONIA FILINGERI [2]" w:date="2023-08-29T13:19:00Z">
        <w:del w:id="103" w:author="ALESSANDRO TAMBURINI" w:date="2023-08-30T10:46:00Z">
          <w:r w:rsidR="00E53F5F" w:rsidRPr="00CD06C1" w:rsidDel="00FE4650">
            <w:delText>, and</w:delText>
          </w:r>
        </w:del>
      </w:ins>
      <w:del w:id="104" w:author="ANTONIA FILINGERI [2]" w:date="2023-08-29T13:19:00Z">
        <w:r w:rsidR="00CD06C1" w:rsidRPr="00CD06C1" w:rsidDel="00E53F5F">
          <w:delText>.</w:delText>
        </w:r>
        <w:r w:rsidR="002640BF" w:rsidDel="00E53F5F">
          <w:delText xml:space="preserve"> </w:delText>
        </w:r>
      </w:del>
    </w:p>
    <w:p w14:paraId="56927E1E" w14:textId="1FCB109A" w:rsidR="002640BF" w:rsidRDefault="00FE4650" w:rsidP="00881E8C">
      <w:pPr>
        <w:spacing w:after="120" w:line="360" w:lineRule="auto"/>
        <w:jc w:val="both"/>
      </w:pPr>
      <w:ins w:id="105" w:author="ALESSANDRO TAMBURINI" w:date="2023-08-30T10:46:00Z">
        <w:r>
          <w:t xml:space="preserve"> </w:t>
        </w:r>
      </w:ins>
      <w:r w:rsidR="002640BF" w:rsidRPr="002640BF">
        <w:t>RO plants for surface water desalination can achieve up to 90% recovery, producing brines that are much more concentrated than the original solution and enriched in microcontaminants or trace elements</w:t>
      </w:r>
      <w:ins w:id="106" w:author="Philibert, Marc" w:date="2023-08-05T13:54:00Z">
        <w:r w:rsidR="00743776">
          <w:t xml:space="preserve"> present in the resource</w:t>
        </w:r>
      </w:ins>
      <w:r w:rsidR="002640BF" w:rsidRPr="002640BF">
        <w:t>. This concentrated solution is often discharged into sewers or rivers</w:t>
      </w:r>
      <w:r w:rsidR="002640BF">
        <w:t xml:space="preserve"> </w:t>
      </w:r>
      <w:r w:rsidR="002640BF">
        <w:fldChar w:fldCharType="begin" w:fldLock="1"/>
      </w:r>
      <w:r w:rsidR="007C41FE">
        <w:instrText>ADDIN CSL_CITATION {"citationItems":[{"id":"ITEM-1","itemData":{"DOI":"10.1016/j.scitotenv.2019.07.351","ISSN":"18791026","PMID":"31374511","abstract":"Brine, also known as concentrate, is the by-product of the desalination process that has an adverse impact on the environment due to its high salinity. Hence, viable and cost-effective brine management systems are needed to reduce environmental pollution. Currently, various disposal methods have been practiced, including surface water discharge, sewer discharge, deep-well injection, evaporation ponds and land application. However, these brine disposal methods are unsustainable and restricted by high capital costs and non-universal application. Nowadays, brine treatment is considered one of the most promising alternatives to brine disposal, since treatment results in the reduction of environmental pollution, minimization of waste volume and production of freshwater with high recovery. This review article evaluates current practices in brine management, including disposal methods and treatment technologies. Based upon the side-by-side comparison of technologies, a brine treatment technology framework is introduced to outline the Zero Liquid Discharge (ZLD) approach through high freshwater recovery and wastewater volume minimization. Furthermore, an overview of brine characteristics and its sources, as well as its negative impact on the environment is discussed. Finally, the paper highlights future research areas for brine treatment technologies aiming to enhance the effectiveness and viability of desalination.","author":[{"dropping-particle":"","family":"Panagopoulos","given":"Argyris","non-dropping-particle":"","parse-names":false,"suffix":""},{"dropping-particle":"","family":"Haralambous","given":"Katherine Joanne","non-dropping-particle":"","parse-names":false,"suffix":""},{"dropping-particle":"","family":"Loizidou","given":"M.","non-dropping-particle":"","parse-names":false,"suffix":""}],"container-title":"Science of the Total Environment","id":"ITEM-1","issued":{"date-parts":[["2019"]]},"page":"133545","publisher":"Elsevier B.V.","title":"Desalination brine disposal methods and treatment technologies - A review","type":"article-journal","volume":"693"},"uris":["http://www.mendeley.com/documents/?uuid=84de3254-a2f6-4f9d-b378-feac3dd479c4"]}],"mendeley":{"formattedCitation":"[5]","plainTextFormattedCitation":"[5]","previouslyFormattedCitation":"[5]"},"properties":{"noteIndex":0},"schema":"https://github.com/citation-style-language/schema/raw/master/csl-citation.json"}</w:instrText>
      </w:r>
      <w:r w:rsidR="002640BF">
        <w:fldChar w:fldCharType="separate"/>
      </w:r>
      <w:r w:rsidR="002640BF" w:rsidRPr="002640BF">
        <w:rPr>
          <w:noProof/>
        </w:rPr>
        <w:t>[5]</w:t>
      </w:r>
      <w:r w:rsidR="002640BF">
        <w:fldChar w:fldCharType="end"/>
      </w:r>
      <w:r w:rsidR="002640BF" w:rsidRPr="002640BF">
        <w:t xml:space="preserve">, which requires special permits and can contaminate the surrounding environment. Other options are to further concentrate the salts for subsequent recovery using evaporation ponds or </w:t>
      </w:r>
      <w:del w:id="107" w:author="Philibert, Marc" w:date="2023-08-05T13:54:00Z">
        <w:r w:rsidR="002640BF" w:rsidRPr="002640BF" w:rsidDel="00743776">
          <w:delText xml:space="preserve">the </w:delText>
        </w:r>
      </w:del>
      <w:r w:rsidR="002640BF" w:rsidRPr="002640BF">
        <w:t xml:space="preserve">disposal </w:t>
      </w:r>
      <w:del w:id="108" w:author="Philibert, Marc" w:date="2023-08-05T13:54:00Z">
        <w:r w:rsidR="002640BF" w:rsidRPr="002640BF" w:rsidDel="00743776">
          <w:delText xml:space="preserve">with </w:delText>
        </w:r>
      </w:del>
      <w:ins w:id="109" w:author="Philibert, Marc" w:date="2023-08-05T13:54:00Z">
        <w:r w:rsidR="00743776">
          <w:t>through</w:t>
        </w:r>
        <w:r w:rsidR="00743776" w:rsidRPr="002640BF">
          <w:t xml:space="preserve"> </w:t>
        </w:r>
      </w:ins>
      <w:r w:rsidR="002640BF" w:rsidRPr="002640BF">
        <w:t>deep-well injection</w:t>
      </w:r>
      <w:r w:rsidR="002640BF">
        <w:t xml:space="preserve"> </w:t>
      </w:r>
      <w:r w:rsidR="002640BF">
        <w:fldChar w:fldCharType="begin" w:fldLock="1"/>
      </w:r>
      <w:r w:rsidR="007C41FE">
        <w:instrText>ADDIN CSL_CITATION {"citationItems":[{"id":"ITEM-1","itemData":{"abstract":"The project survey provides a record of municipal desalination facilities of size 25,000 gpd and greater in the 50 states built from 2010 - 2017. This is the fourth such survey since 1990 and together with the previous surveys the project results show trends in numbers, capacities, size, location, and various performance and practice parameters of these facilities","author":[{"dropping-particle":"","family":"Mickley","given":"Michael","non-dropping-particle":"","parse-names":false,"suffix":""}],"container-title":"Reclaimation managing water in the west","id":"ITEM-1","issue":"207","issued":{"date-parts":[["2018"]]},"page":"56","title":"Desalination and Water Purification Research and Development Program Report No. 207","type":"article-journal"},"uris":["http://www.mendeley.com/documents/?uuid=c484af1d-0835-49ed-b7c8-e7a277b1e4bb"]}],"mendeley":{"formattedCitation":"[6]","plainTextFormattedCitation":"[6]","previouslyFormattedCitation":"[6]"},"properties":{"noteIndex":0},"schema":"https://github.com/citation-style-language/schema/raw/master/csl-citation.json"}</w:instrText>
      </w:r>
      <w:r w:rsidR="002640BF">
        <w:fldChar w:fldCharType="separate"/>
      </w:r>
      <w:r w:rsidR="002640BF" w:rsidRPr="002640BF">
        <w:rPr>
          <w:noProof/>
        </w:rPr>
        <w:t>[6]</w:t>
      </w:r>
      <w:r w:rsidR="002640BF">
        <w:fldChar w:fldCharType="end"/>
      </w:r>
      <w:r w:rsidR="002640BF" w:rsidRPr="002640BF">
        <w:t>.</w:t>
      </w:r>
      <w:r w:rsidR="00BD3CF1">
        <w:t xml:space="preserve"> Conversely,</w:t>
      </w:r>
      <w:del w:id="110" w:author="Philibert, Marc" w:date="2023-08-05T13:55:00Z">
        <w:r w:rsidR="00BD3CF1" w:rsidDel="00743776">
          <w:delText xml:space="preserve"> the</w:delText>
        </w:r>
      </w:del>
      <w:ins w:id="111" w:author="Philibert, Marc" w:date="2023-08-05T13:55:00Z">
        <w:r w:rsidR="00743776">
          <w:t xml:space="preserve"> a</w:t>
        </w:r>
      </w:ins>
      <w:r w:rsidR="00BD3CF1">
        <w:t xml:space="preserve"> Zero Liquid Discharge (ZLD) strategy can be a promising option to both treat and valorize the remaining brine, thereby reducing environmental problems </w:t>
      </w:r>
      <w:r w:rsidR="002640BF">
        <w:fldChar w:fldCharType="begin" w:fldLock="1"/>
      </w:r>
      <w:r w:rsidR="007C41FE">
        <w:instrText>ADDIN CSL_CITATION {"citationItems":[{"id":"ITEM-1","itemData":{"DOI":"10.1016/j.cep.2022.109029","ISSN":"02552701","abstract":"The environmental consequences of brine disposal (i.e., marine pollution, soil salinization, and groundwater contamination) are a concern for desalination plants across the world. This techno-economic assessment and feasibility study explores for the first time both the performance and the feasibility of a zero liquid discharge (ZLD) desalination hybrid system for brine treatment and valorization in Eastern Mediterranean countries, namely, Greece, Cyprus, and Israel. The results revealed that the recovery rate (99.19%) is exceptional, while the energy demands are 20.23 kWh/m3, which is reasonable as three different desalination processes (namely, high-pressure reverse osmosis (HPRO), brine concentrator (BC), and brine crystallizer (BCr)) are integrated into the ZLD system. The ZLD system is at least 3.22 times less costly than evaporation ponds, and it is on par with deep-well injection and land application alternatives in terms of cost. Furthermore, the ZLD system is lucrative whether it markets only water or both water and solid salt. The profit gain from desalinated water sales ranges from US$196.36/day to US$285.63/day, with Cyprus and Greece having the highest and lowest profit gain, respectively. In respect of both desalinated water and salt sales, the profit gain increases by 7% for each location.","author":[{"dropping-particle":"","family":"Panagopoulos","given":"Argyris","non-dropping-particle":"","parse-names":false,"suffix":""}],"container-title":"Chemical Engineering and Processing - Process Intensification","id":"ITEM-1","issue":"June","issued":{"date-parts":[["2022"]]},"page":"109029","publisher":"Elsevier B.V.","title":"Techno-economic assessment and feasibility study of a zero liquid discharge (ZLD) desalination hybrid system in the Eastern Mediterranean","type":"article-journal","volume":"178"},"uris":["http://www.mendeley.com/documents/?uuid=cc149577-10a5-418e-95bb-80e6be357d7b"]}],"mendeley":{"formattedCitation":"[7]","plainTextFormattedCitation":"[7]","previouslyFormattedCitation":"[7]"},"properties":{"noteIndex":0},"schema":"https://github.com/citation-style-language/schema/raw/master/csl-citation.json"}</w:instrText>
      </w:r>
      <w:r w:rsidR="002640BF">
        <w:fldChar w:fldCharType="separate"/>
      </w:r>
      <w:r w:rsidR="002640BF" w:rsidRPr="002640BF">
        <w:rPr>
          <w:noProof/>
        </w:rPr>
        <w:t>[7]</w:t>
      </w:r>
      <w:r w:rsidR="002640BF">
        <w:fldChar w:fldCharType="end"/>
      </w:r>
      <w:r w:rsidR="00BD3CF1">
        <w:t>.</w:t>
      </w:r>
    </w:p>
    <w:p w14:paraId="6970C294" w14:textId="7CD6E90A" w:rsidR="00502EEE" w:rsidRDefault="00183F01" w:rsidP="00986E98">
      <w:pPr>
        <w:spacing w:before="0" w:after="0" w:line="360" w:lineRule="auto"/>
        <w:jc w:val="both"/>
        <w:rPr>
          <w:rFonts w:eastAsia="Arial Unicode MS" w:cs="Times New Roman"/>
          <w:bCs/>
          <w:szCs w:val="24"/>
          <w:bdr w:val="nil"/>
          <w:lang w:val="en-GB"/>
        </w:rPr>
      </w:pPr>
      <w:r w:rsidRPr="00183F01">
        <w:t>The permeate produced by RO units is very low in total dissolved solids (TDS), tasteless and aggressive</w:t>
      </w:r>
      <w:r w:rsidR="007C41FE">
        <w:t xml:space="preserve"> </w:t>
      </w:r>
      <w:r w:rsidR="007C41FE">
        <w:fldChar w:fldCharType="begin" w:fldLock="1"/>
      </w:r>
      <w:r w:rsidR="007C41FE">
        <w:instrText>ADDIN CSL_CITATION {"citationItems":[{"id":"ITEM-1","itemData":{"id":"ITEM-1","issued":{"date-parts":[["0"]]},"title":"EU Drinking Water Directive, (Council Directive 98/83/EC of 3 November 1998 on the quality of water intended for human consumption)","type":"legislation"},"uris":["http://www.mendeley.com/documents/?uuid=6f75ea4c-45ca-4c2c-99e1-32af719a6100"]}],"mendeley":{"formattedCitation":"[8]","plainTextFormattedCitation":"[8]","previouslyFormattedCitation":"[8]"},"properties":{"noteIndex":0},"schema":"https://github.com/citation-style-language/schema/raw/master/csl-citation.json"}</w:instrText>
      </w:r>
      <w:r w:rsidR="007C41FE">
        <w:fldChar w:fldCharType="separate"/>
      </w:r>
      <w:r w:rsidR="007C41FE" w:rsidRPr="007C41FE">
        <w:rPr>
          <w:noProof/>
        </w:rPr>
        <w:t>[8]</w:t>
      </w:r>
      <w:r w:rsidR="007C41FE">
        <w:fldChar w:fldCharType="end"/>
      </w:r>
      <w:r w:rsidRPr="00183F01">
        <w:t>. Therefore, the permeate is usually treated to modify its pH, alkalinity and mineral content. Such post-treatment is important for human health</w:t>
      </w:r>
      <w:r w:rsidR="00566968">
        <w:t xml:space="preserve"> </w:t>
      </w:r>
      <w:r w:rsidR="00566968">
        <w:fldChar w:fldCharType="begin" w:fldLock="1"/>
      </w:r>
      <w:r w:rsidR="00400DB6">
        <w:instrText>ADDIN CSL_CITATION {"citationItems":[{"id":"ITEM-1","itemData":{"DOI":"10.1002/9781119866145","ISBN":"9781119866114","abstract":"Predicting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hajan","given":"Lal","non-dropping-particle":"","parse-names":false,"suffix":""},{"dropping-particle":"","family":"Nallakukkala","given":"Sirisha","non-dropping-particle":"","parse-names":false,"suffix":""}],"container-title":"Gas Hydrate in Water Treatment","id":"ITEM-1","issued":{"date-parts":[["2022"]]},"title":"Gas Hydrate in Water Treatment","type":"book"},"uris":["http://www.mendeley.com/documents/?uuid=fefb24f5-13ac-439d-866f-24da3eb6bbc3"]}],"mendeley":{"formattedCitation":"[9]","plainTextFormattedCitation":"[9]","previouslyFormattedCitation":"[9]"},"properties":{"noteIndex":0},"schema":"https://github.com/citation-style-language/schema/raw/master/csl-citation.json"}</w:instrText>
      </w:r>
      <w:r w:rsidR="00566968">
        <w:fldChar w:fldCharType="separate"/>
      </w:r>
      <w:r w:rsidR="00566968" w:rsidRPr="00566968">
        <w:rPr>
          <w:noProof/>
        </w:rPr>
        <w:t>[9]</w:t>
      </w:r>
      <w:r w:rsidR="00566968">
        <w:fldChar w:fldCharType="end"/>
      </w:r>
      <w:r w:rsidRPr="00183F01">
        <w:t>, to prevent corrosion of pipes</w:t>
      </w:r>
      <w:r w:rsidR="007C41FE">
        <w:t xml:space="preserve"> </w:t>
      </w:r>
      <w:r w:rsidR="007C41FE">
        <w:fldChar w:fldCharType="begin" w:fldLock="1"/>
      </w:r>
      <w:r w:rsidR="00400DB6">
        <w:instrText>ADDIN CSL_CITATION {"citationItems":[{"id":"ITEM-1","itemData":{"DOI":"10.1016/j.desal.2021.115364","ISSN":"00119164","abstract":"Typical product water from desalination plants is depleted of salts and important minerals that are essential for its final consumption as well as its conveyance in the distribution system. In this study, we propose a hybrid nanofiltration (NF)-reverse osmosis (RO) filtration scheme that can produce desalinated brackish water with improved mineral composition. Here, the monovalent-divalent ion selectivity of NF membranes is used in a preliminary step to remove and “store” divalent minerals in the NF retentate stream, which are later dosed back to the mineral-free RO permeate to replenish the product water. We combine experimental data from pilot-scale NF with RO simulation to demonstrate the feasibility and economic viability of the proposed treatment scheme. In particular, we show the potential to operate the hybrid filtration scheme at high recovery ratios (&gt;85%) and minimum saturation indices of potential scaling solids. A cost assessment further supports the applicability of the proposed treatment scheme, estimating the total capital and operating cost at $0.24/m3 product, which is on par with existing brackish-water desalination costs.","author":[{"dropping-particle":"","family":"Nativ","given":"Paz","non-dropping-particle":"","parse-names":false,"suffix":""},{"dropping-particle":"","family":"Leifman","given":"Olga","non-dropping-particle":"","parse-names":false,"suffix":""},{"dropping-particle":"","family":"Lahav","given":"Ori","non-dropping-particle":"","parse-names":false,"suffix":""},{"dropping-particle":"","family":"Epsztein","given":"Razi","non-dropping-particle":"","parse-names":false,"suffix":""}],"container-title":"Desalination","id":"ITEM-1","issue":"September","issued":{"date-parts":[["2021"]]},"page":"115364","publisher":"Elsevier B.V.","title":"Desalinated brackish water with improved mineral composition using monovalent-selective nanofiltration followed by reverse osmosis","type":"article-journal","volume":"520"},"uris":["http://www.mendeley.com/documents/?uuid=9dd397d5-db23-4e09-9e62-d41257526b21"]}],"mendeley":{"formattedCitation":"[10]","plainTextFormattedCitation":"[10]","previouslyFormattedCitation":"[10]"},"properties":{"noteIndex":0},"schema":"https://github.com/citation-style-language/schema/raw/master/csl-citation.json"}</w:instrText>
      </w:r>
      <w:r w:rsidR="007C41FE">
        <w:fldChar w:fldCharType="separate"/>
      </w:r>
      <w:r w:rsidR="00566968" w:rsidRPr="00566968">
        <w:rPr>
          <w:noProof/>
        </w:rPr>
        <w:t>[10]</w:t>
      </w:r>
      <w:r w:rsidR="007C41FE">
        <w:fldChar w:fldCharType="end"/>
      </w:r>
      <w:r w:rsidRPr="00183F01">
        <w:t xml:space="preserve"> and even to improve the taste of drinking water</w:t>
      </w:r>
      <w:r w:rsidR="007C41FE">
        <w:t xml:space="preserve"> </w:t>
      </w:r>
      <w:r w:rsidR="00E87948" w:rsidRPr="00691770">
        <w:fldChar w:fldCharType="begin" w:fldLock="1"/>
      </w:r>
      <w:r w:rsidR="00CA7C7B" w:rsidRPr="00691770">
        <w:instrText>ADDIN CSL_CITATION {"citationItems":[{"id":"ITEM-1","itemData":{"DOI":"10.1021/acsestengg.2c00354","ISSN":"26900645","abstract":"Sensory property (taste and odor, T&amp;O) has become an essential factor in the assessment and selection of drinking water. In addition to odor issues, the taste of drinking water has also drawn consumers’ attentions for causing a lot of misunderstanding and damage to the impression of the public water supply. In fact, the general concept of taste refers to the involved sensations in the tasting process, including taste, feeling, and retronasal odor (jointly called flavor). As an integral part of the drinking water sensory issues, the flavor issues that relate to both volatile and nonvolatile components have received inadequate attention due to the underperformance of a tasting panel and stricter ethical principles for tasting tests; even the flavor threshold for certain substances is lower than the odor threshold. To motivate research that can overcome these challenges, this paper provides an in-depth clarification of relevant concepts and an overview of the predominant and potential substances affecting flavor, as well as a modified wheel for the tasting test. Additionally, considering the current reliance on sensory panels, recent advances in evaluation methodologies have been critically evaluated, with particular emphasis on in vitro approaches. At last, this review proposes future prospects in four major aspects, with upgrading strategies for drinking water quality. It is hoped that this review both illustrates the current state of this field and stimulates further research.","author":[{"dropping-particle":"","family":"Shuai","given":"Youwen","non-dropping-particle":"","parse-names":false,"suffix":""},{"dropping-particle":"","family":"Zhang","given":"Kejia","non-dropping-particle":"","parse-names":false,"suffix":""},{"dropping-particle":"","family":"Zhu","given":"Hui","non-dropping-particle":"","parse-names":false,"suffix":""},{"dropping-particle":"","family":"Lou","given":"Jiaxue","non-dropping-particle":"","parse-names":false,"suffix":""},{"dropping-particle":"","family":"Zhang","given":"Tuqiao","non-dropping-particle":"","parse-names":false,"suffix":""}],"container-title":"ACS ES and T Engineering","id":"ITEM-1","issued":{"date-parts":[["2022"]]},"title":"Toward the Upgrading Quality of Drinking Water from Flavor Evaluation: Taste, Feeling, and Retronasal Odor Issues","type":"article-journal"},"uris":["http://www.mendeley.com/documents/?uuid=d5dea15a-b3ae-45f1-a7cd-1d1daf6517e5"]},{"id":"ITEM-2","itemData":{"DOI":"10.1016/j.watres.2016.02.043","ISSN":"18792448","PMID":"26925543","abstract":"Membrane filtration of ground, surface, or sea water by reverse osmosis results in permeate, which is almost free from minerals. Minerals may be added afterwards, not only to comply with (legal) standards and to enhance chemical stability, but also to improve the taste of drinking water made from permeate. Both the nature and the concentrations of added minerals affect the taste of the water and in turn its acceptance by consumers. The aim of this study was to examine differences in taste between various remineralised drinking waters.Samples selected varied in mineral composition, i.e. tap water, permeate, and permeate with added minerals (40 or 120 mg Ca/L, added as CaCO3, and 4 or 24 mg Mg/L added as MgCl2), as well as commercially available bottled drinking waters, to span a relevant product space in which the remineralised samples could be compared. All samples were analysed with respect to their physical-chemical properties. Sensory profiling was done by descriptive analysis using a trained panel.Significant attributes included taste intensity, the tastes bitter, sweet, salt, metal, fresh and dry mouthfeel, bitter and metal aftertaste, and rough afterfeel. Total dissolved solids (TDS) was a major determinant of the taste perception of water. In general, lowering mineral content in drinking water in the range examined (from &lt;5 to 440 mg/L) shifted the sensory perception of water from fresh towards bitter, dry, and rough sensations. In addition, perceived freshness of the waters correlated positively with calcium concentration. The greatest fresh taste was found for water with a TDS between 190 and 350 mg/L. Remineralisation of water after reverse osmosis can improve drinking quality significantly.","author":[{"dropping-particle":"","family":"Vingerhoeds","given":"Monique H.","non-dropping-particle":"","parse-names":false,"suffix":""},{"dropping-particle":"","family":"Nijenhuis-de Vries","given":"Mariska A.","non-dropping-particle":"","parse-names":false,"suffix":""},{"dropping-particle":"","family":"Ruepert","given":"Nienke","non-dropping-particle":"","parse-names":false,"suffix":""},{"dropping-particle":"","family":"Laan","given":"Harmen","non-dropping-particle":"van der","parse-names":false,"suffix":""},{"dropping-particle":"","family":"Bredie","given":"Wender L.P.","non-dropping-particle":"","parse-names":false,"suffix":""},{"dropping-particle":"","family":"Kremer","given":"Stefanie","non-dropping-particle":"","parse-names":false,"suffix":""}],"container-title":"Water Research","id":"ITEM-2","issued":{"date-parts":[["2016"]]},"page":"42-51","publisher":"Elsevier Ltd","title":"Sensory quality of drinking water produced by reverse osmosis membrane filtration followed by remineralisation","type":"article-journal","volume":"94"},"uris":["http://www.mendeley.com/documents/?uuid=0103260e-b339-412c-9517-519f12187b78"]}],"mendeley":{"formattedCitation":"[11,12]","plainTextFormattedCitation":"[11,12]","previouslyFormattedCitation":"[11,12]"},"properties":{"noteIndex":0},"schema":"https://github.com/citation-style-language/schema/raw/master/csl-citation.json"}</w:instrText>
      </w:r>
      <w:r w:rsidR="00E87948" w:rsidRPr="00691770">
        <w:fldChar w:fldCharType="separate"/>
      </w:r>
      <w:r w:rsidR="00E87948" w:rsidRPr="00691770">
        <w:rPr>
          <w:noProof/>
        </w:rPr>
        <w:t>[11,12]</w:t>
      </w:r>
      <w:r w:rsidR="00E87948" w:rsidRPr="00691770">
        <w:fldChar w:fldCharType="end"/>
      </w:r>
      <w:r w:rsidRPr="00691770">
        <w:t>.</w:t>
      </w:r>
      <w:r w:rsidR="002D1D2E" w:rsidRPr="00691770">
        <w:t xml:space="preserve"> </w:t>
      </w:r>
      <w:r w:rsidR="00963ED1" w:rsidRPr="00963ED1">
        <w:rPr>
          <w:rFonts w:eastAsia="Arial Unicode MS" w:cs="Times New Roman"/>
          <w:bCs/>
          <w:szCs w:val="24"/>
          <w:bdr w:val="nil"/>
          <w:lang w:val="en-GB"/>
        </w:rPr>
        <w:t xml:space="preserve">Remineralisation is often achieved by permeate </w:t>
      </w:r>
      <w:r w:rsidR="00AE2984">
        <w:rPr>
          <w:rFonts w:eastAsia="Arial Unicode MS" w:cs="Times New Roman"/>
          <w:bCs/>
          <w:szCs w:val="24"/>
          <w:bdr w:val="nil"/>
          <w:lang w:val="en-GB"/>
        </w:rPr>
        <w:t xml:space="preserve">contact with </w:t>
      </w:r>
      <w:r w:rsidR="00AE2984" w:rsidRPr="00963ED1">
        <w:rPr>
          <w:rFonts w:eastAsia="Arial Unicode MS" w:cs="Times New Roman"/>
          <w:bCs/>
          <w:szCs w:val="24"/>
          <w:bdr w:val="nil"/>
          <w:lang w:val="en-GB"/>
        </w:rPr>
        <w:t xml:space="preserve">beds of </w:t>
      </w:r>
      <w:ins w:id="112" w:author="ANTONIA FILINGERI [2]" w:date="2023-08-29T13:19:00Z">
        <w:r w:rsidR="00063782">
          <w:rPr>
            <w:rFonts w:eastAsia="Arial Unicode MS" w:cs="Times New Roman"/>
            <w:bCs/>
            <w:szCs w:val="24"/>
            <w:bdr w:val="nil"/>
            <w:lang w:val="en-GB"/>
          </w:rPr>
          <w:t xml:space="preserve">calcium </w:t>
        </w:r>
      </w:ins>
      <w:r w:rsidR="00AE2984" w:rsidRPr="00963ED1">
        <w:rPr>
          <w:rFonts w:eastAsia="Arial Unicode MS" w:cs="Times New Roman"/>
          <w:bCs/>
          <w:szCs w:val="24"/>
          <w:bdr w:val="nil"/>
          <w:lang w:val="en-GB"/>
        </w:rPr>
        <w:t>carbonate particles</w:t>
      </w:r>
      <w:r w:rsidR="00AE2984">
        <w:rPr>
          <w:rFonts w:eastAsia="Arial Unicode MS" w:cs="Times New Roman"/>
          <w:bCs/>
          <w:szCs w:val="24"/>
          <w:bdr w:val="nil"/>
          <w:lang w:val="en-GB"/>
        </w:rPr>
        <w:t>, enhanced by a pre</w:t>
      </w:r>
      <w:ins w:id="113" w:author="Philibert, Marc" w:date="2023-08-05T13:56:00Z">
        <w:r w:rsidR="009B6B51">
          <w:rPr>
            <w:rFonts w:eastAsia="Arial Unicode MS" w:cs="Times New Roman"/>
            <w:bCs/>
            <w:szCs w:val="24"/>
            <w:bdr w:val="nil"/>
            <w:lang w:val="en-GB"/>
          </w:rPr>
          <w:t>-</w:t>
        </w:r>
      </w:ins>
      <w:del w:id="114" w:author="Philibert, Marc" w:date="2023-08-05T13:56:00Z">
        <w:r w:rsidR="00AE2984" w:rsidDel="009B6B51">
          <w:rPr>
            <w:rFonts w:eastAsia="Arial Unicode MS" w:cs="Times New Roman"/>
            <w:bCs/>
            <w:szCs w:val="24"/>
            <w:bdr w:val="nil"/>
            <w:lang w:val="en-GB"/>
          </w:rPr>
          <w:delText xml:space="preserve">vious </w:delText>
        </w:r>
      </w:del>
      <w:r w:rsidR="00AE2984">
        <w:rPr>
          <w:rFonts w:eastAsia="Arial Unicode MS" w:cs="Times New Roman"/>
          <w:bCs/>
          <w:szCs w:val="24"/>
          <w:bdr w:val="nil"/>
          <w:lang w:val="en-GB"/>
        </w:rPr>
        <w:t xml:space="preserve">acidification step (often </w:t>
      </w:r>
      <w:del w:id="115" w:author="Philibert, Marc" w:date="2023-08-05T13:56:00Z">
        <w:r w:rsidR="00AE2984" w:rsidDel="009B6B51">
          <w:rPr>
            <w:rFonts w:eastAsia="Arial Unicode MS" w:cs="Times New Roman"/>
            <w:bCs/>
            <w:szCs w:val="24"/>
            <w:bdr w:val="nil"/>
            <w:lang w:val="en-GB"/>
          </w:rPr>
          <w:delText>made with</w:delText>
        </w:r>
      </w:del>
      <w:ins w:id="116" w:author="Philibert, Marc" w:date="2023-08-05T13:56:00Z">
        <w:r w:rsidR="009B6B51">
          <w:rPr>
            <w:rFonts w:eastAsia="Arial Unicode MS" w:cs="Times New Roman"/>
            <w:bCs/>
            <w:szCs w:val="24"/>
            <w:bdr w:val="nil"/>
            <w:lang w:val="en-GB"/>
          </w:rPr>
          <w:t>achieved</w:t>
        </w:r>
      </w:ins>
      <w:r w:rsidR="00AE2984">
        <w:rPr>
          <w:rFonts w:eastAsia="Arial Unicode MS" w:cs="Times New Roman"/>
          <w:bCs/>
          <w:szCs w:val="24"/>
          <w:bdr w:val="nil"/>
          <w:lang w:val="en-GB"/>
        </w:rPr>
        <w:t xml:space="preserve"> </w:t>
      </w:r>
      <w:r w:rsidR="00AE2984" w:rsidRPr="00963ED1">
        <w:rPr>
          <w:rFonts w:eastAsia="Arial Unicode MS" w:cs="Times New Roman"/>
          <w:bCs/>
          <w:szCs w:val="24"/>
          <w:bdr w:val="nil"/>
          <w:lang w:val="en-GB"/>
        </w:rPr>
        <w:t xml:space="preserve">by </w:t>
      </w:r>
      <w:del w:id="117" w:author="Philibert, Marc" w:date="2023-08-05T13:56:00Z">
        <w:r w:rsidR="00AE2984" w:rsidRPr="00963ED1" w:rsidDel="009B6B51">
          <w:rPr>
            <w:rFonts w:eastAsia="Arial Unicode MS" w:cs="Times New Roman"/>
            <w:bCs/>
            <w:szCs w:val="24"/>
            <w:bdr w:val="nil"/>
            <w:lang w:val="en-GB"/>
          </w:rPr>
          <w:delText xml:space="preserve">the </w:delText>
        </w:r>
      </w:del>
      <w:del w:id="118" w:author="ALESSANDRO TAMBURINI" w:date="2023-08-30T10:47:00Z">
        <w:r w:rsidR="00AE2984" w:rsidRPr="00963ED1" w:rsidDel="00FE4650">
          <w:rPr>
            <w:rFonts w:eastAsia="Arial Unicode MS" w:cs="Times New Roman"/>
            <w:bCs/>
            <w:szCs w:val="24"/>
            <w:bdr w:val="nil"/>
            <w:lang w:val="en-GB"/>
          </w:rPr>
          <w:delText xml:space="preserve">addition of </w:delText>
        </w:r>
      </w:del>
      <w:r w:rsidR="00AE2984" w:rsidRPr="00963ED1">
        <w:rPr>
          <w:rFonts w:eastAsia="Arial Unicode MS" w:cs="Times New Roman"/>
          <w:bCs/>
          <w:szCs w:val="24"/>
          <w:bdr w:val="nil"/>
          <w:lang w:val="en-GB"/>
        </w:rPr>
        <w:t>CO</w:t>
      </w:r>
      <w:r w:rsidR="00AE2984" w:rsidRPr="00963ED1">
        <w:rPr>
          <w:rFonts w:eastAsia="Arial Unicode MS" w:cs="Times New Roman"/>
          <w:bCs/>
          <w:szCs w:val="24"/>
          <w:bdr w:val="nil"/>
          <w:vertAlign w:val="subscript"/>
          <w:lang w:val="en-GB"/>
        </w:rPr>
        <w:t>2</w:t>
      </w:r>
      <w:ins w:id="119" w:author="ALESSANDRO TAMBURINI" w:date="2023-08-30T10:48:00Z">
        <w:r w:rsidR="00FE4650">
          <w:rPr>
            <w:rFonts w:eastAsia="Arial Unicode MS" w:cs="Times New Roman"/>
            <w:bCs/>
            <w:szCs w:val="24"/>
            <w:bdr w:val="nil"/>
            <w:lang w:val="en-GB"/>
          </w:rPr>
          <w:t xml:space="preserve"> addition</w:t>
        </w:r>
      </w:ins>
      <w:r w:rsidR="00AE2984">
        <w:rPr>
          <w:rFonts w:eastAsia="Arial Unicode MS" w:cs="Times New Roman"/>
          <w:bCs/>
          <w:szCs w:val="24"/>
          <w:bdr w:val="nil"/>
          <w:lang w:val="en-GB"/>
        </w:rPr>
        <w:t xml:space="preserve">) </w:t>
      </w:r>
      <w:r w:rsidR="00FA4F0E">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{"citationItems":[{"id":"ITEM-1","itemData":{"DOI":"10.1016/j.desal.2019.06.017","ISSN":"00119164","abstract":"The corrosive tendency of desalinated water is commonly controlled by dosing acid to water flowing through a packed bed of limestone as to make it slightly supersaturated with respect to calcium carbonate. Acidification is achieved by dosage of either carbonic acid or sulfuric acid. Design models for re-mineralization in packed bed contactors are well established. Reduction of the carbon dioxide consumption required for re-mineralization, may be achieved by partial replacement with sulfuric acid, while maintaining the regulation stipulating a ratio of 1.3 to 2.0 between the equivalent alkalinity and calcium concentrations. The objective of this work was to extend the established kinetic model based on a single acid dissolution to the case of dissolution by a mixture of carbon dioxide and sulfuric acid. The derived model predicts the molar ratio of bicarbonate to calcium, in the product water, as a function of the molar ratio between the two acids. Experimental and predicted dissolution profiles are shown to be in very good agreement.","author":[{"dropping-particle":"","family":"Shemer","given":"Hilla","non-dropping-particle":"","parse-names":false,"suffix":""},{"dropping-particle":"","family":"Semiat","given":"Raphael","non-dropping-particle":"","parse-names":false,"suffix":""},{"dropping-particle":"","family":"Hasson","given":"David","non-dropping-particle":"","parse-names":false,"suffix":""}],"container-title":"Desalination","id":"ITEM-1","issue":"January","issued":{"date-parts":[["2019"]]},"page":"170-174","publisher":"Elsevier","title":"Re-mineralization of desalinated water using a mixture of CO2 and H2SO4","type":"article-journal","volume":"467"},"uris":["http://www.mendeley.com/documents/?uuid=6be19abb-2704-4ccf-9157-629793c34907"]}],"mendeley":{"formattedCitation":"[13]","plainTextFormattedCitation":"[13]","previouslyFormattedCitation":"[13]"},"properties":{"noteIndex":0},"schema":"https://github.com/citation-style-language/schema/raw/master/csl-citation.json"}</w:instrText>
      </w:r>
      <w:r w:rsidR="00FA4F0E">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[13]</w:t>
      </w:r>
      <w:r w:rsidR="00FA4F0E">
        <w:rPr>
          <w:rFonts w:eastAsia="Arial Unicode MS" w:cs="Times New Roman"/>
          <w:bCs/>
          <w:szCs w:val="24"/>
          <w:bdr w:val="nil"/>
          <w:lang w:val="en-GB"/>
        </w:rPr>
        <w:fldChar w:fldCharType="end"/>
      </w:r>
      <w:r w:rsidR="00FA4F0E">
        <w:rPr>
          <w:rFonts w:eastAsia="Arial Unicode MS" w:cs="Times New Roman"/>
          <w:bCs/>
          <w:szCs w:val="24"/>
          <w:bdr w:val="nil"/>
          <w:lang w:val="en-GB"/>
        </w:rPr>
        <w:t>,</w:t>
      </w:r>
      <w:r w:rsidR="00963ED1">
        <w:rPr>
          <w:rFonts w:eastAsia="Arial Unicode MS" w:cs="Times New Roman"/>
          <w:bCs/>
          <w:szCs w:val="24"/>
          <w:bdr w:val="nil"/>
          <w:lang w:val="en-GB"/>
        </w:rPr>
        <w:t xml:space="preserve"> </w:t>
      </w:r>
      <w:r w:rsidR="00AE2984">
        <w:rPr>
          <w:rFonts w:eastAsia="Arial Unicode MS" w:cs="Times New Roman"/>
          <w:bCs/>
          <w:szCs w:val="24"/>
          <w:bdr w:val="nil"/>
          <w:lang w:val="en-GB"/>
        </w:rPr>
        <w:t xml:space="preserve">and followed by a pH adjustment step with an alkaline solution </w:t>
      </w:r>
      <w:r w:rsidR="003B268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{"citationItems":[{"id":"ITEM-1","itemData":{"DOI":"10.1016/B978-0-12-809240-8.00008-3","ISBN":"9780128094969","abstract":"The quality with which water is released from desalination plants increases continuously. However, prior to the post-treatment step, desalination permeates are slightly acidic, contain very low buffering capacity, and are very soft. As such, the water may be aggressive and corrosive to infrastructure, resulting in adverse health and economic effects. Consequently, a post-treatment step in which the chemical stability, buffering capacity and mineral content of the water is adjusted, is invariably practiced. This chapter reviews the knowledge accumulated in the last decades on desalination post-treatment processes. It covers fundamental chemistry aspects related to the aqueous, gaseous and solid phases relevant to post-treatment processes. The chapter also provides a thorough explanation on required water quality criteria; the advantages and disadvantages of currently applied post-treatment processes are detailed, engineering and cost considerations are discussed, state of the art post-treatment alternatives are covered, and contemporary research trends are listed.","author":[{"dropping-particle":"","family":"Birnhack","given":"Liat","non-dropping-particle":"","parse-names":false,"suffix":""},{"dropping-particle":"","family":"Lahav","given":"Ori","non-dropping-particle":"","parse-names":false,"suffix":""}],"container-title":"Sustainable Desalination Handbook: Plant Selection, Design and Implementation","id":"ITEM-1","issued":{"date-parts":[["2018"]]},"number-of-pages":"305-350","publisher":"Elsevier Inc.","title":"Post-Treatment of Desalinated Water-Chemistry, Design, Engineering, and Implementation","type":"book"},"uris":["http://www.mendeley.com/documents/?uuid=54bf0999-0320-4ceb-aa41-baffa8a8d8c6"]},{"id":"ITEM-2","itemData":{"DOI":"10.1080/19443994.2012.694236","ISSN":"19443986","abstract":"A commonly used remineralization process involves bringing CO2-acidified desalinated water in contact with a bed of limestone. Dissolution of limestone provides two essential ingredients to the water: bicarbonate alkalinity and calcium content. The kinetics of limestone dissolution with CO2 was studied as a function of inlet CO2 concentration, water flow velocity, and temperature. The experimental data conformed very well to the Yamauchi model. Optimal design of a hardening column is discussed. © 2013 Desalination Publications.","author":[{"dropping-particle":"","family":"Shemer","given":"Hilla","non-dropping-particle":"","parse-names":false,"suffix":""},{"dropping-particle":"","family":"Hasson","given":"David","non-dropping-particle":"","parse-names":false,"suffix":""},{"dropping-particle":"","family":"Semiat","given":"Raphael","non-dropping-particle":"","parse-names":false,"suffix":""},{"dropping-particle":"","family":"Priel","given":"Menachem","non-dropping-particle":"","parse-names":false,"suffix":""},{"dropping-particle":"","family":"Nadav","given":"Nissim","non-dropping-particle":"","parse-names":false,"suffix":""},{"dropping-particle":"","family":"Shulman","given":"Arina","non-dropping-particle":"","parse-names":false,"suffix":""},{"dropping-particle":"","family":"Gelman","given":"Elena","non-dropping-particle":"","parse-names":false,"suffix":""}],"container-title":"Desalination and Water Treatment","id":"ITEM-2","issue":"4-6","issued":{"date-parts":[["2013"]]},"page":"877-881","title":"Remineralization of desalinated water by limestone dissolution with carbon dioxide","type":"article-journal","volume":"51"},"uris":["http://www.mendeley.com/documents/?uuid=849908fc-7470-4657-a454-c40968d1af00"]}],"mendeley":{"formattedCitation":"[14,15]","plainTextFormattedCitation":"[14,15]","previouslyFormattedCitation":"[14,15]"},"properties":{"noteIndex":0},"schema":"https://github.com/citation-style-language/schema/raw/master/csl-citation.json"}</w:instrText>
      </w:r>
      <w:r w:rsidR="003B268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[14,15]</w:t>
      </w:r>
      <w:r w:rsidR="003B268A">
        <w:rPr>
          <w:rFonts w:eastAsia="Arial Unicode MS" w:cs="Times New Roman"/>
          <w:bCs/>
          <w:szCs w:val="24"/>
          <w:bdr w:val="nil"/>
          <w:lang w:val="en-GB"/>
        </w:rPr>
        <w:fldChar w:fldCharType="end"/>
      </w:r>
      <w:r w:rsidR="00963ED1">
        <w:rPr>
          <w:rFonts w:eastAsia="Arial Unicode MS" w:cs="Times New Roman"/>
          <w:bCs/>
          <w:szCs w:val="24"/>
          <w:bdr w:val="nil"/>
          <w:lang w:val="en-GB"/>
        </w:rPr>
        <w:t>.</w:t>
      </w:r>
      <w:r w:rsidR="00B56D79">
        <w:rPr>
          <w:rFonts w:eastAsia="Arial Unicode MS" w:cs="Times New Roman"/>
          <w:bCs/>
          <w:szCs w:val="24"/>
          <w:bdr w:val="nil"/>
          <w:lang w:val="en-GB"/>
        </w:rPr>
        <w:t xml:space="preserve"> </w:t>
      </w:r>
      <w:r w:rsidR="00B56D79" w:rsidRPr="00B56D79">
        <w:rPr>
          <w:rFonts w:eastAsia="Arial Unicode MS" w:cs="Times New Roman"/>
          <w:bCs/>
          <w:szCs w:val="24"/>
          <w:bdr w:val="nil"/>
          <w:lang w:val="en-GB"/>
        </w:rPr>
        <w:t>Although the process has been known for several years</w:t>
      </w:r>
      <w:r w:rsidR="003B268A">
        <w:rPr>
          <w:rFonts w:eastAsia="Arial Unicode MS" w:cs="Times New Roman"/>
          <w:bCs/>
          <w:szCs w:val="24"/>
          <w:bdr w:val="nil"/>
          <w:lang w:val="en-GB"/>
        </w:rPr>
        <w:t xml:space="preserve"> </w:t>
      </w:r>
      <w:r w:rsidR="003B268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{"citationItems":[{"id":"ITEM-1","itemData":{"DOI":"10.1016/0011-9164(87)90218-9","ISSN":"00119164","abstract":"Remineralization by the limestone process is now widely used in the post-treatment sections of MSF desalination plants and RO plants. This paper discusses the optimization of the process design based on our experiments, process simulation and the data obtained from actual plant operation. The following aspects were considered. &amp;#x02022; - evaluation of limestone dissolution kinetics. &amp;#x02022; - design parameters of limestone filter bed, such as LHSV, particle size, CO2 concentration, etc. &amp;#x02022; - effect of backwashing &amp;#x02022; - CO2 availability from MSFE venting system. &amp;#x02022; - residual CO2 desorption before a alkali dosing, etc. Through this study, the residual CO2 desorption process by a simple air bubble column has been developed. With the application of this process, alkali consumption for pH adjustment is remarkably reduced and a high by-pass ratio of limestone filter (about 70%) can be realized. This process will contribute to reduce not only the variable cost, but the fixed cost of a remineralization plant. © 1987.","author":[{"dropping-particle":"","family":"Yamauchi","given":"V.","non-dropping-particle":"","parse-names":false,"suffix":""},{"dropping-particle":"","family":"Tanaka","given":"K.","non-dropping-particle":"","parse-names":false,"suffix":""},{"dropping-particle":"","family":"Hattori","given":"K.","non-dropping-particle":"","parse-names":false,"suffix":""},{"dropping-particle":"","family":"Kondo","given":"M.","non-dropping-particle":"","parse-names":false,"suffix":""},{"dropping-particle":"","family":"Ukawa","given":"N.","non-dropping-particle":"","parse-names":false,"suffix":""}],"container-title":"Desalination","id":"ITEM-1","issue":"C","issued":{"date-parts":[["1987"]]},"page":"365-383","title":"Remineralization of desalinated water by limestone dissolution filter","type":"article","volume":"66"},"uris":["http://www.mendeley.com/documents/?uuid=cafe56d5-4e3a-4240-9e51-ea01f2c02024"]}],"mendeley":{"formattedCitation":"[16]","plainTextFormattedCitation":"[16]","previouslyFormattedCitation":"[16]"},"properties":{"noteIndex":0},"schema":"https://github.com/citation-style-language/schema/raw/master/csl-citation.json"}</w:instrText>
      </w:r>
      <w:r w:rsidR="003B268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[16]</w:t>
      </w:r>
      <w:r w:rsidR="003B268A">
        <w:rPr>
          <w:rFonts w:eastAsia="Arial Unicode MS" w:cs="Times New Roman"/>
          <w:bCs/>
          <w:szCs w:val="24"/>
          <w:bdr w:val="nil"/>
          <w:lang w:val="en-GB"/>
        </w:rPr>
        <w:fldChar w:fldCharType="end"/>
      </w:r>
      <w:r w:rsidR="00B56D79" w:rsidRPr="00B56D79">
        <w:rPr>
          <w:rFonts w:eastAsia="Arial Unicode MS" w:cs="Times New Roman"/>
          <w:bCs/>
          <w:szCs w:val="24"/>
          <w:bdr w:val="nil"/>
          <w:lang w:val="en-GB"/>
        </w:rPr>
        <w:t xml:space="preserve">, laboratory and pilot scale </w:t>
      </w:r>
      <w:r w:rsidR="00400DB6">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{"citationItems":[{"id":"ITEM-1","itemData":{"DOI":"10.1016/j.jwpe.2021.102011","ISSN":"22147144","abstract":"The emergence of organic micropollutants in surface waters and even groundwater and increasing salination in river delta areas, drives water utility managers towards adoption and application of advanced and robust barriers in drinking water production like reverse osmosis (RO) filtration. However, water produced by RO, called permeate, contains hardly any minerals, is corrosive and bitter in taste. Hence, remineralisation is needed to improve the permeate water quality and comply with (Dutch) drinking water regulation. In order to test the performance of remineralisation using limestone (calcite) filtration, a pilot-scale filter has been set up and connected to an RO filtration system that treats anaerobic groundwater and equipped with on-line sensors for pH, conductivity and carbon dioxide. The degree of (re)mineralisation was tested at different flow rates, a smaller calcite grain size and with a lower temperature than previous studies. The pilot shows that the degree of remineralisation performance can be monitored on the basis of a few on-line sensors and a model that describes the dissolution of calcite.","author":[{"dropping-particle":"","family":"Vries","given":"Dirk","non-dropping-particle":"","parse-names":false,"suffix":""},{"dropping-particle":"","family":"Korevaar","given":"Martin","non-dropping-particle":"","parse-names":false,"suffix":""},{"dropping-particle":"","family":"Ghanbari","given":"Sara","non-dropping-particle":"","parse-names":false,"suffix":""},{"dropping-particle":"","family":"Houwelingen","given":"Gerard","non-dropping-particle":"van","parse-names":false,"suffix":""},{"dropping-particle":"","family":"Meer","given":"Walter","non-dropping-particle":"van der","parse-names":false,"suffix":""}],"container-title":"Journal of Water Process Engineering","id":"ITEM-1","issued":{"date-parts":[["2021"]]},"page":"102011","publisher":"Elsevier Ltd","title":"Data fusion to monitor remineralisation of desalinated groundwater in calcite contactors","type":"article-journal","volume":"41"},"uris":["http://www.mendeley.com/documents/?uuid=c3c46aff-8a23-4d3f-9f9b-6a06ebce5b59"]},{"id":"ITEM-2","itemData":{"DOI":"10.1039/d2ew00768a","abstract":"Desalinated water produced using reverse osmosis (RO) membranes must be re-mineralized with mono- and multi-valent ions and particles before being supplied as drinking water. Mineral dissolution of calcite is done by sending acidified desalinated water through a column bed, and it has been widely used for re-mineralization of desalinated water. This work aims to optimize a pilot-scale calcite bed reactor system (10-25 ton per day) to efficiently dissolve calcite granules to supply calcium (Ca2+) ions. The feed water was acidified using sulfuric acid, and several operational parameters (i.e., flow rate, acid dosage and bed contact volume) were manipulated for system optimization. As a result, the calcite bed system under the acidified feed at pH 4 and the empty bed contact time (EBCT) at 12.7 min exhibited the most efficient calcite dissolution with dissolved calcium ions of over 80 mg L−1 (as CaCO3) and a permeate pH of over 8, conforming to drinking water standards. In addition, the production quantity increased with a higher feed flow rate and a shorter EBCT. The calcite granules used in this study mostly contained pure calcium carbonate over 99%, which prevented additional contamination of the final produced water by calcite impurities or heavy metals. Accordingly, this study will be an informative and practical reference in terms of the calcite dissolution process for RO re-mineralization.","author":[{"dropping-particle":"","family":"Lim","given":"Sungil","non-dropping-particle":"","parse-names":false,"suffix":""},{"dropping-particle":"","family":"Kim","given":"Yu Chang","non-dropping-particle":"","parse-names":false,"suffix":""}],"container-title":"Environmental Science: Water Research and Technology","id":"ITEM-2","issue":"2","issued":{"date-parts":[["2022"]]},"page":"620-629","title":"Optimization of pilot-scale re-mineralization by calcite dissolution using sulfuric acid for seawater desalination processes","type":"article-journal","volume":"9"},"uris":["http://www.mendeley.com/documents/?uuid=d426848f-a454-4758-be10-7cfd28153851"]}],"mendeley":{"formattedCitation":"[17,18]","plainTextFormattedCitation":"[17,18]","previouslyFormattedCitation":"[17,18]"},"properties":{"noteIndex":0},"schema":"https://github.com/citation-style-language/schema/raw/master/csl-citation.json"}</w:instrText>
      </w:r>
      <w:r w:rsidR="00400DB6">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[17,18]</w:t>
      </w:r>
      <w:r w:rsidR="00400DB6">
        <w:rPr>
          <w:rFonts w:eastAsia="Arial Unicode MS" w:cs="Times New Roman"/>
          <w:bCs/>
          <w:szCs w:val="24"/>
          <w:bdr w:val="nil"/>
          <w:lang w:val="en-GB"/>
        </w:rPr>
        <w:fldChar w:fldCharType="end"/>
      </w:r>
      <w:r w:rsidR="00400DB6">
        <w:rPr>
          <w:rFonts w:eastAsia="Arial Unicode MS" w:cs="Times New Roman"/>
          <w:bCs/>
          <w:szCs w:val="24"/>
          <w:bdr w:val="nil"/>
          <w:lang w:val="en-GB"/>
        </w:rPr>
        <w:t xml:space="preserve"> </w:t>
      </w:r>
      <w:r w:rsidR="00B56D79" w:rsidRPr="00B56D79">
        <w:rPr>
          <w:rFonts w:eastAsia="Arial Unicode MS" w:cs="Times New Roman"/>
          <w:bCs/>
          <w:szCs w:val="24"/>
          <w:bdr w:val="nil"/>
          <w:lang w:val="en-GB"/>
        </w:rPr>
        <w:t>studies are being carried out to develop column contactor design models or particle dissolution models.</w:t>
      </w:r>
      <w:r w:rsidR="00F26C28">
        <w:rPr>
          <w:rFonts w:eastAsia="Arial Unicode MS" w:cs="Times New Roman"/>
          <w:bCs/>
          <w:szCs w:val="24"/>
          <w:bdr w:val="nil"/>
          <w:lang w:val="en-GB"/>
        </w:rPr>
        <w:t xml:space="preserve"> </w:t>
      </w:r>
      <w:r w:rsidR="00F26C28" w:rsidRPr="00F26C28">
        <w:rPr>
          <w:rFonts w:eastAsia="Arial Unicode MS" w:cs="Times New Roman"/>
          <w:bCs/>
          <w:szCs w:val="24"/>
          <w:bdr w:val="nil"/>
          <w:lang w:val="en-GB"/>
        </w:rPr>
        <w:t>In addition, other remineralisation methods are being explored, such as the use of white marble in Cameroon</w:t>
      </w:r>
      <w:r w:rsidR="003B268A">
        <w:rPr>
          <w:rFonts w:eastAsia="Arial Unicode MS" w:cs="Times New Roman"/>
          <w:bCs/>
          <w:szCs w:val="24"/>
          <w:bdr w:val="nil"/>
          <w:lang w:val="en-GB"/>
        </w:rPr>
        <w:t xml:space="preserve"> </w:t>
      </w:r>
      <w:r w:rsidR="003B268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{"citationItems":[{"id":"ITEM-1","itemData":{"DOI":"10.1016/j.sciaf.2020.e00601","ISSN":"24682276","abstract":"In order to correct aggressive water destined for consumption by remineralization, the kinetics of dissolution of marble, an available material primarily made of calcite, were determined. Two types of marble were characterized by FTIR and X-ray spectroscopy and by chemical analysis, and then employed for the kinetics studies at room temperature and pH 1, 3 and 5, in synthetic solutions of hydrochloric acid diluted with distilled water. Dissolution was carried out in agitated reactor at 105 rpm; in which were plunged electrodes for pH and conductivity measurements. Six different particle sizes were dissolved for each type of marble (from 0.1 up to 3.15 mm). The results obtained indicated that dissolution rate increased with an increase in pH and a decrease in particle size. The kinetics of calcium in river and distilled water permitted to discover that the dissolution of calcium followed the second rate reaction model 1/ ([Ca]t - [Ca]s) = k2t + 1/[Ca]t + [Ca]O. The principal criteria for the choice of the best marble were the mineralogical and chemical composition of the material.","author":[{"dropping-particle":"","family":"Nguemtue","given":"T. N.","non-dropping-particle":"","parse-names":false,"suffix":""},{"dropping-particle":"","family":"Kamga","given":"R.","non-dropping-particle":"","parse-names":false,"suffix":""},{"dropping-particle":"","family":"Sieliechi","given":"J. M.","non-dropping-particle":"","parse-names":false,"suffix":""},{"dropping-particle":"","family":"Kayem","given":"J.","non-dropping-particle":"","parse-names":false,"suffix":""}],"container-title":"Scientific African","id":"ITEM-1","issued":{"date-parts":[["2020"]]},"publisher":"Elsevier B.V.","title":"Evaluation of two white marbles for the correction of the aggressivity of fresh water of rivers","type":"article-journal","volume":"10"},"uris":["http://www.mendeley.com/documents/?uuid=47ee81c1-22b5-45e6-a453-183da562664f"]}],"mendeley":{"formattedCitation":"[19]","plainTextFormattedCitation":"[19]","previouslyFormattedCitation":"[19]"},"properties":{"noteIndex":0},"schema":"https://github.com/citation-style-language/schema/raw/master/csl-citation.json"}</w:instrText>
      </w:r>
      <w:r w:rsidR="003B268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[19]</w:t>
      </w:r>
      <w:r w:rsidR="003B268A">
        <w:rPr>
          <w:rFonts w:eastAsia="Arial Unicode MS" w:cs="Times New Roman"/>
          <w:bCs/>
          <w:szCs w:val="24"/>
          <w:bdr w:val="nil"/>
          <w:lang w:val="en-GB"/>
        </w:rPr>
        <w:fldChar w:fldCharType="end"/>
      </w:r>
      <w:r w:rsidR="00F26C28" w:rsidRPr="00F26C28">
        <w:rPr>
          <w:rFonts w:eastAsia="Arial Unicode MS" w:cs="Times New Roman"/>
          <w:bCs/>
          <w:szCs w:val="24"/>
          <w:bdr w:val="nil"/>
          <w:lang w:val="en-GB"/>
        </w:rPr>
        <w:t xml:space="preserve">, </w:t>
      </w:r>
      <w:r w:rsidR="00896FB3">
        <w:rPr>
          <w:rFonts w:eastAsia="Arial Unicode MS" w:cs="Times New Roman"/>
          <w:bCs/>
          <w:szCs w:val="24"/>
          <w:bdr w:val="nil"/>
          <w:lang w:val="en-GB"/>
        </w:rPr>
        <w:t xml:space="preserve">the use of </w:t>
      </w:r>
      <w:commentRangeStart w:id="120"/>
      <w:r w:rsidR="00896FB3">
        <w:rPr>
          <w:rFonts w:eastAsia="Arial Unicode MS" w:cs="Times New Roman"/>
          <w:bCs/>
          <w:szCs w:val="24"/>
          <w:bdr w:val="nil"/>
          <w:lang w:val="en-GB"/>
        </w:rPr>
        <w:t xml:space="preserve">dolomite </w:t>
      </w:r>
      <w:r w:rsidR="00896FB3">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{"citationItems":[{"id":"ITEM-1","itemData":{"DOI":"10.3390/pr10102068","ISSN":"22279717","abstract":"The lack of calcium and magnesium in drinking water affects people’s health, especially cardiovascular and oncologic diseases, and causes corrosion problems. The aim of this paper is to present the methodology of the design, scale-up, and construction of a fluidized bed reactor (FBR) system for drinking water recarbonization with biogenic elements in real conditions. Half-calcined dolomite (HCD) in combination with CO2 was identified as a suitable source of Mg2+ and Ca2+. The experimental results confirmed that an FBR reactor with a water tank is an efficient system for Mg and Ca2+ ion concentrate production. The main process parameters and dimensions of the equipment were determined based on the experimental data and the data obtained showed that the system can be used in real conditions to produce Mg2+ and Ca2+ ions concentrate, which is mixed with soft water in required proportions. The FBR with an internal diameter of 0.16 m and a total height of 3.7 m was designed. The proposed methodology of the recarbonization process design was used in a further system scale-up for a ten times larger capacity. Long-term experiments indicate that the HCD recarbonization process is robust and can return to the steady state even after significant changes in the process parameters for providing the desired concentration of Mg2+ and Ca2+ ions in drinking water.","author":[{"dropping-particle":"","family":"Dudáš","given":"Jozef","non-dropping-particle":"","parse-names":false,"suffix":""},{"dropping-particle":"","family":"Derco","given":"Ján","non-dropping-particle":"","parse-names":false,"suffix":""},{"dropping-particle":"","family":"Kurák","given":"Tomáš","non-dropping-particle":"","parse-names":false,"suffix":""},{"dropping-particle":"","family":"Šoltýsová","given":"Nikola","non-dropping-particle":"","parse-names":false,"suffix":""},{"dropping-particle":"","family":"Jelemenský","given":"Ľudovít","non-dropping-particle":"","parse-names":false,"suffix":""},{"dropping-particle":"","family":"Vrabeľ","given":"Martin","non-dropping-particle":"","parse-names":false,"suffix":""}],"container-title":"Processes","id":"ITEM-1","issue":"10","issued":{"date-parts":[["2022"]]},"title":"Design, Scale-Up, and Construction of Drinking Water Recarbonization Fluidized Bed Reactor System","type":"article-journal","volume":"10"},"uris":["http://www.mendeley.com/documents/?uuid=7e439feb-2bae-493e-8baa-d1bed84a355c"]}],"mendeley":{"formattedCitation":"[20]","plainTextFormattedCitation":"[20]","previouslyFormattedCitation":"[20]"},"properties":{"noteIndex":0},"schema":"https://github.com/citation-style-language/schema/raw/master/csl-citation.json"}</w:instrText>
      </w:r>
      <w:r w:rsidR="00896FB3">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[20]</w:t>
      </w:r>
      <w:r w:rsidR="00896FB3">
        <w:rPr>
          <w:rFonts w:eastAsia="Arial Unicode MS" w:cs="Times New Roman"/>
          <w:bCs/>
          <w:szCs w:val="24"/>
          <w:bdr w:val="nil"/>
          <w:lang w:val="en-GB"/>
        </w:rPr>
        <w:fldChar w:fldCharType="end"/>
      </w:r>
      <w:commentRangeEnd w:id="120"/>
      <w:r w:rsidR="000B0524">
        <w:rPr>
          <w:rStyle w:val="Rimandocommento"/>
        </w:rPr>
        <w:commentReference w:id="120"/>
      </w:r>
      <w:r w:rsidR="00896FB3">
        <w:rPr>
          <w:rFonts w:eastAsia="Arial Unicode MS" w:cs="Times New Roman"/>
          <w:bCs/>
          <w:szCs w:val="24"/>
          <w:bdr w:val="nil"/>
          <w:lang w:val="en-GB"/>
        </w:rPr>
        <w:t xml:space="preserve">, </w:t>
      </w:r>
      <w:r w:rsidR="00F26C28" w:rsidRPr="00F26C28">
        <w:rPr>
          <w:rFonts w:eastAsia="Arial Unicode MS" w:cs="Times New Roman"/>
          <w:bCs/>
          <w:szCs w:val="24"/>
          <w:bdr w:val="nil"/>
          <w:lang w:val="en-GB"/>
        </w:rPr>
        <w:t>no CO</w:t>
      </w:r>
      <w:r w:rsidR="00F26C28" w:rsidRPr="00FA4F0E">
        <w:rPr>
          <w:rFonts w:eastAsia="Arial Unicode MS" w:cs="Times New Roman"/>
          <w:bCs/>
          <w:szCs w:val="24"/>
          <w:bdr w:val="nil"/>
          <w:vertAlign w:val="subscript"/>
          <w:lang w:val="en-GB"/>
        </w:rPr>
        <w:t>2</w:t>
      </w:r>
      <w:r w:rsidR="00F26C28" w:rsidRPr="00F26C28">
        <w:rPr>
          <w:rFonts w:eastAsia="Arial Unicode MS" w:cs="Times New Roman"/>
          <w:bCs/>
          <w:szCs w:val="24"/>
          <w:bdr w:val="nil"/>
          <w:lang w:val="en-GB"/>
        </w:rPr>
        <w:t xml:space="preserve"> addition followed by pH adjustment in Daoura</w:t>
      </w:r>
      <w:r w:rsidR="003B268A">
        <w:rPr>
          <w:rFonts w:eastAsia="Arial Unicode MS" w:cs="Times New Roman"/>
          <w:bCs/>
          <w:szCs w:val="24"/>
          <w:bdr w:val="nil"/>
          <w:lang w:val="en-GB"/>
        </w:rPr>
        <w:t xml:space="preserve"> </w:t>
      </w:r>
      <w:r w:rsidR="003B268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{"citationItems":[{"id":"ITEM-1","itemData":{"DOI":"10.1140/epjst/e2016-60181-6","ISSN":"19516401","abstract":"To face water shortage and to fight drought, the National office of Water and Electricity (ONEE) carried out a program aiming at constructing several desalination stations of seawater in the South of Morocco. However, the final product water after desalination (osmosis water) has turned out to be unbalanced and has an aggressive character. Therefore, a post-treatment of remineralization is necessary to recover the calco-carbonic equilibrium of water and to protect the distribution network from corrosion degradation. Thereby, our work aims to examine the performance of the remineralization used in Daoura plant by the calcite bed in the absence of carbon dioxide CO2 (without acidification), we have followed many parameters indicating the performance of this technique adopted such as pH, TAC (hydroxide, carbonate and bicarbonate content), Ca content, Langelier saturation index (LSI), Larson index (LR). The results obtained show that this technique adopted in Daoura plant brings to water back its entire calco-carbonic balance to measure up to the Moroccan standards of drinking water. Generally, the exploitation of the calcite bed technique for remineralization is simple, easy and it does not require any major efforts or precautions.","author":[{"dropping-particle":"","family":"Biyoune","given":"M. G.","non-dropping-particle":"","parse-names":false,"suffix":""},{"dropping-particle":"","family":"Atbir","given":"A.","non-dropping-particle":"","parse-names":false,"suffix":""},{"dropping-particle":"","family":"Bari","given":"H.","non-dropping-particle":"","parse-names":false,"suffix":""},{"dropping-particle":"","family":"Hassnaoui","given":"L.","non-dropping-particle":"","parse-names":false,"suffix":""},{"dropping-particle":"","family":"Mongach","given":"E.","non-dropping-particle":"","parse-names":false,"suffix":""},{"dropping-particle":"","family":"Khadir","given":"A.","non-dropping-particle":"","parse-names":false,"suffix":""},{"dropping-particle":"","family":"Boukbir","given":"L.","non-dropping-particle":"","parse-names":false,"suffix":""},{"dropping-particle":"","family":"Bellajrou","given":"R.","non-dropping-particle":"","parse-names":false,"suffix":""},{"dropping-particle":"","family":"Elhadek","given":"M.","non-dropping-particle":"","parse-names":false,"suffix":""}],"container-title":"European Physical Journal: Special Topics","id":"ITEM-1","issue":"5","issued":{"date-parts":[["2017"]]},"page":"931-941","title":"Remineralization of permeate water by calcite bed in the Daoura’s plant (south of Morocco)","type":"article-journal","volume":"226"},"uris":["http://www.mendeley.com/documents/?uuid=d30c6509-f095-462a-a8ad-63a5776e6808"]}],"mendeley":{"formattedCitation":"[21]","plainTextFormattedCitation":"[21]","previouslyFormattedCitation":"[21]"},"properties":{"noteIndex":0},"schema":"https://github.com/citation-style-language/schema/raw/master/csl-citation.json"}</w:instrText>
      </w:r>
      <w:r w:rsidR="003B268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[21]</w:t>
      </w:r>
      <w:r w:rsidR="003B268A">
        <w:rPr>
          <w:rFonts w:eastAsia="Arial Unicode MS" w:cs="Times New Roman"/>
          <w:bCs/>
          <w:szCs w:val="24"/>
          <w:bdr w:val="nil"/>
          <w:lang w:val="en-GB"/>
        </w:rPr>
        <w:fldChar w:fldCharType="end"/>
      </w:r>
      <w:del w:id="121" w:author="Philibert, Marc" w:date="2023-08-05T13:57:00Z">
        <w:r w:rsidR="00F26C28" w:rsidRPr="00F26C28" w:rsidDel="009B6B51">
          <w:rPr>
            <w:rFonts w:eastAsia="Arial Unicode MS" w:cs="Times New Roman"/>
            <w:bCs/>
            <w:szCs w:val="24"/>
            <w:bdr w:val="nil"/>
            <w:lang w:val="en-GB"/>
          </w:rPr>
          <w:delText>,</w:delText>
        </w:r>
      </w:del>
      <w:r w:rsidR="00F26C28" w:rsidRPr="00F26C28">
        <w:rPr>
          <w:rFonts w:eastAsia="Arial Unicode MS" w:cs="Times New Roman"/>
          <w:bCs/>
          <w:szCs w:val="24"/>
          <w:bdr w:val="nil"/>
          <w:lang w:val="en-GB"/>
        </w:rPr>
        <w:t xml:space="preserve"> and the use of </w:t>
      </w:r>
      <w:r w:rsidR="00A94297" w:rsidRPr="00F26C28">
        <w:rPr>
          <w:rFonts w:eastAsia="Arial Unicode MS" w:cs="Times New Roman"/>
          <w:bCs/>
          <w:szCs w:val="24"/>
          <w:bdr w:val="nil"/>
          <w:lang w:val="en-GB"/>
        </w:rPr>
        <w:t>micronized</w:t>
      </w:r>
      <w:r w:rsidR="00F26C28" w:rsidRPr="00F26C28">
        <w:rPr>
          <w:rFonts w:eastAsia="Arial Unicode MS" w:cs="Times New Roman"/>
          <w:bCs/>
          <w:szCs w:val="24"/>
          <w:bdr w:val="nil"/>
          <w:lang w:val="en-GB"/>
        </w:rPr>
        <w:t xml:space="preserve"> calcite slurry</w:t>
      </w:r>
      <w:r w:rsidR="003B268A">
        <w:rPr>
          <w:rFonts w:eastAsia="Arial Unicode MS" w:cs="Times New Roman"/>
          <w:bCs/>
          <w:szCs w:val="24"/>
          <w:bdr w:val="nil"/>
          <w:lang w:val="en-GB"/>
        </w:rPr>
        <w:t xml:space="preserve"> </w:t>
      </w:r>
      <w:r w:rsidR="003B268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{"citationItems":[{"id":"ITEM-1","itemData":{"DOI":"10.1021/acs.est.7b03069","ISSN":"15205851","PMID":"29035520","abstract":"A widely used process for remineralization of desalinated water consists of dissolution of calcite particles by flow of acidified desalinated water through a bed packed with millimeter-size calcite particles. An alternative process consists of calcite dissolution by slurry flow of micron-size calcite particles with acidified desalinated water. The objective of this investigation is to provide theoretical models enabling design of remineralization by calcite slurry dissolution with carbonic and sulfuric acids. Extensive experimental results are presented displaying the effects of acid concentration, slurry feed concentration, and dissolution contact time. The experimental data are shown to be in agreement within less than 10% with theoretical predictions based on the simplifying assumption that the slurry consists of uniform particles represented by the surface mean diameter of the powder. Agreement between theory and experiment is improved by 1-8% by taking into account the powder size distribution. Apart from the practical value of this work in providing a hitherto lacking design tool for a novel technology. The paper has the merit of being among the very few publications providing experimental confirmation to the theory describing reaction kinetics in a segregated flow system.","author":[{"dropping-particle":"","family":"Hasson","given":"David","non-dropping-particle":"","parse-names":false,"suffix":""},{"dropping-particle":"","family":"Fine","given":"Larissa","non-dropping-particle":"","parse-names":false,"suffix":""},{"dropping-particle":"","family":"Sagiv","given":"Abraham","non-dropping-particle":"","parse-names":false,"suffix":""},{"dropping-particle":"","family":"Semiat","given":"Raphael","non-dropping-particle":"","parse-names":false,"suffix":""},{"dropping-particle":"","family":"Shemer","given":"Hilla","non-dropping-particle":"","parse-names":false,"suffix":""}],"container-title":"Environmental Science and Technology","id":"ITEM-1","issue":"21","issued":{"date-parts":[["2017"]]},"page":"12481-12488","title":"Modeling Remineralization of Desalinated Water by Micronized Calcite Dissolution","type":"article-journal","volume":"51"},"uris":["http://www.mendeley.com/documents/?uuid=ce14217b-dcf8-4f63-b7e8-e863a640a9e4"]}],"mendeley":{"formattedCitation":"[22]","plainTextFormattedCitation":"[22]","previouslyFormattedCitation":"[22]"},"properties":{"noteIndex":0},"schema":"https://github.com/citation-style-language/schema/raw/master/csl-citation.json"}</w:instrText>
      </w:r>
      <w:r w:rsidR="003B268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[22]</w:t>
      </w:r>
      <w:r w:rsidR="003B268A">
        <w:rPr>
          <w:rFonts w:eastAsia="Arial Unicode MS" w:cs="Times New Roman"/>
          <w:bCs/>
          <w:szCs w:val="24"/>
          <w:bdr w:val="nil"/>
          <w:lang w:val="en-GB"/>
        </w:rPr>
        <w:fldChar w:fldCharType="end"/>
      </w:r>
      <w:r w:rsidR="00F26C28" w:rsidRPr="00F26C28">
        <w:rPr>
          <w:rFonts w:eastAsia="Arial Unicode MS" w:cs="Times New Roman"/>
          <w:bCs/>
          <w:szCs w:val="24"/>
          <w:bdr w:val="nil"/>
          <w:lang w:val="en-GB"/>
        </w:rPr>
        <w:t xml:space="preserve">. However, </w:t>
      </w:r>
      <w:commentRangeStart w:id="122"/>
      <w:r w:rsidR="00F26C28" w:rsidRPr="00F26C28">
        <w:rPr>
          <w:rFonts w:eastAsia="Arial Unicode MS" w:cs="Times New Roman"/>
          <w:bCs/>
          <w:szCs w:val="24"/>
          <w:bdr w:val="nil"/>
          <w:lang w:val="en-GB"/>
        </w:rPr>
        <w:t xml:space="preserve">the most common </w:t>
      </w:r>
      <w:commentRangeEnd w:id="122"/>
      <w:r w:rsidR="00A86161">
        <w:rPr>
          <w:rStyle w:val="Rimandocommento"/>
        </w:rPr>
        <w:commentReference w:id="122"/>
      </w:r>
      <w:r w:rsidR="00F26C28" w:rsidRPr="00F26C28">
        <w:rPr>
          <w:rFonts w:eastAsia="Arial Unicode MS" w:cs="Times New Roman"/>
          <w:bCs/>
          <w:szCs w:val="24"/>
          <w:bdr w:val="nil"/>
          <w:lang w:val="en-GB"/>
        </w:rPr>
        <w:t>method is the addition of Ca(OH)</w:t>
      </w:r>
      <w:r w:rsidR="00F26C28" w:rsidRPr="003B268A">
        <w:rPr>
          <w:rFonts w:eastAsia="Arial Unicode MS" w:cs="Times New Roman"/>
          <w:bCs/>
          <w:szCs w:val="24"/>
          <w:bdr w:val="nil"/>
          <w:vertAlign w:val="subscript"/>
          <w:lang w:val="en-GB"/>
        </w:rPr>
        <w:t>2</w:t>
      </w:r>
      <w:r w:rsidR="00F26C28" w:rsidRPr="00F26C28">
        <w:rPr>
          <w:rFonts w:eastAsia="Arial Unicode MS" w:cs="Times New Roman"/>
          <w:bCs/>
          <w:szCs w:val="24"/>
          <w:bdr w:val="nil"/>
          <w:lang w:val="en-GB"/>
        </w:rPr>
        <w:t xml:space="preserve"> and CO</w:t>
      </w:r>
      <w:r w:rsidR="00F26C28" w:rsidRPr="003B268A">
        <w:rPr>
          <w:rFonts w:eastAsia="Arial Unicode MS" w:cs="Times New Roman"/>
          <w:bCs/>
          <w:szCs w:val="24"/>
          <w:bdr w:val="nil"/>
          <w:vertAlign w:val="subscript"/>
          <w:lang w:val="en-GB"/>
        </w:rPr>
        <w:t>2</w:t>
      </w:r>
      <w:r w:rsidR="00F26C28" w:rsidRPr="00F26C28">
        <w:rPr>
          <w:rFonts w:eastAsia="Arial Unicode MS" w:cs="Times New Roman"/>
          <w:bCs/>
          <w:szCs w:val="24"/>
          <w:bdr w:val="nil"/>
          <w:lang w:val="en-GB"/>
        </w:rPr>
        <w:t xml:space="preserve"> to achieve hardness and alkalinity targets simultaneously</w:t>
      </w:r>
      <w:r w:rsidR="003B268A">
        <w:rPr>
          <w:rFonts w:eastAsia="Arial Unicode MS" w:cs="Times New Roman"/>
          <w:bCs/>
          <w:szCs w:val="24"/>
          <w:bdr w:val="nil"/>
          <w:lang w:val="en-GB"/>
        </w:rPr>
        <w:t xml:space="preserve"> </w:t>
      </w:r>
      <w:r w:rsidR="000A4945">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{"citationItems":[{"id":"ITEM-1","itemData":{"DOI":"10.13171/mjc10202002141228mgb","ISSN":"2028-3997","abstract":"Desalination of seawater is an alternative solution in arid zones to provide potable water. In south Morocco, the National Office of Electricity and Water (ONEE) has built many desalination factories. However, the osmosis water (permeate) is unbalanced and has a corrosive character. Therefore, a post-treatment of remineralization is necessary to return to water its calcio-carbonic equilibrium and to protect the distribution pipelines from corrosion degradation. Following the performance on limestone bed remineralization in Daoura plant in comparison with other methods, this article evaluates this technique, by checking the effect of parameters on water quality on the laboratory scale using a calcite bed pilot. We tested E.B.C.T (Empty Bed Contact Time), the upward speed, the bed length, the effect of water debit and the residence time on the treated water quality. Monitoring these parameters on the laboratory scale is indeed essential for optimal remineralization process. With the results of this study as well as economic consideration, it is possible to optimize the choice of the conditions needed for remineralization operation through limestone bed to minimize its costs with sizing and extrapolating to the industrial scale.","author":[{"dropping-particle":"","family":"Biyoune","given":"Mohamed Ghali","non-dropping-particle":"","parse-names":false,"suffix":""},{"dropping-particle":"","family":"Bouargane","given":"Brahim","non-dropping-particle":"","parse-names":false,"suffix":""},{"dropping-particle":"","family":"Bari","given":"Hicham","non-dropping-particle":"","parse-names":false,"suffix":""},{"dropping-particle":"","family":"Marrouche","given":"Abdelkhalek","non-dropping-particle":"","parse-names":false,"suffix":""},{"dropping-particle":"","family":"Bellajrou","given":"Raddoine","non-dropping-particle":"","parse-names":false,"suffix":""},{"dropping-particle":"","family":"Atbir","given":"Ali","non-dropping-particle":"","parse-names":false,"suffix":""},{"dropping-particle":"","family":"Boukbir","given":"Laarbi","non-dropping-particle":"","parse-names":false,"suffix":""},{"dropping-particle":"","family":"Mançour Billah","given":"Said","non-dropping-particle":"","parse-names":false,"suffix":""}],"container-title":"Mediterranean Journal of Chemistry","id":"ITEM-1","issue":"2","issued":{"date-parts":[["2020"]]},"page":"162-170","title":"Water quality depends on remineralization’s method in the desalination plant","type":"article-journal","volume":"10"},"uris":["http://www.mendeley.com/documents/?uuid=b1d3183d-9981-4f20-a030-b7f87f09be1b"]}],"mendeley":{"formattedCitation":"[23]","plainTextFormattedCitation":"[23]","previouslyFormattedCitation":"[23]"},"properties":{"noteIndex":0},"schema":"https://github.com/citation-style-language/schema/raw/master/csl-citation.json"}</w:instrText>
      </w:r>
      <w:r w:rsidR="000A4945">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[23]</w:t>
      </w:r>
      <w:r w:rsidR="000A4945">
        <w:rPr>
          <w:rFonts w:eastAsia="Arial Unicode MS" w:cs="Times New Roman"/>
          <w:bCs/>
          <w:szCs w:val="24"/>
          <w:bdr w:val="nil"/>
          <w:lang w:val="en-GB"/>
        </w:rPr>
        <w:fldChar w:fldCharType="end"/>
      </w:r>
      <w:r w:rsidR="00F26C28" w:rsidRPr="00F26C28">
        <w:rPr>
          <w:rFonts w:eastAsia="Arial Unicode MS" w:cs="Times New Roman"/>
          <w:bCs/>
          <w:szCs w:val="24"/>
          <w:bdr w:val="nil"/>
          <w:lang w:val="en-GB"/>
        </w:rPr>
        <w:t>. The alternative</w:t>
      </w:r>
      <w:ins w:id="123" w:author="Philibert, Marc" w:date="2023-08-05T13:58:00Z">
        <w:r w:rsidR="009B6B51">
          <w:rPr>
            <w:rFonts w:eastAsia="Arial Unicode MS" w:cs="Times New Roman"/>
            <w:bCs/>
            <w:szCs w:val="24"/>
            <w:bdr w:val="nil"/>
            <w:lang w:val="en-GB"/>
          </w:rPr>
          <w:t>s</w:t>
        </w:r>
      </w:ins>
      <w:r w:rsidR="00F26C28" w:rsidRPr="00F26C28">
        <w:rPr>
          <w:rFonts w:eastAsia="Arial Unicode MS" w:cs="Times New Roman"/>
          <w:bCs/>
          <w:szCs w:val="24"/>
          <w:bdr w:val="nil"/>
          <w:lang w:val="en-GB"/>
        </w:rPr>
        <w:t xml:space="preserve"> </w:t>
      </w:r>
      <w:del w:id="124" w:author="Philibert, Marc" w:date="2023-08-05T13:58:00Z">
        <w:r w:rsidR="00F26C28" w:rsidRPr="00F26C28" w:rsidDel="009B6B51">
          <w:rPr>
            <w:rFonts w:eastAsia="Arial Unicode MS" w:cs="Times New Roman"/>
            <w:bCs/>
            <w:szCs w:val="24"/>
            <w:bdr w:val="nil"/>
            <w:lang w:val="en-GB"/>
          </w:rPr>
          <w:delText xml:space="preserve">of </w:delText>
        </w:r>
      </w:del>
      <w:ins w:id="125" w:author="Philibert, Marc" w:date="2023-08-05T13:58:00Z">
        <w:r w:rsidR="009B6B51">
          <w:rPr>
            <w:rFonts w:eastAsia="Arial Unicode MS" w:cs="Times New Roman"/>
            <w:bCs/>
            <w:szCs w:val="24"/>
            <w:bdr w:val="nil"/>
            <w:lang w:val="en-GB"/>
          </w:rPr>
          <w:t>to</w:t>
        </w:r>
        <w:r w:rsidR="009B6B51" w:rsidRPr="00F26C28">
          <w:rPr>
            <w:rFonts w:eastAsia="Arial Unicode MS" w:cs="Times New Roman"/>
            <w:bCs/>
            <w:szCs w:val="24"/>
            <w:bdr w:val="nil"/>
            <w:lang w:val="en-GB"/>
          </w:rPr>
          <w:t xml:space="preserve"> </w:t>
        </w:r>
      </w:ins>
      <w:r w:rsidR="00F26C28" w:rsidRPr="00F26C28">
        <w:rPr>
          <w:rFonts w:eastAsia="Arial Unicode MS" w:cs="Times New Roman"/>
          <w:bCs/>
          <w:szCs w:val="24"/>
          <w:bdr w:val="nil"/>
          <w:lang w:val="en-GB"/>
        </w:rPr>
        <w:t>adding reagents such as Ca(OH)</w:t>
      </w:r>
      <w:r w:rsidR="00F26C28" w:rsidRPr="003B268A">
        <w:rPr>
          <w:rFonts w:eastAsia="Arial Unicode MS" w:cs="Times New Roman"/>
          <w:bCs/>
          <w:szCs w:val="24"/>
          <w:bdr w:val="nil"/>
          <w:vertAlign w:val="subscript"/>
          <w:lang w:val="en-GB"/>
        </w:rPr>
        <w:t>2</w:t>
      </w:r>
      <w:r w:rsidR="00F26C28" w:rsidRPr="00F26C28">
        <w:rPr>
          <w:rFonts w:eastAsia="Arial Unicode MS" w:cs="Times New Roman"/>
          <w:bCs/>
          <w:szCs w:val="24"/>
          <w:bdr w:val="nil"/>
          <w:lang w:val="en-GB"/>
        </w:rPr>
        <w:t>+NaHCO</w:t>
      </w:r>
      <w:r w:rsidR="00F26C28" w:rsidRPr="003B268A">
        <w:rPr>
          <w:rFonts w:eastAsia="Arial Unicode MS" w:cs="Times New Roman"/>
          <w:bCs/>
          <w:szCs w:val="24"/>
          <w:bdr w:val="nil"/>
          <w:vertAlign w:val="subscript"/>
          <w:lang w:val="en-GB"/>
        </w:rPr>
        <w:t>3</w:t>
      </w:r>
      <w:r w:rsidR="00F26C28" w:rsidRPr="00F26C28">
        <w:rPr>
          <w:rFonts w:eastAsia="Arial Unicode MS" w:cs="Times New Roman"/>
          <w:bCs/>
          <w:szCs w:val="24"/>
          <w:bdr w:val="nil"/>
          <w:lang w:val="en-GB"/>
        </w:rPr>
        <w:t xml:space="preserve"> or CaCl</w:t>
      </w:r>
      <w:r w:rsidR="00F26C28" w:rsidRPr="003B268A">
        <w:rPr>
          <w:rFonts w:eastAsia="Arial Unicode MS" w:cs="Times New Roman"/>
          <w:bCs/>
          <w:szCs w:val="24"/>
          <w:bdr w:val="nil"/>
          <w:vertAlign w:val="subscript"/>
          <w:lang w:val="en-GB"/>
        </w:rPr>
        <w:t>2</w:t>
      </w:r>
      <w:r w:rsidR="00F26C28" w:rsidRPr="00F26C28">
        <w:rPr>
          <w:rFonts w:eastAsia="Arial Unicode MS" w:cs="Times New Roman"/>
          <w:bCs/>
          <w:szCs w:val="24"/>
          <w:bdr w:val="nil"/>
          <w:lang w:val="en-GB"/>
        </w:rPr>
        <w:t>+NaHCO</w:t>
      </w:r>
      <w:r w:rsidR="00F26C28" w:rsidRPr="003B268A">
        <w:rPr>
          <w:rFonts w:eastAsia="Arial Unicode MS" w:cs="Times New Roman"/>
          <w:bCs/>
          <w:szCs w:val="24"/>
          <w:bdr w:val="nil"/>
          <w:vertAlign w:val="subscript"/>
          <w:lang w:val="en-GB"/>
        </w:rPr>
        <w:t>3</w:t>
      </w:r>
      <w:r w:rsidR="00F26C28" w:rsidRPr="00F26C28">
        <w:rPr>
          <w:rFonts w:eastAsia="Arial Unicode MS" w:cs="Times New Roman"/>
          <w:bCs/>
          <w:szCs w:val="24"/>
          <w:bdr w:val="nil"/>
          <w:lang w:val="en-GB"/>
        </w:rPr>
        <w:t xml:space="preserve"> can be more expensive</w:t>
      </w:r>
      <w:r w:rsidR="000A4945">
        <w:rPr>
          <w:rFonts w:eastAsia="Arial Unicode MS" w:cs="Times New Roman"/>
          <w:bCs/>
          <w:szCs w:val="24"/>
          <w:bdr w:val="nil"/>
          <w:lang w:val="en-GB"/>
        </w:rPr>
        <w:t xml:space="preserve"> </w:t>
      </w:r>
      <w:r w:rsidR="000A4945">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{"citationItems":[{"id":"ITEM-1","itemData":{"DOI":"10.1016/B978-0-12-809240-8.00008-3","ISBN":"9780128094969","abstract":"The quality with which water is released from desalination plants increases continuously. However, prior to the post-treatment step, desalination permeates are slightly acidic, contain very low buffering capacity, and are very soft. As such, the water may be aggressive and corrosive to infrastructure, resulting in adverse health and economic effects. Consequently, a post-treatment step in which the chemical stability, buffering capacity and mineral content of the water is adjusted, is invariably practiced. This chapter reviews the knowledge accumulated in the last decades on desalination post-treatment processes. It covers fundamental chemistry aspects related to the aqueous, gaseous and solid phases relevant to post-treatment processes. The chapter also provides a thorough explanation on required water quality criteria; the advantages and disadvantages of currently applied post-treatment processes are detailed, engineering and cost considerations are discussed, state of the art post-treatment alternatives are covered, and contemporary research trends are listed.","author":[{"dropping-particle":"","family":"Birnhack","given":"Liat","non-dropping-particle":"","parse-names":false,"suffix":""},{"dropping-particle":"","family":"Lahav","given":"Ori","non-dropping-particle":"","parse-names":false,"suffix":""}],"container-title":"Sustainable Desalination Handbook: Plant Selection, Design and Implementation","id":"ITEM-1","issued":{"date-parts":[["2018"]]},"number-of-pages":"305-350","publisher":"Elsevier Inc.","title":"Post-Treatment of Desalinated Water-Chemistry, Design, Engineering, and Implementation","type":"book"},"uris":["http://www.mendeley.com/documents/?uuid=54bf0999-0320-4ceb-aa41-baffa8a8d8c6"]}],"mendeley":{"formattedCitation":"[14]","plainTextFormattedCitation":"[14]","previouslyFormattedCitation":"[14]"},"properties":{"noteIndex":0},"schema":"https://github.com/citation-style-language/schema/raw/master/csl-citation.json"}</w:instrText>
      </w:r>
      <w:r w:rsidR="000A4945">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[14]</w:t>
      </w:r>
      <w:r w:rsidR="000A4945">
        <w:rPr>
          <w:rFonts w:eastAsia="Arial Unicode MS" w:cs="Times New Roman"/>
          <w:bCs/>
          <w:szCs w:val="24"/>
          <w:bdr w:val="nil"/>
          <w:lang w:val="en-GB"/>
        </w:rPr>
        <w:fldChar w:fldCharType="end"/>
      </w:r>
      <w:r w:rsidR="00F26C28" w:rsidRPr="00F26C28">
        <w:rPr>
          <w:rFonts w:eastAsia="Arial Unicode MS" w:cs="Times New Roman"/>
          <w:bCs/>
          <w:szCs w:val="24"/>
          <w:bdr w:val="nil"/>
          <w:lang w:val="en-GB"/>
        </w:rPr>
        <w:t>. Finally, blending with groundwater could be a low cost solution</w:t>
      </w:r>
      <w:r w:rsidR="000A4945">
        <w:rPr>
          <w:rFonts w:eastAsia="Arial Unicode MS" w:cs="Times New Roman"/>
          <w:bCs/>
          <w:szCs w:val="24"/>
          <w:bdr w:val="nil"/>
          <w:lang w:val="en-GB"/>
        </w:rPr>
        <w:t xml:space="preserve"> </w:t>
      </w:r>
      <w:r w:rsidR="000A4945">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{"citationItems":[{"id":"ITEM-1","itemData":{"DOI":"10.3390/membranes11060383","ISSN":"20770375","abstract":"Reverse osmosis (RO) drinking water stations have been introduced to provide safe drinking water for areas with prevailing chronic kidney disease with unknown (CKDu) etiology in the dry zone of Sri Lanka. In this investigation, RO drinking water stations established by communitybased organizations (CBO) in the North Central Province (NCP) were examined. Water samples were collected from source, permeate, and concentrate in each station to determine water quality and performance. Furthermore, the operators of the systems were interviewed to evaluate operational and maintenance practices to identify major issues related to the RO systems. Results show that the majority (&gt;93%) of RO systems had higher salt rejection rates (&gt;92%), while water recovery varied from 19.4% to 64%. The removal efficiencies of hardness and alkalinity were averaged at 95.8% and 86.6%, respectively. Most dominant ions such as Ca2+, Mg2+, K+, Na+, Ba2+, Sr2+ Cl−, F−, and SO42− showed higher rejections at averaged values of 93.5%, 97.4%, 86.6%, 90.8%, 95.4%, 96.3%, 95.7%, 96.6%, and 99.0%, respectively. Low recovery rates, lower fluoride levels in product water, and membrane fouling were the main challenges. Lack of knowledge and training were the major issues that could shorten the lifespan of RO systems.","author":[{"dropping-particle":"","family":"Indika","given":"Suresh","non-dropping-particle":"","parse-names":false,"suffix":""},{"dropping-particle":"","family":"Wei","given":"Yuansong","non-dropping-particle":"","parse-names":false,"suffix":""},{"dropping-particle":"","family":"Hu","given":"Dazhou","non-dropping-particle":"","parse-names":false,"suffix":""},{"dropping-particle":"","family":"Ketharani","given":"Jegetheeswaran","non-dropping-particle":"","parse-names":false,"suffix":""},{"dropping-particle":"","family":"Ritigala","given":"Tharindu","non-dropping-particle":"","parse-names":false,"suffix":""},{"dropping-particle":"","family":"Cooray","given":"Titus","non-dropping-particle":"","parse-names":false,"suffix":""},{"dropping-particle":"","family":"Hansima","given":"M. A.C.K.","non-dropping-particle":"","parse-names":false,"suffix":""},{"dropping-particle":"","family":"Makehelwala","given":"Madhubashini","non-dropping-particle":"","parse-names":false,"suffix":""},{"dropping-particle":"","family":"Jinadasa","given":"K. B.S.N.","non-dropping-particle":"","parse-names":false,"suffix":""},{"dropping-particle":"","family":"Weragoda","given":"Sujithra K.","non-dropping-particle":"","parse-names":false,"suffix":""},{"dropping-particle":"","family":"Weerasooriya","given":"Rohan","non-dropping-particle":"","parse-names":false,"suffix":""}],"container-title":"Membranes","id":"ITEM-1","issue":"6","issued":{"date-parts":[["2021"]]},"title":"Evaluation of performance of existing ro drinking water stations in the north central province, sri lanka","type":"article-journal","volume":"11"},"uris":["http://www.mendeley.com/documents/?uuid=24eb30a7-59d1-43d9-b802-d190f0b5486a"]}],"mendeley":{"formattedCitation":"[24]","plainTextFormattedCitation":"[24]","previouslyFormattedCitation":"[24]"},"properties":{"noteIndex":0},"schema":"https://github.com/citation-style-language/schema/raw/master/csl-citation.json"}</w:instrText>
      </w:r>
      <w:r w:rsidR="000A4945">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[24]</w:t>
      </w:r>
      <w:r w:rsidR="000A4945">
        <w:rPr>
          <w:rFonts w:eastAsia="Arial Unicode MS" w:cs="Times New Roman"/>
          <w:bCs/>
          <w:szCs w:val="24"/>
          <w:bdr w:val="nil"/>
          <w:lang w:val="en-GB"/>
        </w:rPr>
        <w:fldChar w:fldCharType="end"/>
      </w:r>
      <w:r w:rsidR="00F26C28" w:rsidRPr="00F26C28">
        <w:rPr>
          <w:rFonts w:eastAsia="Arial Unicode MS" w:cs="Times New Roman"/>
          <w:bCs/>
          <w:szCs w:val="24"/>
          <w:bdr w:val="nil"/>
          <w:lang w:val="en-GB"/>
        </w:rPr>
        <w:t xml:space="preserve">, although </w:t>
      </w:r>
      <w:del w:id="126" w:author="Philibert, Marc" w:date="2023-08-05T13:58:00Z">
        <w:r w:rsidR="00F26C28" w:rsidRPr="00F26C28" w:rsidDel="009B6B51">
          <w:rPr>
            <w:rFonts w:eastAsia="Arial Unicode MS" w:cs="Times New Roman"/>
            <w:bCs/>
            <w:szCs w:val="24"/>
            <w:bdr w:val="nil"/>
            <w:lang w:val="en-GB"/>
          </w:rPr>
          <w:delText xml:space="preserve">dangerous as </w:delText>
        </w:r>
      </w:del>
      <w:r w:rsidR="00F26C28" w:rsidRPr="00F26C28">
        <w:rPr>
          <w:rFonts w:eastAsia="Arial Unicode MS" w:cs="Times New Roman"/>
          <w:bCs/>
          <w:szCs w:val="24"/>
          <w:bdr w:val="nil"/>
          <w:lang w:val="en-GB"/>
        </w:rPr>
        <w:t>it could lead to the addition of microbiological content, algae</w:t>
      </w:r>
      <w:ins w:id="127" w:author="Philibert, Marc" w:date="2023-08-05T13:58:00Z">
        <w:r w:rsidR="009B6B51">
          <w:rPr>
            <w:rFonts w:eastAsia="Arial Unicode MS" w:cs="Times New Roman"/>
            <w:bCs/>
            <w:szCs w:val="24"/>
            <w:bdr w:val="nil"/>
            <w:lang w:val="en-GB"/>
          </w:rPr>
          <w:t>,</w:t>
        </w:r>
      </w:ins>
      <w:del w:id="128" w:author="Philibert, Marc" w:date="2023-08-05T13:58:00Z">
        <w:r w:rsidR="00F26C28" w:rsidRPr="00F26C28" w:rsidDel="009B6B51">
          <w:rPr>
            <w:rFonts w:eastAsia="Arial Unicode MS" w:cs="Times New Roman"/>
            <w:bCs/>
            <w:szCs w:val="24"/>
            <w:bdr w:val="nil"/>
            <w:lang w:val="en-GB"/>
          </w:rPr>
          <w:delText xml:space="preserve"> or</w:delText>
        </w:r>
      </w:del>
      <w:r w:rsidR="00F26C28" w:rsidRPr="00F26C28">
        <w:rPr>
          <w:rFonts w:eastAsia="Arial Unicode MS" w:cs="Times New Roman"/>
          <w:bCs/>
          <w:szCs w:val="24"/>
          <w:bdr w:val="nil"/>
          <w:lang w:val="en-GB"/>
        </w:rPr>
        <w:t xml:space="preserve"> bacteria, drugs</w:t>
      </w:r>
      <w:del w:id="129" w:author="Philibert, Marc" w:date="2023-08-05T13:58:00Z">
        <w:r w:rsidR="00F26C28" w:rsidRPr="00F26C28" w:rsidDel="009B6B51">
          <w:rPr>
            <w:rFonts w:eastAsia="Arial Unicode MS" w:cs="Times New Roman"/>
            <w:bCs/>
            <w:szCs w:val="24"/>
            <w:bdr w:val="nil"/>
            <w:lang w:val="en-GB"/>
          </w:rPr>
          <w:delText>,</w:delText>
        </w:r>
      </w:del>
      <w:ins w:id="130" w:author="Philibert, Marc" w:date="2023-08-05T13:58:00Z">
        <w:r w:rsidR="009B6B51">
          <w:rPr>
            <w:rFonts w:eastAsia="Arial Unicode MS" w:cs="Times New Roman"/>
            <w:bCs/>
            <w:szCs w:val="24"/>
            <w:bdr w:val="nil"/>
            <w:lang w:val="en-GB"/>
          </w:rPr>
          <w:t xml:space="preserve"> or</w:t>
        </w:r>
      </w:ins>
      <w:r w:rsidR="00F26C28" w:rsidRPr="00F26C28">
        <w:rPr>
          <w:rFonts w:eastAsia="Arial Unicode MS" w:cs="Times New Roman"/>
          <w:bCs/>
          <w:szCs w:val="24"/>
          <w:bdr w:val="nil"/>
          <w:lang w:val="en-GB"/>
        </w:rPr>
        <w:t xml:space="preserve"> pesticides that may be present in the feed water</w:t>
      </w:r>
      <w:r w:rsidR="000A4945">
        <w:rPr>
          <w:rFonts w:eastAsia="Arial Unicode MS" w:cs="Times New Roman"/>
          <w:bCs/>
          <w:szCs w:val="24"/>
          <w:bdr w:val="nil"/>
          <w:lang w:val="en-GB"/>
        </w:rPr>
        <w:t xml:space="preserve"> </w:t>
      </w:r>
      <w:r w:rsidR="000A4945">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{"citationItems":[{"id":"ITEM-1","itemData":{"DOI":"10.1504/IJHST.2022.121805","ISSN":"20427816","abstract":"Several countries suffering from a water deficit have opted for the desalination of seawater and salty waters, but the corrosive quality of the permeate produced by reverse osmosis stations remains a critical factor which does not meet the standards in force and it is not suitable for direct consumption by the population because corrosive water promotes the dissolution of toxic metals such as lead and copper, and increases the appearance of leaks in distribution networks. To improve the mineralisation of water to correct its corrosivity and guaranteeing the carbon-carbon balance of post-treatments are necessary. Several strategies are used, namely adding lime, CO2 to the permeate, and percolation of the permeation on the filtering calcite. The technique of mixing the permeate with 1% of treated seawater has been studied and has presented a very interesting economic advantage. To assess the quality of the water produced before distribution, changes in various indicators, in particular salinity, the Langelier saturation index, were analysed.","author":[{"dropping-particle":"","family":"Mokadem","given":"Maamar","non-dropping-particle":"","parse-names":false,"suffix":""},{"dropping-particle":"","family":"Cherif","given":"El Amine","non-dropping-particle":"","parse-names":false,"suffix":""},{"dropping-particle":"","family":"Bekhti","given":"Benamar","non-dropping-particle":"","parse-names":false,"suffix":""}],"container-title":"International Journal of Hydrology Science and Technology","id":"ITEM-1","issue":"3","issued":{"date-parts":[["2022"]]},"page":"298-304","title":"Correction of the aggressiveness of desalinated water by mixing of treated seawater – case of Western Algeria","type":"article-journal","volume":"13"},"uris":["http://www.mendeley.com/documents/?uuid=85eb4e5a-06a9-436b-8384-76803da3508d"]},{"id":"ITEM-2","itemData":{"DOI":"10.1016/j.desal.2004.11.051","ISSN":"00119164","abstract":"Un-treated desalinated water produced by seawater reverse osmosis and thermal processes differ in product water salinity. The water produced by thermal distillers, is usually, characterized by very low salinity and high aggressiveness and corrosivity. Post treatment of seawater reverse osmosis permeate is discussed, with particular emphasis on carbon dioxide (CO2), acid dosing and boron issues. A number of chemical factors influence the aggressiveness and corrosiveness of water produced by reverse osmosis and thermal distillation plants. Stabilisation of the distillate by recarbonation to a level that is non-aggressive, non-corrosive and palatable to consumers is therefore required. Langelier saturation index and Larson Indices are commonly used indicators of the aggressiveness and corrosiveness of potable water. The \"quality goals\" for remineralisation will depend on factors such as nature of distribution pipework materials, palatability and client preference. An important factor influencing palatability, and which can strongly influence client preference, is the total dissolved solids content of the water. Blending remineralised desalinated water with treated brackish groundwater or treated seawater are frequently the cheapest options for increasing the dissolved solids content of desalinated water, if there is a requirement to provide a total dissolved mineral content of 150 mg/l or above in the final product water. The choice between the different processes is frequently project specific and depends on issues such as: installed capital and operating costs; volume of distillate to be treated; availability, quality and cost of locally available chemicals; issues associated with carbon dioxide such as ease and quantity recoverable from thermal desalination processes, feed water pH and resultant carbon dioxide present within SWRO permeate. Additionally boron has become an important issue associated with SWRO plants, feed water pH can influence boron removal efficiency and therefore the optimum and boron removal options associated with SWRO desalination. Additionally the simplicity of the competing processes; client experiences, whether good or bad with the competing processes. Disinfection of desalinated water can be undertaken by utilising various forms of chlorine/hypochlorite, the cost of which will vary depending upon size of plant, client preference and availability of chemicals. Remineralisation can be distinguished, for the purpose of this paper,…","author":[{"dropping-particle":"","family":"Withers","given":"Anthony","non-dropping-particle":"","parse-names":false,"suffix":""}],"container-title":"Desalination","id":"ITEM-2","issue":"1-3 SPEC. ISS.","issued":{"date-parts":[["2005"]]},"page":"11-24","title":"Options for recarbonation, remineralisation and disinfection for desalination plants","type":"article-journal","volume":"179"},"uris":["http://www.mendeley.com/documents/?uuid=d349a9e1-df5f-43d0-9ce9-0d8eb6c6901e"]}],"mendeley":{"formattedCitation":"[25,26]","plainTextFormattedCitation":"[25,26]","previouslyFormattedCitation":"[25,26]"},"properties":{"noteIndex":0},"schema":"https://github.com/citation-style-language/schema/raw/master/csl-citation.json"}</w:instrText>
      </w:r>
      <w:r w:rsidR="000A4945">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[25,26]</w:t>
      </w:r>
      <w:r w:rsidR="000A4945">
        <w:rPr>
          <w:rFonts w:eastAsia="Arial Unicode MS" w:cs="Times New Roman"/>
          <w:bCs/>
          <w:szCs w:val="24"/>
          <w:bdr w:val="nil"/>
          <w:lang w:val="en-GB"/>
        </w:rPr>
        <w:fldChar w:fldCharType="end"/>
      </w:r>
      <w:r w:rsidR="00F26C28" w:rsidRPr="00F26C28">
        <w:rPr>
          <w:rFonts w:eastAsia="Arial Unicode MS" w:cs="Times New Roman"/>
          <w:bCs/>
          <w:szCs w:val="24"/>
          <w:bdr w:val="nil"/>
          <w:lang w:val="en-GB"/>
        </w:rPr>
        <w:t>.</w:t>
      </w:r>
    </w:p>
    <w:p w14:paraId="1A6EDDD8" w14:textId="166B9D16" w:rsidR="00493075" w:rsidRDefault="00446068" w:rsidP="00986E98">
      <w:pPr>
        <w:spacing w:before="0" w:after="0" w:line="360" w:lineRule="auto"/>
        <w:jc w:val="both"/>
        <w:rPr>
          <w:rFonts w:eastAsia="Arial Unicode MS" w:cs="Times New Roman"/>
          <w:bCs/>
          <w:szCs w:val="24"/>
          <w:bdr w:val="nil"/>
          <w:lang w:val="en-GB"/>
        </w:rPr>
      </w:pPr>
      <w:r>
        <w:rPr>
          <w:rFonts w:eastAsia="Arial Unicode MS" w:cs="Times New Roman"/>
          <w:bCs/>
          <w:szCs w:val="24"/>
          <w:bdr w:val="nil"/>
          <w:lang w:val="en-GB"/>
        </w:rPr>
        <w:t>Most</w:t>
      </w:r>
      <w:r w:rsidR="00CA7C7B" w:rsidRPr="00CA7C7B">
        <w:rPr>
          <w:rFonts w:eastAsia="Arial Unicode MS" w:cs="Times New Roman"/>
          <w:bCs/>
          <w:szCs w:val="24"/>
          <w:bdr w:val="nil"/>
          <w:lang w:val="en-GB"/>
        </w:rPr>
        <w:t xml:space="preserve"> of these remineralisation techniques </w:t>
      </w:r>
      <w:r>
        <w:rPr>
          <w:rFonts w:eastAsia="Arial Unicode MS" w:cs="Times New Roman"/>
          <w:bCs/>
          <w:szCs w:val="24"/>
          <w:bdr w:val="nil"/>
          <w:lang w:val="en-GB"/>
        </w:rPr>
        <w:t>rely on</w:t>
      </w:r>
      <w:r w:rsidR="00CA7C7B" w:rsidRPr="00CA7C7B">
        <w:rPr>
          <w:rFonts w:eastAsia="Arial Unicode MS" w:cs="Times New Roman"/>
          <w:bCs/>
          <w:szCs w:val="24"/>
          <w:bdr w:val="nil"/>
          <w:lang w:val="en-GB"/>
        </w:rPr>
        <w:t xml:space="preserve"> the addition of minerals using external chemical re</w:t>
      </w:r>
      <w:r>
        <w:rPr>
          <w:rFonts w:eastAsia="Arial Unicode MS" w:cs="Times New Roman"/>
          <w:bCs/>
          <w:szCs w:val="24"/>
          <w:bdr w:val="nil"/>
          <w:lang w:val="en-GB"/>
        </w:rPr>
        <w:t>agents</w:t>
      </w:r>
      <w:r w:rsidR="00CA7C7B" w:rsidRPr="00CA7C7B">
        <w:rPr>
          <w:rFonts w:eastAsia="Arial Unicode MS" w:cs="Times New Roman"/>
          <w:bCs/>
          <w:szCs w:val="24"/>
          <w:bdr w:val="nil"/>
          <w:lang w:val="en-GB"/>
        </w:rPr>
        <w:t>,</w:t>
      </w:r>
      <w:r>
        <w:rPr>
          <w:rFonts w:eastAsia="Arial Unicode MS" w:cs="Times New Roman"/>
          <w:bCs/>
          <w:szCs w:val="24"/>
          <w:bdr w:val="nil"/>
          <w:lang w:val="en-GB"/>
        </w:rPr>
        <w:t xml:space="preserve"> </w:t>
      </w:r>
      <w:r w:rsidRPr="00446068">
        <w:rPr>
          <w:rFonts w:eastAsia="Arial Unicode MS" w:cs="Times New Roman"/>
          <w:bCs/>
          <w:szCs w:val="24"/>
          <w:bdr w:val="nil"/>
          <w:lang w:val="en-GB"/>
        </w:rPr>
        <w:t>which require procurement</w:t>
      </w:r>
      <w:r w:rsidR="00956934">
        <w:rPr>
          <w:rFonts w:eastAsia="Arial Unicode MS" w:cs="Times New Roman"/>
          <w:bCs/>
          <w:szCs w:val="24"/>
          <w:bdr w:val="nil"/>
          <w:lang w:val="en-GB"/>
        </w:rPr>
        <w:t xml:space="preserve"> and </w:t>
      </w:r>
      <w:del w:id="131" w:author="Philibert, Marc" w:date="2023-08-05T13:59:00Z">
        <w:r w:rsidR="00956934" w:rsidDel="009B6B51">
          <w:rPr>
            <w:rFonts w:eastAsia="Arial Unicode MS" w:cs="Times New Roman"/>
            <w:bCs/>
            <w:szCs w:val="24"/>
            <w:bdr w:val="nil"/>
            <w:lang w:val="en-GB"/>
          </w:rPr>
          <w:delText>all the</w:delText>
        </w:r>
      </w:del>
      <w:ins w:id="132" w:author="Philibert, Marc" w:date="2023-08-05T13:59:00Z">
        <w:r w:rsidR="009B6B51">
          <w:rPr>
            <w:rFonts w:eastAsia="Arial Unicode MS" w:cs="Times New Roman"/>
            <w:bCs/>
            <w:szCs w:val="24"/>
            <w:bdr w:val="nil"/>
            <w:lang w:val="en-GB"/>
          </w:rPr>
          <w:t>present</w:t>
        </w:r>
      </w:ins>
      <w:r w:rsidR="00956934">
        <w:rPr>
          <w:rFonts w:eastAsia="Arial Unicode MS" w:cs="Times New Roman"/>
          <w:bCs/>
          <w:szCs w:val="24"/>
          <w:bdr w:val="nil"/>
          <w:lang w:val="en-GB"/>
        </w:rPr>
        <w:t xml:space="preserve"> risks associated with</w:t>
      </w:r>
      <w:r w:rsidRPr="00446068">
        <w:rPr>
          <w:rFonts w:eastAsia="Arial Unicode MS" w:cs="Times New Roman"/>
          <w:bCs/>
          <w:szCs w:val="24"/>
          <w:bdr w:val="nil"/>
          <w:lang w:val="en-GB"/>
        </w:rPr>
        <w:t xml:space="preserve"> transport to the site</w:t>
      </w:r>
      <w:r w:rsidR="00956934">
        <w:rPr>
          <w:rFonts w:eastAsia="Arial Unicode MS" w:cs="Times New Roman"/>
          <w:bCs/>
          <w:szCs w:val="24"/>
          <w:bdr w:val="nil"/>
          <w:lang w:val="en-GB"/>
        </w:rPr>
        <w:t xml:space="preserve"> and</w:t>
      </w:r>
      <w:r w:rsidRPr="00446068">
        <w:rPr>
          <w:rFonts w:eastAsia="Arial Unicode MS" w:cs="Times New Roman"/>
          <w:bCs/>
          <w:szCs w:val="24"/>
          <w:bdr w:val="nil"/>
          <w:lang w:val="en-GB"/>
        </w:rPr>
        <w:t xml:space="preserve"> handling</w:t>
      </w:r>
      <w:del w:id="133" w:author="Philibert, Marc" w:date="2023-08-05T14:00:00Z">
        <w:r w:rsidRPr="00446068" w:rsidDel="00845A62">
          <w:rPr>
            <w:rFonts w:eastAsia="Arial Unicode MS" w:cs="Times New Roman"/>
            <w:bCs/>
            <w:szCs w:val="24"/>
            <w:bdr w:val="nil"/>
            <w:lang w:val="en-GB"/>
          </w:rPr>
          <w:delText>.</w:delText>
        </w:r>
        <w:r w:rsidDel="00845A62">
          <w:rPr>
            <w:rFonts w:eastAsia="Arial Unicode MS" w:cs="Times New Roman"/>
            <w:bCs/>
            <w:szCs w:val="24"/>
            <w:bdr w:val="nil"/>
            <w:lang w:val="en-GB"/>
          </w:rPr>
          <w:delText xml:space="preserve"> However</w:delText>
        </w:r>
      </w:del>
      <w:ins w:id="134" w:author="Philibert, Marc" w:date="2023-08-05T14:00:00Z">
        <w:r w:rsidR="00845A62">
          <w:rPr>
            <w:rFonts w:eastAsia="Arial Unicode MS" w:cs="Times New Roman"/>
            <w:bCs/>
            <w:szCs w:val="24"/>
            <w:bdr w:val="nil"/>
            <w:lang w:val="en-GB"/>
          </w:rPr>
          <w:t>, while</w:t>
        </w:r>
      </w:ins>
      <w:del w:id="135" w:author="Philibert, Marc" w:date="2023-08-05T14:00:00Z">
        <w:r w:rsidDel="00845A62">
          <w:rPr>
            <w:rFonts w:eastAsia="Arial Unicode MS" w:cs="Times New Roman"/>
            <w:bCs/>
            <w:szCs w:val="24"/>
            <w:bdr w:val="nil"/>
            <w:lang w:val="en-GB"/>
          </w:rPr>
          <w:delText>,</w:delText>
        </w:r>
      </w:del>
      <w:r>
        <w:rPr>
          <w:rFonts w:eastAsia="Arial Unicode MS" w:cs="Times New Roman"/>
          <w:bCs/>
          <w:szCs w:val="24"/>
          <w:bdr w:val="nil"/>
          <w:lang w:val="en-GB"/>
        </w:rPr>
        <w:t xml:space="preserve"> </w:t>
      </w:r>
      <w:r w:rsidR="00CA7C7B" w:rsidRPr="00CA7C7B">
        <w:rPr>
          <w:rFonts w:eastAsia="Arial Unicode MS" w:cs="Times New Roman"/>
          <w:bCs/>
          <w:szCs w:val="24"/>
          <w:bdr w:val="nil"/>
          <w:lang w:val="en-GB"/>
        </w:rPr>
        <w:t xml:space="preserve">the minerals </w:t>
      </w:r>
      <w:r w:rsidR="005D75AA">
        <w:rPr>
          <w:rFonts w:eastAsia="Arial Unicode MS" w:cs="Times New Roman"/>
          <w:bCs/>
          <w:szCs w:val="24"/>
          <w:bdr w:val="nil"/>
          <w:lang w:val="en-GB"/>
        </w:rPr>
        <w:t>necessary</w:t>
      </w:r>
      <w:r w:rsidR="00CA7C7B" w:rsidRPr="00CA7C7B">
        <w:rPr>
          <w:rFonts w:eastAsia="Arial Unicode MS" w:cs="Times New Roman"/>
          <w:bCs/>
          <w:szCs w:val="24"/>
          <w:bdr w:val="nil"/>
          <w:lang w:val="en-GB"/>
        </w:rPr>
        <w:t xml:space="preserve"> for remineralisation are already present in the brine produced in the same plant</w:t>
      </w:r>
      <w:r w:rsidR="00CA7C7B">
        <w:rPr>
          <w:rFonts w:eastAsia="Arial Unicode MS" w:cs="Times New Roman"/>
          <w:bCs/>
          <w:szCs w:val="24"/>
          <w:bdr w:val="nil"/>
          <w:lang w:val="en-GB"/>
        </w:rPr>
        <w:t xml:space="preserve"> </w:t>
      </w:r>
      <w:commentRangeStart w:id="136"/>
      <w:r w:rsidR="00CA7C7B">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{"citationItems":[{"id":"ITEM-1","itemData":{"DOI":"10.1016/j.desal.2020.114692","ISSN":"00119164","abstract":"Desalinated water is not suitable for direct use as it is prone to corrosion and has adverse effects on human health and the environment. Desalinated water is slightly acidic, lacks minerals and cannot be used un-buffered, thus making remineralization an important component downstream of desalination. We systematically review remineralization requirements and regulations with respect to corrosion control, human health and agriculture needs. This includes not only concentrations of specific ions, but also relative ratios. We compare and contrast existing remineralization methods with emerging, energy-efficient methods that require less chemicals. The impact of the lack of certain minerals such as magnesium, calcium and sulfate, on health and environment are evaluated in order to guide regulatory bodies towards maintaining safe standards. Emerging methods include harvesting minerals from seawater or brine through the combination of nanofiltration membranes with others (CIX, UF, Diananofiltration) and using them to re-mineralize the product stream. This reduces the need for chemicals from an external source and thus lowers the environmental impact. This review is to be used as a tool for guiding readers in proper remineralization choices depending on their application.","author":[{"dropping-particle":"","family":"Lesimple","given":"Alain","non-dropping-particle":"","parse-names":false,"suffix":""},{"dropping-particle":"","family":"Ahmed","given":"Farah Ejaz","non-dropping-particle":"","parse-names":false,"suffix":""},{"dropping-particle":"","family":"Hilal","given":"Nidal","non-dropping-particle":"","parse-names":false,"suffix":""}],"container-title":"Desalination","id":"ITEM-1","issue":"June","issued":{"date-parts":[["2020"]]},"page":"114692","publisher":"Elsevier","title":"Remineralization of desalinated water: Methods and environmental impact","type":"article-journal","volume":"496"},"uris":["http://www.mendeley.com/documents/?uuid=7668eb1a-dc3e-4965-a307-0e53291f9d8b"]}],"mendeley":{"formattedCitation":"[27]","plainTextFormattedCitation":"[27]","previouslyFormattedCitation":"[27]"},"properties":{"noteIndex":0},"schema":"https://github.com/citation-style-language/schema/raw/master/csl-citation.json"}</w:instrText>
      </w:r>
      <w:r w:rsidR="00CA7C7B">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[27]</w:t>
      </w:r>
      <w:r w:rsidR="00CA7C7B">
        <w:rPr>
          <w:rFonts w:eastAsia="Arial Unicode MS" w:cs="Times New Roman"/>
          <w:bCs/>
          <w:szCs w:val="24"/>
          <w:bdr w:val="nil"/>
          <w:lang w:val="en-GB"/>
        </w:rPr>
        <w:fldChar w:fldCharType="end"/>
      </w:r>
      <w:commentRangeEnd w:id="136"/>
      <w:r w:rsidR="002D6FD8">
        <w:rPr>
          <w:rStyle w:val="Rimandocommento"/>
        </w:rPr>
        <w:commentReference w:id="136"/>
      </w:r>
      <w:r w:rsidR="00CA7C7B">
        <w:rPr>
          <w:rFonts w:eastAsia="Arial Unicode MS" w:cs="Times New Roman"/>
          <w:bCs/>
          <w:szCs w:val="24"/>
          <w:bdr w:val="nil"/>
          <w:lang w:val="en-GB"/>
        </w:rPr>
        <w:t>.</w:t>
      </w:r>
      <w:ins w:id="137" w:author="Philibert, Marc" w:date="2023-08-05T14:01:00Z">
        <w:r w:rsidR="00845A62">
          <w:rPr>
            <w:rFonts w:eastAsia="Arial Unicode MS" w:cs="Times New Roman"/>
            <w:bCs/>
            <w:szCs w:val="24"/>
            <w:bdr w:val="nil"/>
            <w:lang w:val="en-GB"/>
          </w:rPr>
          <w:t xml:space="preserve"> Processes making use of this specificity have been developed</w:t>
        </w:r>
      </w:ins>
      <w:r w:rsidR="00CA7C7B">
        <w:rPr>
          <w:rFonts w:eastAsia="Arial Unicode MS" w:cs="Times New Roman"/>
          <w:bCs/>
          <w:szCs w:val="24"/>
          <w:bdr w:val="nil"/>
          <w:lang w:val="en-GB"/>
        </w:rPr>
        <w:t xml:space="preserve"> </w:t>
      </w:r>
      <w:ins w:id="138" w:author="Philibert, Marc" w:date="2023-08-05T14:02:00Z">
        <w:r w:rsidR="00845A62">
          <w:rPr>
            <w:rFonts w:eastAsia="Arial Unicode MS" w:cs="Times New Roman"/>
            <w:bCs/>
            <w:szCs w:val="24"/>
            <w:bdr w:val="nil"/>
            <w:lang w:val="en-GB"/>
          </w:rPr>
          <w:t>such as a</w:t>
        </w:r>
      </w:ins>
      <w:del w:id="139" w:author="Philibert, Marc" w:date="2023-08-05T14:01:00Z">
        <w:r w:rsidDel="00845A62">
          <w:rPr>
            <w:rFonts w:eastAsia="Arial Unicode MS" w:cs="Times New Roman"/>
            <w:bCs/>
            <w:szCs w:val="24"/>
            <w:bdr w:val="nil"/>
            <w:lang w:val="en-GB"/>
          </w:rPr>
          <w:delText>A</w:delText>
        </w:r>
      </w:del>
      <w:r w:rsidR="002727C4">
        <w:rPr>
          <w:rFonts w:eastAsia="Arial Unicode MS" w:cs="Times New Roman"/>
          <w:bCs/>
          <w:szCs w:val="24"/>
          <w:bdr w:val="nil"/>
          <w:lang w:val="en-GB"/>
        </w:rPr>
        <w:t xml:space="preserve"> </w:t>
      </w:r>
      <w:ins w:id="140" w:author="Philibert, Marc" w:date="2023-08-05T14:02:00Z">
        <w:r w:rsidR="00845A62">
          <w:rPr>
            <w:rFonts w:eastAsia="Arial Unicode MS" w:cs="Times New Roman"/>
            <w:bCs/>
            <w:szCs w:val="24"/>
            <w:bdr w:val="nil"/>
            <w:lang w:val="en-GB"/>
          </w:rPr>
          <w:t xml:space="preserve">patented </w:t>
        </w:r>
      </w:ins>
      <w:r w:rsidR="002727C4">
        <w:rPr>
          <w:rFonts w:eastAsia="Arial Unicode MS" w:cs="Times New Roman"/>
          <w:bCs/>
          <w:szCs w:val="24"/>
          <w:bdr w:val="nil"/>
          <w:lang w:val="en-GB"/>
        </w:rPr>
        <w:t xml:space="preserve">RO permeate remineralization </w:t>
      </w:r>
      <w:r>
        <w:rPr>
          <w:rFonts w:eastAsia="Arial Unicode MS" w:cs="Times New Roman"/>
          <w:bCs/>
          <w:szCs w:val="24"/>
          <w:bdr w:val="nil"/>
          <w:lang w:val="en-GB"/>
        </w:rPr>
        <w:t>process involving</w:t>
      </w:r>
      <w:r w:rsidR="002727C4">
        <w:rPr>
          <w:rFonts w:eastAsia="Arial Unicode MS" w:cs="Times New Roman"/>
          <w:bCs/>
          <w:szCs w:val="24"/>
          <w:bdr w:val="nil"/>
          <w:lang w:val="en-GB"/>
        </w:rPr>
        <w:t xml:space="preserve"> the use of a </w:t>
      </w:r>
      <w:del w:id="141" w:author="Philibert, Marc" w:date="2023-08-05T14:02:00Z">
        <w:r w:rsidR="002727C4" w:rsidDel="00845A62">
          <w:rPr>
            <w:rFonts w:eastAsia="Arial Unicode MS" w:cs="Times New Roman"/>
            <w:bCs/>
            <w:szCs w:val="24"/>
            <w:bdr w:val="nil"/>
            <w:lang w:val="en-GB"/>
          </w:rPr>
          <w:delText xml:space="preserve">solution rich in </w:delText>
        </w:r>
      </w:del>
      <w:r w:rsidR="002727C4">
        <w:rPr>
          <w:rFonts w:eastAsia="Arial Unicode MS" w:cs="Times New Roman"/>
          <w:bCs/>
          <w:szCs w:val="24"/>
          <w:bdr w:val="nil"/>
          <w:lang w:val="en-GB"/>
        </w:rPr>
        <w:t>bivalent ion</w:t>
      </w:r>
      <w:ins w:id="142" w:author="Philibert, Marc" w:date="2023-08-05T14:02:00Z">
        <w:r w:rsidR="00845A62">
          <w:rPr>
            <w:rFonts w:eastAsia="Arial Unicode MS" w:cs="Times New Roman"/>
            <w:bCs/>
            <w:szCs w:val="24"/>
            <w:bdr w:val="nil"/>
            <w:lang w:val="en-GB"/>
          </w:rPr>
          <w:t xml:space="preserve"> rich solution</w:t>
        </w:r>
      </w:ins>
      <w:del w:id="143" w:author="Philibert, Marc" w:date="2023-08-05T14:02:00Z">
        <w:r w:rsidR="002727C4" w:rsidDel="00845A62">
          <w:rPr>
            <w:rFonts w:eastAsia="Arial Unicode MS" w:cs="Times New Roman"/>
            <w:bCs/>
            <w:szCs w:val="24"/>
            <w:bdr w:val="nil"/>
            <w:lang w:val="en-GB"/>
          </w:rPr>
          <w:delText>s</w:delText>
        </w:r>
      </w:del>
      <w:r w:rsidR="002727C4">
        <w:rPr>
          <w:rFonts w:eastAsia="Arial Unicode MS" w:cs="Times New Roman"/>
          <w:bCs/>
          <w:szCs w:val="24"/>
          <w:bdr w:val="nil"/>
          <w:lang w:val="en-GB"/>
        </w:rPr>
        <w:t xml:space="preserve"> extracted from the same feed stream </w:t>
      </w:r>
      <w:del w:id="144" w:author="Philibert, Marc" w:date="2023-08-05T14:02:00Z">
        <w:r w:rsidR="002727C4" w:rsidDel="00845A62">
          <w:rPr>
            <w:rFonts w:eastAsia="Arial Unicode MS" w:cs="Times New Roman"/>
            <w:bCs/>
            <w:szCs w:val="24"/>
            <w:bdr w:val="nil"/>
            <w:lang w:val="en-GB"/>
          </w:rPr>
          <w:delText xml:space="preserve">was patented in 2020 </w:delText>
        </w:r>
      </w:del>
      <w:r w:rsidR="002727C4">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{"citationItems":[{"id":"ITEM-1","itemData":{"author":[{"dropping-particle":"","family":"Rijnaarts","given":"Timon","non-dropping-particle":"","parse-names":false,"suffix":""},{"dropping-particle":"","family":"Vos","given":"Wiebe Matthijs","non-dropping-particle":"De","parse-names":false,"suffix":""},{"dropping-particle":"","family":"Meer","given":"W. G.J.","non-dropping-particle":"van der","parse-names":false,"suffix":""}],"id":"ITEM-1","issued":{"date-parts":[["2020"]]},"title":"Method for the production of drinking water, WO2020067893A1","type":"patent"},"uris":["http://www.mendeley.com/documents/?uuid=5ad7255f-d61c-4027-8133-4d74049a7ef8"]}],"mendeley":{"formattedCitation":"[28]","plainTextFormattedCitation":"[28]","previouslyFormattedCitation":"[28]"},"properties":{"noteIndex":0},"schema":"https://github.com/citation-style-language/schema/raw/master/csl-citation.json"}</w:instrText>
      </w:r>
      <w:r w:rsidR="002727C4">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[28]</w:t>
      </w:r>
      <w:r w:rsidR="002727C4">
        <w:rPr>
          <w:rFonts w:eastAsia="Arial Unicode MS" w:cs="Times New Roman"/>
          <w:bCs/>
          <w:szCs w:val="24"/>
          <w:bdr w:val="nil"/>
          <w:lang w:val="en-GB"/>
        </w:rPr>
        <w:fldChar w:fldCharType="end"/>
      </w:r>
      <w:r w:rsidR="002727C4">
        <w:rPr>
          <w:rFonts w:eastAsia="Arial Unicode MS" w:cs="Times New Roman"/>
          <w:bCs/>
          <w:szCs w:val="24"/>
          <w:bdr w:val="nil"/>
          <w:lang w:val="en-GB"/>
        </w:rPr>
        <w:t xml:space="preserve">. </w:t>
      </w:r>
      <w:r w:rsidR="005D75AA">
        <w:rPr>
          <w:rFonts w:eastAsia="Arial Unicode MS" w:cs="Times New Roman"/>
          <w:bCs/>
          <w:szCs w:val="24"/>
          <w:bdr w:val="nil"/>
          <w:lang w:val="en-GB"/>
        </w:rPr>
        <w:t>T</w:t>
      </w:r>
      <w:r w:rsidR="005D75AA">
        <w:rPr>
          <w:lang w:val="en-GB"/>
        </w:rPr>
        <w:t>h</w:t>
      </w:r>
      <w:r w:rsidR="005D75AA" w:rsidRPr="005D75AA">
        <w:rPr>
          <w:rFonts w:eastAsia="Arial Unicode MS" w:cs="Times New Roman"/>
          <w:bCs/>
          <w:szCs w:val="24"/>
          <w:bdr w:val="nil"/>
          <w:lang w:val="en-GB"/>
        </w:rPr>
        <w:t>e innovative use of A</w:t>
      </w:r>
      <w:r w:rsidR="005D75AA">
        <w:rPr>
          <w:rFonts w:eastAsia="Arial Unicode MS" w:cs="Times New Roman"/>
          <w:bCs/>
          <w:szCs w:val="24"/>
          <w:bdr w:val="nil"/>
          <w:lang w:val="en-GB"/>
        </w:rPr>
        <w:t>ssisted-Reverse Electrodialysis (A-</w:t>
      </w:r>
      <w:r w:rsidR="005D75AA">
        <w:rPr>
          <w:rFonts w:eastAsia="Arial Unicode MS" w:cs="Times New Roman"/>
          <w:bCs/>
          <w:szCs w:val="24"/>
          <w:bdr w:val="nil"/>
          <w:lang w:val="en-GB"/>
        </w:rPr>
        <w:lastRenderedPageBreak/>
        <w:t xml:space="preserve">RED) </w:t>
      </w:r>
      <w:r w:rsidR="005D75AA" w:rsidRPr="005D75AA">
        <w:rPr>
          <w:rFonts w:eastAsia="Arial Unicode MS" w:cs="Times New Roman"/>
          <w:bCs/>
          <w:szCs w:val="24"/>
          <w:bdr w:val="nil"/>
          <w:lang w:val="en-GB"/>
        </w:rPr>
        <w:t xml:space="preserve">to remineralise surface water RO permeates by recovering minerals from </w:t>
      </w:r>
      <w:r w:rsidR="005D75AA">
        <w:rPr>
          <w:rFonts w:eastAsia="Arial Unicode MS" w:cs="Times New Roman"/>
          <w:bCs/>
          <w:szCs w:val="24"/>
          <w:bdr w:val="nil"/>
          <w:lang w:val="en-GB"/>
        </w:rPr>
        <w:t xml:space="preserve">the corresponding RO brine </w:t>
      </w:r>
      <w:r w:rsidR="005D75AA" w:rsidRPr="005D75AA">
        <w:rPr>
          <w:rFonts w:eastAsia="Arial Unicode MS" w:cs="Times New Roman"/>
          <w:bCs/>
          <w:szCs w:val="24"/>
          <w:bdr w:val="nil"/>
          <w:lang w:val="en-GB"/>
        </w:rPr>
        <w:t>was recently presented</w:t>
      </w:r>
      <w:r w:rsidR="005D75AA">
        <w:rPr>
          <w:rFonts w:eastAsia="Arial Unicode MS" w:cs="Times New Roman"/>
          <w:bCs/>
          <w:szCs w:val="24"/>
          <w:bdr w:val="nil"/>
          <w:lang w:val="en-GB"/>
        </w:rPr>
        <w:t xml:space="preserve"> </w:t>
      </w:r>
      <w:r w:rsidR="001315B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author":[{"dropping-particle":"","family":"Philibert","given":"Marc","non-dropping-particle":"","parse-names":false,"suffix":""},{"dropping-particle":"","family":"Filloux","given":"Emmanuelle","non-dropping-particle":"","parse-names":false,"suffix":""},{"dropping-particle":"","family":"Garriou","given":"C","non-dropping-particle":"","parse-names":false,"suffix":""},{"dropping-particle":"","family":"Steinmann","given":"D","non-dropping-particle":"","parse-names":false,"suffix":""},{"dropping-particle":"","family":"Cipollina","given":"Andrea","non-dropping-particle":"","parse-names":false,"suffix":""}],"id":"ITEM-1","issued":{"date-parts":[["2019"]]},"title":"Installation and process for providing mineralized drinking water, European Patent EP19306565","type":"patent"},"uris":["http://www.mendeley.com/documents/?uuid=3f6ff307-1a19-40c1-8bef-14127d7f17c0"]}],"mendeley":{"formattedCitation":"[29]","plainTextFormattedCitation":"[29]","previouslyFormattedCitation":"[29]"},"properties":{"noteIndex":0},"schema":"https://github.com/citation-style-language/schema/raw/master/csl-citation.json"}</w:instrText>
      </w:r>
      <w:r w:rsidR="001315B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[29]</w:t>
      </w:r>
      <w:r w:rsidR="001315BA">
        <w:rPr>
          <w:rFonts w:eastAsia="Arial Unicode MS" w:cs="Times New Roman"/>
          <w:bCs/>
          <w:szCs w:val="24"/>
          <w:bdr w:val="nil"/>
          <w:lang w:val="en-GB"/>
        </w:rPr>
        <w:fldChar w:fldCharType="end"/>
      </w:r>
      <w:r w:rsidR="005D75AA" w:rsidRPr="005D75AA">
        <w:rPr>
          <w:rFonts w:eastAsia="Arial Unicode MS" w:cs="Times New Roman"/>
          <w:bCs/>
          <w:szCs w:val="24"/>
          <w:bdr w:val="nil"/>
          <w:lang w:val="en-GB"/>
        </w:rPr>
        <w:t>.</w:t>
      </w:r>
      <w:r w:rsidR="005D75AA">
        <w:rPr>
          <w:rFonts w:eastAsia="Arial Unicode MS" w:cs="Times New Roman"/>
          <w:bCs/>
          <w:szCs w:val="24"/>
          <w:bdr w:val="nil"/>
          <w:lang w:val="en-GB"/>
        </w:rPr>
        <w:t xml:space="preserve"> </w:t>
      </w:r>
      <w:del w:id="145" w:author="Philibert, Marc" w:date="2023-08-05T14:03:00Z">
        <w:r w:rsidR="001315BA" w:rsidRPr="001315BA" w:rsidDel="00845A62">
          <w:rPr>
            <w:rFonts w:eastAsia="Arial Unicode MS" w:cs="Times New Roman"/>
            <w:bCs/>
            <w:szCs w:val="24"/>
            <w:bdr w:val="nil"/>
            <w:lang w:val="en-GB"/>
          </w:rPr>
          <w:delText>Indeed, the idea</w:delText>
        </w:r>
      </w:del>
      <w:ins w:id="146" w:author="Philibert, Marc" w:date="2023-08-05T14:03:00Z">
        <w:r w:rsidR="00845A62">
          <w:rPr>
            <w:rFonts w:eastAsia="Arial Unicode MS" w:cs="Times New Roman"/>
            <w:bCs/>
            <w:szCs w:val="24"/>
            <w:bdr w:val="nil"/>
            <w:lang w:val="en-GB"/>
          </w:rPr>
          <w:t>This process</w:t>
        </w:r>
      </w:ins>
      <w:r w:rsidR="001315BA" w:rsidRPr="001315BA">
        <w:rPr>
          <w:rFonts w:eastAsia="Arial Unicode MS" w:cs="Times New Roman"/>
          <w:bCs/>
          <w:szCs w:val="24"/>
          <w:bdr w:val="nil"/>
          <w:lang w:val="en-GB"/>
        </w:rPr>
        <w:t xml:space="preserve"> is based on the use of ion exchange membranes that allow ions to pass selectively from the brine to the permeate while rejecting large molecules such as pesticides or pharmaceuticals that could contaminate the drinking water</w:t>
      </w:r>
      <w:r w:rsidR="003560DB">
        <w:rPr>
          <w:rFonts w:eastAsia="Arial Unicode MS" w:cs="Times New Roman"/>
          <w:bCs/>
          <w:szCs w:val="24"/>
          <w:bdr w:val="nil"/>
          <w:lang w:val="en-GB"/>
        </w:rPr>
        <w:t xml:space="preserve"> (see </w:t>
      </w:r>
      <w:r w:rsidR="007E1FA8" w:rsidRPr="007E1FA8">
        <w:rPr>
          <w:rFonts w:eastAsia="Arial Unicode MS" w:cs="Times New Roman"/>
          <w:bCs/>
          <w:szCs w:val="24"/>
          <w:bdr w:val="nil"/>
          <w:lang w:val="en-GB"/>
        </w:rPr>
        <w:fldChar w:fldCharType="begin"/>
      </w:r>
      <w:r w:rsidR="007E1FA8" w:rsidRPr="007E1FA8">
        <w:rPr>
          <w:rFonts w:eastAsia="Arial Unicode MS" w:cs="Times New Roman"/>
          <w:bCs/>
          <w:szCs w:val="24"/>
          <w:bdr w:val="nil"/>
          <w:lang w:val="en-GB"/>
        </w:rPr>
        <w:instrText xml:space="preserve"> REF _Ref139653031 \h  \* MERGEFORMAT </w:instrText>
      </w:r>
      <w:r w:rsidR="007E1FA8" w:rsidRPr="007E1FA8">
        <w:rPr>
          <w:rFonts w:eastAsia="Arial Unicode MS" w:cs="Times New Roman"/>
          <w:bCs/>
          <w:szCs w:val="24"/>
          <w:bdr w:val="nil"/>
          <w:lang w:val="en-GB"/>
        </w:rPr>
      </w:r>
      <w:r w:rsidR="007E1FA8" w:rsidRPr="007E1FA8">
        <w:rPr>
          <w:rFonts w:eastAsia="Arial Unicode MS" w:cs="Times New Roman"/>
          <w:bCs/>
          <w:szCs w:val="24"/>
          <w:bdr w:val="nil"/>
          <w:lang w:val="en-GB"/>
        </w:rPr>
        <w:fldChar w:fldCharType="separate"/>
      </w:r>
      <w:r w:rsidR="00C22295" w:rsidRPr="00C22295">
        <w:rPr>
          <w:szCs w:val="24"/>
        </w:rPr>
        <w:t xml:space="preserve">Figure </w:t>
      </w:r>
      <w:r w:rsidR="00C22295" w:rsidRPr="00C22295">
        <w:rPr>
          <w:noProof/>
          <w:szCs w:val="24"/>
        </w:rPr>
        <w:t>1</w:t>
      </w:r>
      <w:r w:rsidR="007E1FA8" w:rsidRPr="007E1FA8">
        <w:rPr>
          <w:rFonts w:eastAsia="Arial Unicode MS" w:cs="Times New Roman"/>
          <w:bCs/>
          <w:szCs w:val="24"/>
          <w:bdr w:val="nil"/>
          <w:lang w:val="en-GB"/>
        </w:rPr>
        <w:fldChar w:fldCharType="end"/>
      </w:r>
      <w:r w:rsidR="003560DB" w:rsidRPr="007E1FA8">
        <w:rPr>
          <w:rFonts w:eastAsia="Arial Unicode MS" w:cs="Times New Roman"/>
          <w:bCs/>
          <w:szCs w:val="24"/>
          <w:bdr w:val="nil"/>
          <w:lang w:val="en-GB"/>
        </w:rPr>
        <w:t>)</w:t>
      </w:r>
      <w:r w:rsidR="001315BA" w:rsidRPr="001315BA">
        <w:rPr>
          <w:rFonts w:eastAsia="Arial Unicode MS" w:cs="Times New Roman"/>
          <w:bCs/>
          <w:szCs w:val="24"/>
          <w:bdr w:val="nil"/>
          <w:lang w:val="en-GB"/>
        </w:rPr>
        <w:t>. The proof of concept has already been demonstrated using synthetic and real bicarbonate-rich solutions produced by a Low Pressure Reverse Osmosis plant</w:t>
      </w:r>
      <w:r w:rsidR="001315BA">
        <w:rPr>
          <w:rFonts w:eastAsia="Arial Unicode MS" w:cs="Times New Roman"/>
          <w:bCs/>
          <w:szCs w:val="24"/>
          <w:bdr w:val="nil"/>
          <w:lang w:val="en-GB"/>
        </w:rPr>
        <w:t xml:space="preserve"> </w:t>
      </w:r>
      <w:r w:rsidR="001315B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j.desal.2022.115725","ISSN":"00119164","author":[{"dropping-particle":"","family":"Philibert","given":"Marc","non-dropping-particle":"","parse-names":false,"suffix":""},{"dropping-particle":"","family":"Filingeri","given":"Antonia","non-dropping-particle":"","parse-names":false,"suffix":""},{"dropping-particle":"","family":"Natalello","given":"Carmelo","non-dropping-particle":"","parse-names":false,"suffix":""},{"dropping-particle":"","family":"Moe","given":"Neil","non-dropping-particle":"","parse-names":false,"suffix":""},{"dropping-particle":"","family":"Filloux","given":"Emmanuelle","non-dropping-particle":"","parse-names":false,"suffix":""},{"dropping-particle":"","family":"Cipollina","given":"Andrea","non-dropping-particle":"","parse-names":false,"suffix":""}],"container-title":"Desalination","id":"ITEM-1","issue":"December 2021","issued":{"date-parts":[["2022"]]},"page":"115725","publisher":"Elsevier B.V.","title":"Surface water RO permeate remineralization through minerals recovery from brines","type":"article-journal","volume":"531"},"uris":["http://www.mendeley.com/documents/?uuid=5156a244-a4bb-4f36-a1d6-7415d65995a2"]}],"mendeley":{"formattedCitation":"[30]","plainTextFormattedCitation":"[30]","previouslyFormattedCitation":"[30]"},"properties":{"noteIndex":0},"schema":"https://github.com/citation-style-language/schema/raw/master/csl-citation.json"}</w:instrText>
      </w:r>
      <w:r w:rsidR="001315B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[30]</w:t>
      </w:r>
      <w:r w:rsidR="001315BA">
        <w:rPr>
          <w:rFonts w:eastAsia="Arial Unicode MS" w:cs="Times New Roman"/>
          <w:bCs/>
          <w:szCs w:val="24"/>
          <w:bdr w:val="nil"/>
          <w:lang w:val="en-GB"/>
        </w:rPr>
        <w:fldChar w:fldCharType="end"/>
      </w:r>
      <w:r w:rsidR="001315BA" w:rsidRPr="001315BA">
        <w:rPr>
          <w:rFonts w:eastAsia="Arial Unicode MS" w:cs="Times New Roman"/>
          <w:bCs/>
          <w:szCs w:val="24"/>
          <w:bdr w:val="nil"/>
          <w:lang w:val="en-GB"/>
        </w:rPr>
        <w:t xml:space="preserve">. </w:t>
      </w:r>
      <w:r w:rsidR="001315BA">
        <w:rPr>
          <w:rFonts w:eastAsia="Arial Unicode MS" w:cs="Times New Roman"/>
          <w:bCs/>
          <w:szCs w:val="24"/>
          <w:bdr w:val="nil"/>
          <w:lang w:val="en-GB"/>
        </w:rPr>
        <w:t xml:space="preserve">The economic feasibility of the process at industrial scale was assessed through a parametric techno-economic analysis performed via a </w:t>
      </w:r>
      <w:r w:rsidR="001315BA" w:rsidRPr="001315BA">
        <w:rPr>
          <w:rFonts w:eastAsia="Arial Unicode MS" w:cs="Times New Roman"/>
          <w:bCs/>
          <w:szCs w:val="24"/>
          <w:bdr w:val="nil"/>
          <w:lang w:val="en-GB"/>
        </w:rPr>
        <w:t>simplified model considering the brine as a pure sodium bicarbonate solution</w:t>
      </w:r>
      <w:r w:rsidR="001315BA">
        <w:rPr>
          <w:rFonts w:eastAsia="Arial Unicode MS" w:cs="Times New Roman"/>
          <w:bCs/>
          <w:szCs w:val="24"/>
          <w:bdr w:val="nil"/>
          <w:lang w:val="en-GB"/>
        </w:rPr>
        <w:t xml:space="preserve"> </w:t>
      </w:r>
      <w:r w:rsidR="001315BA">
        <w:rPr>
          <w:rFonts w:eastAsia="Arial Unicode MS" w:cs="Times New Roman"/>
          <w:bCs/>
          <w:szCs w:val="24"/>
          <w:bdr w:val="nil"/>
          <w:lang w:val="en-GB"/>
        </w:rPr>
        <w:fldChar w:fldCharType="begin" w:fldLock="1"/>
      </w:r>
      <w:r w:rsidR="00BD10A9">
        <w:rPr>
          <w:rFonts w:eastAsia="Arial Unicode MS" w:cs="Times New Roman"/>
          <w:bCs/>
          <w:szCs w:val="24"/>
          <w:bdr w:val="nil"/>
          <w:lang w:val="en-GB"/>
        </w:rPr>
        <w:instrText>ADDIN CSL_CITATION {"citationItems":[{"id":"ITEM-1","itemData":{"DOI":"10.1016/j.desal.2022.116036","ISSN":"00119164","abstract":"Reverse osmosis (RO) processes have been recently identified as mostly capable of quantitative removal of salts and contaminants from saline and surface waters, though posing the problem of a concentrated brine to be disposed of and a produced permeate too low in minerals, thus requiring a sometimes expensive remineralization step. In the present paper, Assisted-Reverse Electrodialysis (A-RED) has been proposed for the remineralization of surface-water RO permeate by recovering minerals from its brine. A purposely developed and validated model has been adopted to carry out a parametric analysis for design and optimization of an industrial-scale plant. The techno-economic analysis underlined that full permeate remineralization can be achieved with minimum specific energy consumption of 0.08 kWh m−3, while a minimum remineralization cost of 2.2 c€ m−3 was found applying a permeate by-pass and feed &amp; bleed scheme to (i) increase the plant remineralization capacity and (ii) maintain a stack inlet conductivity above 100–160 μS cm−1 (starting from a permeate ~10 μS cm−1). Compared to current post-treatment techniques, results appear very promising thanks to the reduction of chemicals and total costs as well as environmental concerns related to brine disposal.","author":[{"dropping-particle":"","family":"Filingeri","given":"A.","non-dropping-particle":"","parse-names":false,"suffix":""},{"dropping-particle":"","family":"Philibert","given":"M.","non-dropping-particle":"","parse-names":false,"suffix":""},{"dropping-particle":"","family":"Filloux","given":"E.","non-dropping-particle":"","parse-names":false,"suffix":""},{"dropping-particle":"","family":"Moe","given":"N.","non-dropping-particle":"","parse-names":false,"suffix":""},{"dropping-particle":"","family":"Poli","given":"A.","non-dropping-particle":"","parse-names":false,"suffix":""},{"dropping-particle":"","family":"Tamburini","given":"A.","non-dropping-particle":"","parse-names":false,"suffix":""},{"dropping-particle":"","family":"Cipollina","given":"A.","non-dropping-particle":"","parse-names":false,"suffix":""}],"container-title":"Desalination","id":"ITEM-1","issue":"July","issued":{"date-parts":[["2022"]]},"page":"116036","publisher":"Elsevier B.V.","title":"Valorization of surface-water RO brines via Assisted-Reverse Electrodialysis for minerals recovery: Performance analysis and scale-up perspectives","type":"article-journal","volume":"541"},"uris":["http://www.mendeley.com/documents/?uuid=076335b7-667d-43d1-8392-808cd5bd4e4b"]}],"mendeley":{"formattedCitation":"[31]","plainTextFormattedCitation":"[31]","previouslyFormattedCitation":"[31]"},"properties":{"noteIndex":0},"schema":"https://github.com/citation-style-language/schema/raw/master/csl-citation.json"}</w:instrText>
      </w:r>
      <w:r w:rsidR="001315BA">
        <w:rPr>
          <w:rFonts w:eastAsia="Arial Unicode MS" w:cs="Times New Roman"/>
          <w:bCs/>
          <w:szCs w:val="24"/>
          <w:bdr w:val="nil"/>
          <w:lang w:val="en-GB"/>
        </w:rPr>
        <w:fldChar w:fldCharType="separate"/>
      </w:r>
      <w:r w:rsidR="00BD10A9" w:rsidRPr="00BD10A9">
        <w:rPr>
          <w:rFonts w:eastAsia="Arial Unicode MS" w:cs="Times New Roman"/>
          <w:bCs/>
          <w:noProof/>
          <w:szCs w:val="24"/>
          <w:bdr w:val="nil"/>
          <w:lang w:val="en-GB"/>
        </w:rPr>
        <w:t>[31]</w:t>
      </w:r>
      <w:r w:rsidR="001315BA">
        <w:rPr>
          <w:rFonts w:eastAsia="Arial Unicode MS" w:cs="Times New Roman"/>
          <w:bCs/>
          <w:szCs w:val="24"/>
          <w:bdr w:val="nil"/>
          <w:lang w:val="en-GB"/>
        </w:rPr>
        <w:fldChar w:fldCharType="end"/>
      </w:r>
      <w:r w:rsidR="001315BA" w:rsidRPr="001315BA">
        <w:rPr>
          <w:rFonts w:eastAsia="Arial Unicode MS" w:cs="Times New Roman"/>
          <w:bCs/>
          <w:szCs w:val="24"/>
          <w:bdr w:val="nil"/>
          <w:lang w:val="en-GB"/>
        </w:rPr>
        <w:t>.</w:t>
      </w:r>
      <w:r w:rsidR="00182DFC">
        <w:rPr>
          <w:rFonts w:eastAsia="Arial Unicode MS" w:cs="Times New Roman"/>
          <w:bCs/>
          <w:szCs w:val="24"/>
          <w:bdr w:val="nil"/>
          <w:lang w:val="en-GB"/>
        </w:rPr>
        <w:t xml:space="preserve"> </w:t>
      </w:r>
      <w:r w:rsidR="00182DFC" w:rsidRPr="00182DFC">
        <w:rPr>
          <w:rFonts w:eastAsia="Arial Unicode MS" w:cs="Times New Roman"/>
          <w:bCs/>
          <w:szCs w:val="24"/>
          <w:bdr w:val="nil"/>
          <w:lang w:val="en-GB"/>
        </w:rPr>
        <w:t xml:space="preserve">Despite the promising results of previous tests and the simplified techno-economic analysis, a detailed study of </w:t>
      </w:r>
      <w:del w:id="147" w:author="Philibert, Marc" w:date="2023-08-05T14:04:00Z">
        <w:r w:rsidR="00182DFC" w:rsidRPr="00182DFC" w:rsidDel="00845A62">
          <w:rPr>
            <w:rFonts w:eastAsia="Arial Unicode MS" w:cs="Times New Roman"/>
            <w:bCs/>
            <w:szCs w:val="24"/>
            <w:bdr w:val="nil"/>
            <w:lang w:val="en-GB"/>
          </w:rPr>
          <w:delText xml:space="preserve">the </w:delText>
        </w:r>
      </w:del>
      <w:r w:rsidR="00182DFC" w:rsidRPr="00182DFC">
        <w:rPr>
          <w:rFonts w:eastAsia="Arial Unicode MS" w:cs="Times New Roman"/>
          <w:bCs/>
          <w:szCs w:val="24"/>
          <w:bdr w:val="nil"/>
          <w:lang w:val="en-GB"/>
        </w:rPr>
        <w:t xml:space="preserve">process performance and </w:t>
      </w:r>
      <w:del w:id="148" w:author="Philibert, Marc" w:date="2023-08-05T14:04:00Z">
        <w:r w:rsidR="00182DFC" w:rsidRPr="00182DFC" w:rsidDel="00845A62">
          <w:rPr>
            <w:rFonts w:eastAsia="Arial Unicode MS" w:cs="Times New Roman"/>
            <w:bCs/>
            <w:szCs w:val="24"/>
            <w:bdr w:val="nil"/>
            <w:lang w:val="en-GB"/>
          </w:rPr>
          <w:delText xml:space="preserve">the </w:delText>
        </w:r>
      </w:del>
      <w:r w:rsidR="00182DFC" w:rsidRPr="00182DFC">
        <w:rPr>
          <w:rFonts w:eastAsia="Arial Unicode MS" w:cs="Times New Roman"/>
          <w:bCs/>
          <w:szCs w:val="24"/>
          <w:bdr w:val="nil"/>
          <w:lang w:val="en-GB"/>
        </w:rPr>
        <w:t>selective transport of the desired ions for permeate remineralisation is still lacking when using multi-ionic mixtures.</w:t>
      </w:r>
    </w:p>
    <w:p w14:paraId="584B567C" w14:textId="5C90AD02" w:rsidR="00AA411E" w:rsidRDefault="00BF5F0D" w:rsidP="00AA411E">
      <w:pPr>
        <w:keepNext/>
        <w:spacing w:line="360" w:lineRule="auto"/>
        <w:jc w:val="both"/>
      </w:pPr>
      <w:r w:rsidRPr="00BF5F0D">
        <w:rPr>
          <w:noProof/>
        </w:rPr>
        <w:drawing>
          <wp:inline distT="0" distB="0" distL="0" distR="0" wp14:anchorId="0A34D0CA" wp14:editId="07A0AEE7">
            <wp:extent cx="6120130" cy="3635375"/>
            <wp:effectExtent l="0" t="0" r="0" b="0"/>
            <wp:docPr id="20782454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635375"/>
                    </a:xfrm>
                    <a:prstGeom prst="rect">
                      <a:avLst/>
                    </a:prstGeom>
                    <a:noFill/>
                    <a:ln>
                      <a:noFill/>
                    </a:ln>
                  </pic:spPr>
                </pic:pic>
              </a:graphicData>
            </a:graphic>
          </wp:inline>
        </w:drawing>
      </w:r>
    </w:p>
    <w:p w14:paraId="197E6C74" w14:textId="17D92C46" w:rsidR="00B07D6B" w:rsidRDefault="00AA411E" w:rsidP="00AA411E">
      <w:pPr>
        <w:pStyle w:val="Didascalia"/>
        <w:jc w:val="both"/>
        <w:rPr>
          <w:i w:val="0"/>
          <w:iCs w:val="0"/>
          <w:color w:val="auto"/>
          <w:sz w:val="20"/>
          <w:szCs w:val="20"/>
        </w:rPr>
      </w:pPr>
      <w:bookmarkStart w:id="149" w:name="_Ref139653031"/>
      <w:r w:rsidRPr="00AA411E">
        <w:rPr>
          <w:i w:val="0"/>
          <w:iCs w:val="0"/>
          <w:color w:val="auto"/>
          <w:sz w:val="20"/>
          <w:szCs w:val="20"/>
        </w:rPr>
        <w:t xml:space="preserve">Figure </w:t>
      </w:r>
      <w:r w:rsidRPr="00AA411E">
        <w:rPr>
          <w:i w:val="0"/>
          <w:iCs w:val="0"/>
          <w:color w:val="auto"/>
          <w:sz w:val="20"/>
          <w:szCs w:val="20"/>
        </w:rPr>
        <w:fldChar w:fldCharType="begin"/>
      </w:r>
      <w:r w:rsidRPr="00AA411E">
        <w:rPr>
          <w:i w:val="0"/>
          <w:iCs w:val="0"/>
          <w:color w:val="auto"/>
          <w:sz w:val="20"/>
          <w:szCs w:val="20"/>
        </w:rPr>
        <w:instrText xml:space="preserve"> SEQ Figure \* ARABIC </w:instrText>
      </w:r>
      <w:r w:rsidRPr="00AA411E">
        <w:rPr>
          <w:i w:val="0"/>
          <w:iCs w:val="0"/>
          <w:color w:val="auto"/>
          <w:sz w:val="20"/>
          <w:szCs w:val="20"/>
        </w:rPr>
        <w:fldChar w:fldCharType="separate"/>
      </w:r>
      <w:r w:rsidR="00C22295">
        <w:rPr>
          <w:i w:val="0"/>
          <w:iCs w:val="0"/>
          <w:noProof/>
          <w:color w:val="auto"/>
          <w:sz w:val="20"/>
          <w:szCs w:val="20"/>
        </w:rPr>
        <w:t>1</w:t>
      </w:r>
      <w:r w:rsidRPr="00AA411E">
        <w:rPr>
          <w:i w:val="0"/>
          <w:iCs w:val="0"/>
          <w:color w:val="auto"/>
          <w:sz w:val="20"/>
          <w:szCs w:val="20"/>
        </w:rPr>
        <w:fldChar w:fldCharType="end"/>
      </w:r>
      <w:bookmarkEnd w:id="149"/>
      <w:r>
        <w:rPr>
          <w:i w:val="0"/>
          <w:iCs w:val="0"/>
          <w:color w:val="auto"/>
          <w:sz w:val="20"/>
          <w:szCs w:val="20"/>
        </w:rPr>
        <w:t xml:space="preserve">. Scheme of the </w:t>
      </w:r>
      <w:r w:rsidR="00BD10A9">
        <w:rPr>
          <w:i w:val="0"/>
          <w:iCs w:val="0"/>
          <w:color w:val="auto"/>
          <w:sz w:val="20"/>
          <w:szCs w:val="20"/>
        </w:rPr>
        <w:t xml:space="preserve">Assisted-Reverse Electrodialysis application for river water RO permeate remineralization through the recovery of minerals from RO brine (adapted from </w:t>
      </w:r>
      <w:r w:rsidR="00BD10A9">
        <w:rPr>
          <w:i w:val="0"/>
          <w:iCs w:val="0"/>
          <w:color w:val="auto"/>
          <w:sz w:val="20"/>
          <w:szCs w:val="20"/>
        </w:rPr>
        <w:fldChar w:fldCharType="begin" w:fldLock="1"/>
      </w:r>
      <w:r w:rsidR="00A17C08">
        <w:rPr>
          <w:i w:val="0"/>
          <w:iCs w:val="0"/>
          <w:color w:val="auto"/>
          <w:sz w:val="20"/>
          <w:szCs w:val="20"/>
        </w:rPr>
        <w:instrText>ADDIN CSL_CITATION {"citationItems":[{"id":"ITEM-1","itemData":{"DOI":"10.1016/j.desal.2022.116036","ISSN":"00119164","abstract":"Reverse osmosis (RO) processes have been recently identified as mostly capable of quantitative removal of salts and contaminants from saline and surface waters, though posing the problem of a concentrated brine to be disposed of and a produced permeate too low in minerals, thus requiring a sometimes expensive remineralization step. In the present paper, Assisted-Reverse Electrodialysis (A-RED) has been proposed for the remineralization of surface-water RO permeate by recovering minerals from its brine. A purposely developed and validated model has been adopted to carry out a parametric analysis for design and optimization of an industrial-scale plant. The techno-economic analysis underlined that full permeate remineralization can be achieved with minimum specific energy consumption of 0.08 kWh m−3, while a minimum remineralization cost of 2.2 c€ m−3 was found applying a permeate by-pass and feed &amp; bleed scheme to (i) increase the plant remineralization capacity and (ii) maintain a stack inlet conductivity above 100–160 μS cm−1 (starting from a permeate ~10 μS cm−1). Compared to current post-treatment techniques, results appear very promising thanks to the reduction of chemicals and total costs as well as environmental concerns related to brine disposal.","author":[{"dropping-particle":"","family":"Filingeri","given":"A.","non-dropping-particle":"","parse-names":false,"suffix":""},{"dropping-particle":"","family":"Philibert","given":"M.","non-dropping-particle":"","parse-names":false,"suffix":""},{"dropping-particle":"","family":"Filloux","given":"E.","non-dropping-particle":"","parse-names":false,"suffix":""},{"dropping-particle":"","family":"Moe","given":"N.","non-dropping-particle":"","parse-names":false,"suffix":""},{"dropping-particle":"","family":"Poli","given":"A.","non-dropping-particle":"","parse-names":false,"suffix":""},{"dropping-particle":"","family":"Tamburini","given":"A.","non-dropping-particle":"","parse-names":false,"suffix":""},{"dropping-particle":"","family":"Cipollina","given":"A.","non-dropping-particle":"","parse-names":false,"suffix":""}],"container-title":"Desalination","id":"ITEM-1","issue":"July","issued":{"date-parts":[["2022"]]},"page":"116036","publisher":"Elsevier B.V.","title":"Valorization of surface-water RO brines via Assisted-Reverse Electrodialysis for minerals recovery: Performance analysis and scale-up perspectives","type":"article-journal","volume":"541"},"uris":["http://www.mendeley.com/documents/?uuid=076335b7-667d-43d1-8392-808cd5bd4e4b"]}],"mendeley":{"formattedCitation":"[31]","plainTextFormattedCitation":"[31]","previouslyFormattedCitation":"[31]"},"properties":{"noteIndex":0},"schema":"https://github.com/citation-style-language/schema/raw/master/csl-citation.json"}</w:instrText>
      </w:r>
      <w:r w:rsidR="00BD10A9">
        <w:rPr>
          <w:i w:val="0"/>
          <w:iCs w:val="0"/>
          <w:color w:val="auto"/>
          <w:sz w:val="20"/>
          <w:szCs w:val="20"/>
        </w:rPr>
        <w:fldChar w:fldCharType="separate"/>
      </w:r>
      <w:r w:rsidR="00BD10A9" w:rsidRPr="00BD10A9">
        <w:rPr>
          <w:i w:val="0"/>
          <w:iCs w:val="0"/>
          <w:noProof/>
          <w:color w:val="auto"/>
          <w:sz w:val="20"/>
          <w:szCs w:val="20"/>
        </w:rPr>
        <w:t>[31]</w:t>
      </w:r>
      <w:r w:rsidR="00BD10A9">
        <w:rPr>
          <w:i w:val="0"/>
          <w:iCs w:val="0"/>
          <w:color w:val="auto"/>
          <w:sz w:val="20"/>
          <w:szCs w:val="20"/>
        </w:rPr>
        <w:fldChar w:fldCharType="end"/>
      </w:r>
      <w:r w:rsidR="00BD10A9">
        <w:rPr>
          <w:i w:val="0"/>
          <w:iCs w:val="0"/>
          <w:color w:val="auto"/>
          <w:sz w:val="20"/>
          <w:szCs w:val="20"/>
        </w:rPr>
        <w:t>).</w:t>
      </w:r>
    </w:p>
    <w:p w14:paraId="0F28BEEA" w14:textId="2A9F0262" w:rsidR="00986E98" w:rsidRDefault="00986E98" w:rsidP="001F0CE5">
      <w:pPr>
        <w:spacing w:after="120" w:line="360" w:lineRule="auto"/>
        <w:jc w:val="both"/>
        <w:rPr>
          <w:rFonts w:eastAsia="Arial Unicode MS" w:cs="Times New Roman"/>
          <w:bCs/>
          <w:szCs w:val="24"/>
          <w:bdr w:val="nil"/>
          <w:lang w:val="en-GB"/>
        </w:rPr>
      </w:pPr>
      <w:r>
        <w:rPr>
          <w:rFonts w:eastAsia="Arial Unicode MS" w:cs="Times New Roman"/>
          <w:bCs/>
          <w:szCs w:val="24"/>
          <w:bdr w:val="nil"/>
          <w:lang w:val="en-GB"/>
        </w:rPr>
        <w:t xml:space="preserve">Electro-membrane processes have </w:t>
      </w:r>
      <w:del w:id="150" w:author="Philibert, Marc" w:date="2023-08-05T14:04:00Z">
        <w:r w:rsidDel="00845A62">
          <w:rPr>
            <w:rFonts w:eastAsia="Arial Unicode MS" w:cs="Times New Roman"/>
            <w:bCs/>
            <w:szCs w:val="24"/>
            <w:bdr w:val="nil"/>
            <w:lang w:val="en-GB"/>
          </w:rPr>
          <w:delText xml:space="preserve">been </w:delText>
        </w:r>
      </w:del>
      <w:r>
        <w:rPr>
          <w:rFonts w:eastAsia="Arial Unicode MS" w:cs="Times New Roman"/>
          <w:bCs/>
          <w:szCs w:val="24"/>
          <w:bdr w:val="nil"/>
          <w:lang w:val="en-GB"/>
        </w:rPr>
        <w:t>recently</w:t>
      </w:r>
      <w:ins w:id="151" w:author="Philibert, Marc" w:date="2023-08-05T14:04:00Z">
        <w:r w:rsidR="00845A62">
          <w:rPr>
            <w:rFonts w:eastAsia="Arial Unicode MS" w:cs="Times New Roman"/>
            <w:bCs/>
            <w:szCs w:val="24"/>
            <w:bdr w:val="nil"/>
            <w:lang w:val="en-GB"/>
          </w:rPr>
          <w:t xml:space="preserve"> been</w:t>
        </w:r>
      </w:ins>
      <w:r>
        <w:rPr>
          <w:rFonts w:eastAsia="Arial Unicode MS" w:cs="Times New Roman"/>
          <w:bCs/>
          <w:szCs w:val="24"/>
          <w:bdr w:val="nil"/>
          <w:lang w:val="en-GB"/>
        </w:rPr>
        <w:t xml:space="preserve"> investigated in hybrid configuration as pre</w:t>
      </w:r>
      <w:ins w:id="152" w:author="Philibert, Marc" w:date="2023-08-05T14:04:00Z">
        <w:r w:rsidR="008B0700">
          <w:rPr>
            <w:rFonts w:eastAsia="Arial Unicode MS" w:cs="Times New Roman"/>
            <w:bCs/>
            <w:szCs w:val="24"/>
            <w:bdr w:val="nil"/>
            <w:lang w:val="en-GB"/>
          </w:rPr>
          <w:t>-</w:t>
        </w:r>
      </w:ins>
      <w:r>
        <w:rPr>
          <w:rFonts w:eastAsia="Arial Unicode MS" w:cs="Times New Roman"/>
          <w:bCs/>
          <w:szCs w:val="24"/>
          <w:bdr w:val="nil"/>
          <w:lang w:val="en-GB"/>
        </w:rPr>
        <w:t xml:space="preserve"> or post-treatment steps of desalination (often RO) units to increase </w:t>
      </w:r>
      <w:del w:id="153" w:author="Philibert, Marc" w:date="2023-08-05T14:05:00Z">
        <w:r w:rsidDel="008B0700">
          <w:rPr>
            <w:rFonts w:eastAsia="Arial Unicode MS" w:cs="Times New Roman"/>
            <w:bCs/>
            <w:szCs w:val="24"/>
            <w:bdr w:val="nil"/>
            <w:lang w:val="en-GB"/>
          </w:rPr>
          <w:delText xml:space="preserve">the </w:delText>
        </w:r>
      </w:del>
      <w:r>
        <w:rPr>
          <w:rFonts w:eastAsia="Arial Unicode MS" w:cs="Times New Roman"/>
          <w:bCs/>
          <w:szCs w:val="24"/>
          <w:bdr w:val="nil"/>
          <w:lang w:val="en-GB"/>
        </w:rPr>
        <w:t xml:space="preserve">plant recovery </w:t>
      </w:r>
      <w:r>
        <w:rPr>
          <w:rFonts w:eastAsia="Arial Unicode MS" w:cs="Times New Roman"/>
          <w:bCs/>
          <w:szCs w:val="24"/>
          <w:bdr w:val="nil"/>
          <w:lang w:val="en-GB"/>
        </w:rPr>
        <w:fldChar w:fldCharType="begin" w:fldLock="1"/>
      </w:r>
      <w:r>
        <w:rPr>
          <w:rFonts w:eastAsia="Arial Unicode MS" w:cs="Times New Roman"/>
          <w:bCs/>
          <w:szCs w:val="24"/>
          <w:bdr w:val="nil"/>
          <w:lang w:val="en-GB"/>
        </w:rPr>
        <w:instrText>ADDIN CSL_CITATION {"citationItems":[{"id":"ITEM-1","itemData":{"DOI":"10.1016/j.desal.2020.114505","ISSN":"00119164","abstract":"In this study, reverse electrodialysis (RED) and driven RED (dRED) experiments were performed for a wide range of conditions, encompassing different inter-membrane distances (or spacer thicknesses), spacer shadow factors, salinity gradients and flow velocities. A resistances in series (RIS) model was proposed based on average concentrations in the stack chambers and tested to describe voltage-current relationships under the above conditions. Membrane resistances were modeled to be a function of solution concentrations as determined by non-contact resistance (NCR) experiments. The potential of RED and dRED was evaluated for demineralizing SWRO brine. The RIS model showed reasonable agreement with experiments under most conditions, consistent with a picture where membrane and spacer resistances are purely additive. The range of the RED region, where mass transfer is spontaneous, was significantly enhanced on the voltage-current curve upon using the 0.11 mm thick spacer “type C” that was characterized by an open mesh having a low shadow factor of 1.13. A maximum gross power density of −2.45 W/m2 was achieved using 0.9 M and 0.02 M NaCl solutions in the concentrate and dilute streams respectively, the highest reported so far for similar salinity gradients. The process feasibility was examined from the point of view of net power density and operation at short circuit currents. This data can be used for designing electro-membrane stacks and operating them under optimum conditions for minimizing the capital and operating expenditure of a RED/dRED plant.","author":[{"dropping-particle":"V.","family":"Wagholikar","given":"Vishal","non-dropping-particle":"","parse-names":false,"suffix":""},{"dropping-particle":"","family":"Zhuang","given":"Han","non-dropping-particle":"","parse-names":false,"suffix":""},{"dropping-particle":"","family":"Moe","given":"Neil E.","non-dropping-particle":"","parse-names":false,"suffix":""},{"dropping-particle":"","family":"Barber","given":"John","non-dropping-particle":"","parse-names":false,"suffix":""},{"dropping-particle":"","family":"Ramanan","given":"Harikrishnan","non-dropping-particle":"","parse-names":false,"suffix":""},{"dropping-particle":"","family":"Fuh","given":"Jerry Y.H.","non-dropping-particle":"","parse-names":false,"suffix":""}],"container-title":"Desalination","id":"ITEM-1","issue":"June","issued":{"date-parts":[["2020"]]},"page":"114505","publisher":"Elsevier","title":"Analysis of RED/dRED stack performance using a resistances in series model","type":"article-journal","volume":"496"},"uris":["http://www.mendeley.com/documents/?uuid=2c91ee05-caac-4a26-b08d-67832463d158"]}],"mendeley":{"formattedCitation":"[32]","plainTextFormattedCitation":"[32]","previouslyFormattedCitation":"[32]"},"properties":{"noteIndex":0},"schema":"https://github.com/citation-style-language/schema/raw/master/csl-citation.json"}</w:instrText>
      </w:r>
      <w:r>
        <w:rPr>
          <w:rFonts w:eastAsia="Arial Unicode MS" w:cs="Times New Roman"/>
          <w:bCs/>
          <w:szCs w:val="24"/>
          <w:bdr w:val="nil"/>
          <w:lang w:val="en-GB"/>
        </w:rPr>
        <w:fldChar w:fldCharType="separate"/>
      </w:r>
      <w:r w:rsidRPr="00BD10A9">
        <w:rPr>
          <w:rFonts w:eastAsia="Arial Unicode MS" w:cs="Times New Roman"/>
          <w:bCs/>
          <w:noProof/>
          <w:szCs w:val="24"/>
          <w:bdr w:val="nil"/>
          <w:lang w:val="en-GB"/>
        </w:rPr>
        <w:t>[32]</w:t>
      </w:r>
      <w:r>
        <w:rPr>
          <w:rFonts w:eastAsia="Arial Unicode MS" w:cs="Times New Roman"/>
          <w:bCs/>
          <w:szCs w:val="24"/>
          <w:bdr w:val="nil"/>
          <w:lang w:val="en-GB"/>
        </w:rPr>
        <w:fldChar w:fldCharType="end"/>
      </w:r>
      <w:r>
        <w:rPr>
          <w:rFonts w:eastAsia="Arial Unicode MS" w:cs="Times New Roman"/>
          <w:bCs/>
          <w:szCs w:val="24"/>
          <w:bdr w:val="nil"/>
          <w:lang w:val="en-GB"/>
        </w:rPr>
        <w:t>, reduce</w:t>
      </w:r>
      <w:del w:id="154" w:author="ALESSANDRO TAMBURINI" w:date="2023-08-30T10:57:00Z">
        <w:r w:rsidDel="00E13440">
          <w:rPr>
            <w:rFonts w:eastAsia="Arial Unicode MS" w:cs="Times New Roman"/>
            <w:bCs/>
            <w:szCs w:val="24"/>
            <w:bdr w:val="nil"/>
            <w:lang w:val="en-GB"/>
          </w:rPr>
          <w:delText xml:space="preserve"> </w:delText>
        </w:r>
      </w:del>
      <w:del w:id="155" w:author="Philibert, Marc" w:date="2023-08-05T14:05:00Z">
        <w:r w:rsidDel="008B0700">
          <w:rPr>
            <w:rFonts w:eastAsia="Arial Unicode MS" w:cs="Times New Roman"/>
            <w:bCs/>
            <w:szCs w:val="24"/>
            <w:bdr w:val="nil"/>
            <w:lang w:val="en-GB"/>
          </w:rPr>
          <w:delText>the</w:delText>
        </w:r>
      </w:del>
      <w:r>
        <w:rPr>
          <w:rFonts w:eastAsia="Arial Unicode MS" w:cs="Times New Roman"/>
          <w:bCs/>
          <w:szCs w:val="24"/>
          <w:bdr w:val="nil"/>
          <w:lang w:val="en-GB"/>
        </w:rPr>
        <w:t xml:space="preserve"> energ</w:t>
      </w:r>
      <w:ins w:id="156" w:author="Philibert, Marc" w:date="2023-08-05T14:05:00Z">
        <w:r w:rsidR="008B0700">
          <w:rPr>
            <w:rFonts w:eastAsia="Arial Unicode MS" w:cs="Times New Roman"/>
            <w:bCs/>
            <w:szCs w:val="24"/>
            <w:bdr w:val="nil"/>
            <w:lang w:val="en-GB"/>
          </w:rPr>
          <w:t>y</w:t>
        </w:r>
      </w:ins>
      <w:del w:id="157" w:author="Philibert, Marc" w:date="2023-08-05T14:05:00Z">
        <w:r w:rsidDel="008B0700">
          <w:rPr>
            <w:rFonts w:eastAsia="Arial Unicode MS" w:cs="Times New Roman"/>
            <w:bCs/>
            <w:szCs w:val="24"/>
            <w:bdr w:val="nil"/>
            <w:lang w:val="en-GB"/>
          </w:rPr>
          <w:delText>etic</w:delText>
        </w:r>
      </w:del>
      <w:r>
        <w:rPr>
          <w:rFonts w:eastAsia="Arial Unicode MS" w:cs="Times New Roman"/>
          <w:bCs/>
          <w:szCs w:val="24"/>
          <w:bdr w:val="nil"/>
          <w:lang w:val="en-GB"/>
        </w:rPr>
        <w:t xml:space="preserve"> consumption </w:t>
      </w:r>
      <w:r>
        <w:rPr>
          <w:rFonts w:eastAsia="Arial Unicode MS" w:cs="Times New Roman"/>
          <w:bCs/>
          <w:szCs w:val="24"/>
          <w:bdr w:val="nil"/>
          <w:lang w:val="en-GB"/>
        </w:rPr>
        <w:fldChar w:fldCharType="begin" w:fldLock="1"/>
      </w:r>
      <w:r>
        <w:rPr>
          <w:rFonts w:eastAsia="Arial Unicode MS" w:cs="Times New Roman"/>
          <w:bCs/>
          <w:szCs w:val="24"/>
          <w:bdr w:val="nil"/>
          <w:lang w:val="en-GB"/>
        </w:rPr>
        <w:instrText>ADDIN CSL_CITATION {"citationItems":[{"id":"ITEM-1","itemData":{"DOI":"10.1016/j.desal.2021.115541","ISSN":"00119164","abstract":"Reverse osmosis (RO) is the most widespread technology to produce drinking water from seawater (SW). However, the integration of different membrane processes offers interesting alternatives. In this work, electromembrane processes were integrated with RO to desalinate real seawater in a pilot plant with 25 m3/day capacity. Electrodialysis (ED, either two-stage or single stage), shortcut reverse electrodialysis (scRED) and assisted reverse electrodialysis (ARED) pre-desalinated seawater before RO with the ED-ED-RO, ED-RO, and scRED-ARED-RO process schemes. Treated wastewater was used as salt sink in the scRED-ARED tests. The performance of the pilot plant can be summarized as follows: water recovery of ~27–51%, productivity of ~7–14 L/(m2 h) in the electromembrane processes and of ⁓19–31 L/(m2 h) in the RO process, energy consumption of 3.5–8.4 kWh/m3. The ED-RO configuration yielded the maximum productivity of the electromembrane step, while the scRED-ARED-RO integration reached the minimum energy consumption. Overall, the energy performance of the pilot plant (especially in the ED-RO and scRED-ARED-RO schemes) was comparable to that of a standalone SWRO system. The field tests demonstrated that the coupling of electromembrane processes with RO is feasible and suggest the possibility to develop alternative and competitive industrial pants for seawater desalination.","author":[{"dropping-particle":"","family":"Gurreri","given":"Luigi","non-dropping-particle":"","parse-names":false,"suffix":""},{"dropping-particle":"","family":"Cerva","given":"Mariagiorgia","non-dropping-particle":"La","parse-names":false,"suffix":""},{"dropping-particle":"","family":"Moreno","given":"Jordi","non-dropping-particle":"","parse-names":false,"suffix":""},{"dropping-particle":"","family":"Goossens","given":"Berry","non-dropping-particle":"","parse-names":false,"suffix":""},{"dropping-particle":"","family":"Trunz","given":"Andrea","non-dropping-particle":"","parse-names":false,"suffix":""},{"dropping-particle":"","family":"Tamburini","given":"Alessandro","non-dropping-particle":"","parse-names":false,"suffix":""}],"container-title":"Desalination","id":"ITEM-1","issue":"January","issued":{"date-parts":[["2022"]]},"page":"115541","publisher":"Elsevier B.V.","title":"Coupling of electromembrane processes with reverse osmosis for seawater desalination: Pilot plant demonstration and testing","type":"article-journal","volume":"526"},"uris":["http://www.mendeley.com/documents/?uuid=d806bd7d-f24f-4e0a-b217-78276fb97604"]},{"id":"ITEM-2","itemData":{"DOI":"10.1016/j.desal.2019.06.010","ISSN":"00119164","abstract":"The need to reduce energy consumption in seawater Reverse Osmosis (RO) process has pushed research towards the development of new hybrid systems in which, for example, other membrane processes can be used to pre-treat seawater. Electrodialysis (ED) and Reverse Electrodialysis (RED) can act as a pre-desalting step before seawater enters the RO unit, thus leading to an important energy saving in RO. In this work, two coupled models are proposed for the RED-RO and ED-RO systems. Each process model was validated. Then a sensitivity analysis was performed to assess the effect of the integration on the overall process cost saving. The analysis was performed by changing ED or RED voltage and RO pressure and considering eight different cost scenarios. The performance of the hybrid system was compared with the stand-alone seawater RO process. Competitive scenarios were found especially for the RED-RO case, by optimizing the pre-desalting extent, with significant cost saving and promising potentials for future industrial implementation.","author":[{"dropping-particle":"","family":"Cerva","given":"Mariagiorgia","non-dropping-particle":"La","parse-names":false,"suffix":""},{"dropping-particle":"","family":"Gurreri","given":"Luigi","non-dropping-particle":"","parse-names":false,"suffix":""},{"dropping-particle":"","family":"Cipollina","given":"Andrea","non-dropping-particle":"","parse-names":false,"suffix":""},{"dropping-particle":"","family":"Tamburini","given":"Alessandro","non-dropping-particle":"","parse-names":false,"suffix":""},{"dropping-particle":"","family":"Ciofalo","given":"Michele","non-dropping-particle":"","parse-names":false,"suffix":""},{"dropping-particle":"","family":"Micale","given":"Giorgio","non-dropping-particle":"","parse-names":false,"suffix":""}],"container-title":"Desalination","id":"ITEM-2","issue":"June","issued":{"date-parts":[["2019"]]},"page":"175-195","publisher":"Elsevier","title":"Modelling and cost analysis of hybrid systems for seawater desalination: Electromembrane pre-treatments for Reverse Osmosis","type":"article-journal","volume":"467"},"uris":["http://www.mendeley.com/documents/?uuid=15edadf1-d619-4afc-a5fd-0bf6010e298a"]}],"mendeley":{"formattedCitation":"[33,34]","plainTextFormattedCitation":"[33,34]","previouslyFormattedCitation":"[33,34]"},"properties":{"noteIndex":0},"schema":"https://github.com/citation-style-language/schema/raw/master/csl-citation.json"}</w:instrText>
      </w:r>
      <w:r>
        <w:rPr>
          <w:rFonts w:eastAsia="Arial Unicode MS" w:cs="Times New Roman"/>
          <w:bCs/>
          <w:szCs w:val="24"/>
          <w:bdr w:val="nil"/>
          <w:lang w:val="en-GB"/>
        </w:rPr>
        <w:fldChar w:fldCharType="separate"/>
      </w:r>
      <w:r w:rsidRPr="00BD10A9">
        <w:rPr>
          <w:rFonts w:eastAsia="Arial Unicode MS" w:cs="Times New Roman"/>
          <w:bCs/>
          <w:noProof/>
          <w:szCs w:val="24"/>
          <w:bdr w:val="nil"/>
          <w:lang w:val="en-GB"/>
        </w:rPr>
        <w:t>[33,34]</w:t>
      </w:r>
      <w:r>
        <w:rPr>
          <w:rFonts w:eastAsia="Arial Unicode MS" w:cs="Times New Roman"/>
          <w:bCs/>
          <w:szCs w:val="24"/>
          <w:bdr w:val="nil"/>
          <w:lang w:val="en-GB"/>
        </w:rPr>
        <w:fldChar w:fldCharType="end"/>
      </w:r>
      <w:r>
        <w:rPr>
          <w:rFonts w:eastAsia="Arial Unicode MS" w:cs="Times New Roman"/>
          <w:bCs/>
          <w:szCs w:val="24"/>
          <w:bdr w:val="nil"/>
          <w:lang w:val="en-GB"/>
        </w:rPr>
        <w:t xml:space="preserve"> or </w:t>
      </w:r>
      <w:del w:id="158" w:author="ALESSANDRO TAMBURINI" w:date="2023-08-30T10:57:00Z">
        <w:r w:rsidDel="00E13440">
          <w:rPr>
            <w:rFonts w:eastAsia="Arial Unicode MS" w:cs="Times New Roman"/>
            <w:bCs/>
            <w:szCs w:val="24"/>
            <w:bdr w:val="nil"/>
            <w:lang w:val="en-GB"/>
          </w:rPr>
          <w:delText xml:space="preserve">valorize </w:delText>
        </w:r>
      </w:del>
      <w:ins w:id="159" w:author="ALESSANDRO TAMBURINI" w:date="2023-08-30T10:57:00Z">
        <w:r w:rsidR="00E13440">
          <w:rPr>
            <w:rFonts w:eastAsia="Arial Unicode MS" w:cs="Times New Roman"/>
            <w:bCs/>
            <w:szCs w:val="24"/>
            <w:bdr w:val="nil"/>
            <w:lang w:val="en-GB"/>
          </w:rPr>
          <w:t>valori</w:t>
        </w:r>
        <w:r w:rsidR="00E13440">
          <w:rPr>
            <w:rFonts w:eastAsia="Arial Unicode MS" w:cs="Times New Roman"/>
            <w:bCs/>
            <w:szCs w:val="24"/>
            <w:bdr w:val="nil"/>
            <w:lang w:val="en-GB"/>
          </w:rPr>
          <w:t>s</w:t>
        </w:r>
        <w:r w:rsidR="00E13440">
          <w:rPr>
            <w:rFonts w:eastAsia="Arial Unicode MS" w:cs="Times New Roman"/>
            <w:bCs/>
            <w:szCs w:val="24"/>
            <w:bdr w:val="nil"/>
            <w:lang w:val="en-GB"/>
          </w:rPr>
          <w:t xml:space="preserve">e </w:t>
        </w:r>
      </w:ins>
      <w:r>
        <w:rPr>
          <w:rFonts w:eastAsia="Arial Unicode MS" w:cs="Times New Roman"/>
          <w:bCs/>
          <w:szCs w:val="24"/>
          <w:bdr w:val="nil"/>
          <w:lang w:val="en-GB"/>
        </w:rPr>
        <w:t xml:space="preserve">the remaining brine </w:t>
      </w:r>
      <w:r>
        <w:rPr>
          <w:rFonts w:eastAsia="Arial Unicode MS" w:cs="Times New Roman"/>
          <w:bCs/>
          <w:szCs w:val="24"/>
          <w:bdr w:val="nil"/>
          <w:lang w:val="en-GB"/>
        </w:rPr>
        <w:fldChar w:fldCharType="begin" w:fldLock="1"/>
      </w:r>
      <w:r>
        <w:rPr>
          <w:rFonts w:eastAsia="Arial Unicode MS" w:cs="Times New Roman"/>
          <w:bCs/>
          <w:szCs w:val="24"/>
          <w:bdr w:val="nil"/>
          <w:lang w:val="en-GB"/>
        </w:rPr>
        <w:instrText>ADDIN CSL_CITATION {"citationItems":[{"id":"ITEM-1","itemData":{"DOI":"10.1016/j.jclepro.2018.05.077","ISSN":"09596526","abstract":"Exploring the lithium resources in concentrated seawater/salt lake brine could provide necessary support for the sustainable development in future. Selective-electrodialysis (S-ED, equipped with monovalent selective ion-exchange membranes) is considered as an effective way to reduce the ratio of magnesium to lithium in concentrated seawater/salt lake brines. However, the effectiveness of the prefractionation of lithium chloride from brine is not clearly investigated, because both seawater and salt lake brines are complex mixtures. Nowadays, only simple systems with binary or ternary cations system have been investigated. Based on a clean production process for the utilization of concentrated seawater/salt lake brine, the prefractionation of LiCl from concentrated seawater/salt lake brines by S-ED was investigated in this work. From the concentrated seawater experiments, it is beneficial to improve the RLi (recovery ratio of Li+) at a higher voltage, but an excessively high working voltage is adverse to the preliminary separation between Li+ and Mg2+; a bigger VC/VD (initial volume ratio of concentrating and desalting solution, VD = 2.5 L in this paper) is favorable to increase RLi and reduce ESEC (specific energy consumption of Li+). At the optimal voltage of 7 V and VC/VD of 0.6, the mole ratio of LiCl: MgCl2: MgSO4 increased from 1: 2.227: 2.463 to 1: 1.461: 0.085. For the salt lake brines, the optimal voltage for the LiCl prefractionation in the selected brine system was 10 V, which had a higher RLi of 76.45% and an appropriate ESEC of 0.66 kWh/(mol Li). Finally, the parameters of RLi, ESEC and separation effect of LiCl were discussed for the salt lakes of West Taijinar, East Taijinar and Yiliping in China. It is found that the East Taijinar salt lake brine was more suitable to obtain LiCl at a lower ESEC.","author":[{"dropping-particle":"","family":"Guo","given":"Zhi Yuan","non-dropping-particle":"","parse-names":false,"suffix":""},{"dropping-particle":"","family":"Ji","given":"Zhi Yong","non-dropping-particle":"","parse-names":false,"suffix":""},{"dropping-particle":"","family":"Chen","given":"Qing Bai","non-dropping-particle":"","parse-names":false,"suffix":""},{"dropping-particle":"","family":"Liu","given":"Jie","non-dropping-particle":"","parse-names":false,"suffix":""},{"dropping-particle":"","family":"Zhao","given":"Ying Ying","non-dropping-particle":"","parse-names":false,"suffix":""},{"dropping-particle":"","family":"Li","given":"Fei","non-dropping-particle":"","parse-names":false,"suffix":""},{"dropping-particle":"","family":"Liu","given":"Zhi Yong","non-dropping-particle":"","parse-names":false,"suffix":""},{"dropping-particle":"","family":"Yuan","given":"Jun Sheng","non-dropping-particle":"","parse-names":false,"suffix":""}],"container-title":"Journal of Cleaner Production","id":"ITEM-1","issued":{"date-parts":[["2018"]]},"page":"338-350","publisher":"Elsevier Ltd","title":"Prefractionation of LiCl from concentrated seawater/salt lake brines by electrodialysis with monovalent selective ion exchange membranes","type":"article-journal","volume":"193"},"uris":["http://www.mendeley.com/documents/?uuid=0cc66602-64d0-42f4-8132-9362aa20c923"]}],"mendeley":{"formattedCitation":"[35]","plainTextFormattedCitation":"[35]","previouslyFormattedCitation":"[35]"},"properties":{"noteIndex":0},"schema":"https://github.com/citation-style-language/schema/raw/master/csl-citation.json"}</w:instrText>
      </w:r>
      <w:r>
        <w:rPr>
          <w:rFonts w:eastAsia="Arial Unicode MS" w:cs="Times New Roman"/>
          <w:bCs/>
          <w:szCs w:val="24"/>
          <w:bdr w:val="nil"/>
          <w:lang w:val="en-GB"/>
        </w:rPr>
        <w:fldChar w:fldCharType="separate"/>
      </w:r>
      <w:r w:rsidRPr="00BD10A9">
        <w:rPr>
          <w:rFonts w:eastAsia="Arial Unicode MS" w:cs="Times New Roman"/>
          <w:bCs/>
          <w:noProof/>
          <w:szCs w:val="24"/>
          <w:bdr w:val="nil"/>
          <w:lang w:val="en-GB"/>
        </w:rPr>
        <w:t>[35]</w:t>
      </w:r>
      <w:r>
        <w:rPr>
          <w:rFonts w:eastAsia="Arial Unicode MS" w:cs="Times New Roman"/>
          <w:bCs/>
          <w:szCs w:val="24"/>
          <w:bdr w:val="nil"/>
          <w:lang w:val="en-GB"/>
        </w:rPr>
        <w:fldChar w:fldCharType="end"/>
      </w:r>
      <w:r>
        <w:rPr>
          <w:rFonts w:eastAsia="Arial Unicode MS" w:cs="Times New Roman"/>
          <w:bCs/>
          <w:szCs w:val="24"/>
          <w:bdr w:val="nil"/>
          <w:lang w:val="en-GB"/>
        </w:rPr>
        <w:t xml:space="preserve">. </w:t>
      </w:r>
      <w:r w:rsidRPr="00906111">
        <w:rPr>
          <w:rFonts w:eastAsia="Arial Unicode MS" w:cs="Times New Roman"/>
          <w:bCs/>
          <w:szCs w:val="24"/>
          <w:bdr w:val="nil"/>
          <w:lang w:val="en-GB"/>
        </w:rPr>
        <w:t>Electrodialysis (ED)</w:t>
      </w:r>
      <w:r>
        <w:rPr>
          <w:rFonts w:eastAsia="Arial Unicode MS" w:cs="Times New Roman"/>
          <w:bCs/>
          <w:szCs w:val="24"/>
          <w:bdr w:val="nil"/>
          <w:lang w:val="en-GB"/>
        </w:rPr>
        <w:t xml:space="preserve"> </w:t>
      </w:r>
      <w:r>
        <w:rPr>
          <w:rFonts w:eastAsia="Arial Unicode MS" w:cs="Times New Roman"/>
          <w:bCs/>
          <w:szCs w:val="24"/>
          <w:bdr w:val="nil"/>
          <w:lang w:val="en-GB"/>
        </w:rPr>
        <w:fldChar w:fldCharType="begin" w:fldLock="1"/>
      </w:r>
      <w:r>
        <w:rPr>
          <w:rFonts w:eastAsia="Arial Unicode MS" w:cs="Times New Roman"/>
          <w:bCs/>
          <w:szCs w:val="24"/>
          <w:bdr w:val="nil"/>
          <w:lang w:val="en-GB"/>
        </w:rPr>
        <w:instrText>ADDIN CSL_CITATION {"citationItems":[{"id":"ITEM-1","itemData":{"DOI":"10.1016/j.desal.2010.04.069","ISSN":"00119164","abstract":"Electrodialysis is a mature process which is applied since more than 50 years on a large industrial scale for the production of potable water from brackish water sources. But more recently electrodialysis in combination with bipolar membranes or with ion-exchange resins has found a large number of new interesting applications in the chemical process industry, in the food and drug industry as well as in waste water treatment and the production of high quality industrial water. In this paper the principle of electrodialysis is described and its advantages and limitations in various applications are pointed out. More recent developments in electrodialysis as well as in related processes such as electrodialytic water dissociation or continuous electrodeionization are discussed and their present and potential future applications are indicated. Research needs for a sustainable growth of electrodialysis and related processes are pointed out. © 2010 Elsevier B.V.","author":[{"dropping-particle":"","family":"Strathmann","given":"H.","non-dropping-particle":"","parse-names":false,"suffix":""}],"container-title":"Desalination","id":"ITEM-1","issue":"3","issued":{"date-parts":[["2010","12"]]},"page":"268-288","title":"Electrodialysis, a mature technology with a multitude of new applications","type":"article-journal","volume":"264"},"uris":["http://www.mendeley.com/documents/?uuid=c543432b-2730-4af1-baa6-ac5a6072ea9a"]}],"mendeley":{"formattedCitation":"[36]","plainTextFormattedCitation":"[36]","previouslyFormattedCitation":"[36]"},"properties":{"noteIndex":0},"schema":"https://github.com/citation-style-language/schema/raw/master/csl-citation.json"}</w:instrText>
      </w:r>
      <w:r>
        <w:rPr>
          <w:rFonts w:eastAsia="Arial Unicode MS" w:cs="Times New Roman"/>
          <w:bCs/>
          <w:szCs w:val="24"/>
          <w:bdr w:val="nil"/>
          <w:lang w:val="en-GB"/>
        </w:rPr>
        <w:fldChar w:fldCharType="separate"/>
      </w:r>
      <w:r w:rsidRPr="00BD10A9">
        <w:rPr>
          <w:rFonts w:eastAsia="Arial Unicode MS" w:cs="Times New Roman"/>
          <w:bCs/>
          <w:noProof/>
          <w:szCs w:val="24"/>
          <w:bdr w:val="nil"/>
          <w:lang w:val="en-GB"/>
        </w:rPr>
        <w:t>[36]</w:t>
      </w:r>
      <w:r>
        <w:rPr>
          <w:rFonts w:eastAsia="Arial Unicode MS" w:cs="Times New Roman"/>
          <w:bCs/>
          <w:szCs w:val="24"/>
          <w:bdr w:val="nil"/>
          <w:lang w:val="en-GB"/>
        </w:rPr>
        <w:fldChar w:fldCharType="end"/>
      </w:r>
      <w:r w:rsidRPr="00906111">
        <w:rPr>
          <w:rFonts w:eastAsia="Arial Unicode MS" w:cs="Times New Roman"/>
          <w:bCs/>
          <w:szCs w:val="24"/>
          <w:bdr w:val="nil"/>
          <w:lang w:val="en-GB"/>
        </w:rPr>
        <w:t xml:space="preserve"> stacks are based on the presence of several repeating units, called cell pairs, terminated by two electrodes, a cathode and an anode. A cell pair consists of a cation exchange membrane (CEM), an anion exchange membrane (AEM) and two spacers that separate the alternating membranes and create the channel</w:t>
      </w:r>
      <w:ins w:id="160" w:author="Philibert, Marc" w:date="2023-08-05T14:05:00Z">
        <w:r w:rsidR="008B0700">
          <w:rPr>
            <w:rFonts w:eastAsia="Arial Unicode MS" w:cs="Times New Roman"/>
            <w:bCs/>
            <w:szCs w:val="24"/>
            <w:bdr w:val="nil"/>
            <w:lang w:val="en-GB"/>
          </w:rPr>
          <w:t>s</w:t>
        </w:r>
      </w:ins>
      <w:r w:rsidRPr="00906111">
        <w:rPr>
          <w:rFonts w:eastAsia="Arial Unicode MS" w:cs="Times New Roman"/>
          <w:bCs/>
          <w:szCs w:val="24"/>
          <w:bdr w:val="nil"/>
          <w:lang w:val="en-GB"/>
        </w:rPr>
        <w:t xml:space="preserve"> for the flow of a </w:t>
      </w:r>
      <w:proofErr w:type="spellStart"/>
      <w:r w:rsidRPr="00906111">
        <w:rPr>
          <w:rFonts w:eastAsia="Arial Unicode MS" w:cs="Times New Roman"/>
          <w:bCs/>
          <w:szCs w:val="24"/>
          <w:bdr w:val="nil"/>
          <w:lang w:val="en-GB"/>
        </w:rPr>
        <w:t>dilu</w:t>
      </w:r>
      <w:r>
        <w:rPr>
          <w:rFonts w:eastAsia="Arial Unicode MS" w:cs="Times New Roman"/>
          <w:bCs/>
          <w:szCs w:val="24"/>
          <w:bdr w:val="nil"/>
          <w:lang w:val="en-GB"/>
        </w:rPr>
        <w:t>ate</w:t>
      </w:r>
      <w:proofErr w:type="spellEnd"/>
      <w:r>
        <w:rPr>
          <w:rFonts w:eastAsia="Arial Unicode MS" w:cs="Times New Roman"/>
          <w:bCs/>
          <w:szCs w:val="24"/>
          <w:bdr w:val="nil"/>
          <w:lang w:val="en-GB"/>
        </w:rPr>
        <w:t xml:space="preserve"> </w:t>
      </w:r>
      <w:r w:rsidRPr="00906111">
        <w:rPr>
          <w:rFonts w:eastAsia="Arial Unicode MS" w:cs="Times New Roman"/>
          <w:bCs/>
          <w:szCs w:val="24"/>
          <w:bdr w:val="nil"/>
          <w:lang w:val="en-GB"/>
        </w:rPr>
        <w:t>and a concentrate solution</w:t>
      </w:r>
      <w:r>
        <w:rPr>
          <w:rFonts w:eastAsia="Arial Unicode MS" w:cs="Times New Roman"/>
          <w:bCs/>
          <w:szCs w:val="24"/>
          <w:bdr w:val="nil"/>
          <w:lang w:val="en-GB"/>
        </w:rPr>
        <w:t xml:space="preserve"> </w:t>
      </w:r>
      <w:r>
        <w:rPr>
          <w:rFonts w:eastAsia="Arial Unicode MS" w:cs="Times New Roman"/>
          <w:bCs/>
          <w:szCs w:val="24"/>
          <w:bdr w:val="nil"/>
          <w:lang w:val="en-GB"/>
        </w:rPr>
        <w:fldChar w:fldCharType="begin" w:fldLock="1"/>
      </w:r>
      <w:r>
        <w:rPr>
          <w:rFonts w:eastAsia="Arial Unicode MS" w:cs="Times New Roman"/>
          <w:bCs/>
          <w:szCs w:val="24"/>
          <w:bdr w:val="nil"/>
          <w:lang w:val="en-GB"/>
        </w:rPr>
        <w:instrText>ADDIN CSL_CITATION {"citationItems":[{"id":"ITEM-1","itemData":{"DOI":"10.1016/j.desal.2017.12.044","ISSN":"00119164","abstract":"The need for unconventional sources of fresh water is pushing a fast development of desalination technologies, which proved to be able to face and solve the problem of water scarcity in many dry areas of the planet. Membrane desalination technologies are nowadays leading the market and, among these, electrodialysis (ED) plays an important role, especially for brackish water desalination, thanks to its robustness, extreme flexibility and broad range of applications. In fact, many ED-related processes have been presented, based on the use of Ion Exchange Membranes (IEMs), which are significantly boosting the development of ED-related technologies. This paper presents the fundamentals of the ED process and its main developments. An important outlook is given to operational aspects, hydrodynamics and mass transport phenomena, with an extensive review of literature studies focusing on theoretical or experimental characterization of the complex phenomena occurring in electromembrane processes and of proposed strategies for process performance enhancement. An overview of process modelling tools is provided, pointing out capabilities and limitations of the different approaches and their possible application to optimisation analysis and perspective developments of ED technology. Finally, the most recent applications of ED-related processes are presented, highlighting limitations and potentialities in the water and energy industry.","author":[{"dropping-particle":"","family":"Campione","given":"A.","non-dropping-particle":"","parse-names":false,"suffix":""},{"dropping-particle":"","family":"Gurreri","given":"L.","non-dropping-particle":"","parse-names":false,"suffix":""},{"dropping-particle":"","family":"Ciofalo","given":"M.","non-dropping-particle":"","parse-names":false,"suffix":""},{"dropping-particle":"","family":"Micale","given":"G.","non-dropping-particle":"","parse-names":false,"suffix":""},{"dropping-particle":"","family":"Tamburini","given":"A.","non-dropping-particle":"","parse-names":false,"suffix":""},{"dropping-particle":"","family":"Cipollina","given":"A.","non-dropping-particle":"","parse-names":false,"suffix":""}],"container-title":"Desalination","id":"ITEM-1","issue":"December 2017","issued":{"date-parts":[["2018"]]},"page":"121-160","publisher":"Elsevier","title":"Electrodialysis for water desalination: A critical assessment of recent developments on process fundamentals, models and applications","type":"article-journal","volume":"434"},"uris":["http://www.mendeley.com/documents/?uuid=1998b945-174a-479c-a208-14a64f5bbb37"]}],"mendeley":{"formattedCitation":"[37]","plainTextFormattedCitation":"[37]","previouslyFormattedCitation":"[37]"},"properties":{"noteIndex":0},"schema":"https://github.com/citation-style-language/schema/raw/master/csl-citation.json"}</w:instrText>
      </w:r>
      <w:r>
        <w:rPr>
          <w:rFonts w:eastAsia="Arial Unicode MS" w:cs="Times New Roman"/>
          <w:bCs/>
          <w:szCs w:val="24"/>
          <w:bdr w:val="nil"/>
          <w:lang w:val="en-GB"/>
        </w:rPr>
        <w:fldChar w:fldCharType="separate"/>
      </w:r>
      <w:r w:rsidRPr="00BD10A9">
        <w:rPr>
          <w:rFonts w:eastAsia="Arial Unicode MS" w:cs="Times New Roman"/>
          <w:bCs/>
          <w:noProof/>
          <w:szCs w:val="24"/>
          <w:bdr w:val="nil"/>
          <w:lang w:val="en-GB"/>
        </w:rPr>
        <w:t>[37]</w:t>
      </w:r>
      <w:r>
        <w:rPr>
          <w:rFonts w:eastAsia="Arial Unicode MS" w:cs="Times New Roman"/>
          <w:bCs/>
          <w:szCs w:val="24"/>
          <w:bdr w:val="nil"/>
          <w:lang w:val="en-GB"/>
        </w:rPr>
        <w:fldChar w:fldCharType="end"/>
      </w:r>
      <w:r w:rsidRPr="00906111">
        <w:rPr>
          <w:rFonts w:eastAsia="Arial Unicode MS" w:cs="Times New Roman"/>
          <w:bCs/>
          <w:szCs w:val="24"/>
          <w:bdr w:val="nil"/>
          <w:lang w:val="en-GB"/>
        </w:rPr>
        <w:t>.</w:t>
      </w:r>
      <w:r>
        <w:rPr>
          <w:rFonts w:eastAsia="Arial Unicode MS" w:cs="Times New Roman"/>
          <w:bCs/>
          <w:szCs w:val="24"/>
          <w:bdr w:val="nil"/>
          <w:lang w:val="en-GB"/>
        </w:rPr>
        <w:t xml:space="preserve"> </w:t>
      </w:r>
      <w:r w:rsidRPr="00906111">
        <w:rPr>
          <w:rFonts w:eastAsia="Arial Unicode MS" w:cs="Times New Roman"/>
          <w:bCs/>
          <w:szCs w:val="24"/>
          <w:bdr w:val="nil"/>
          <w:lang w:val="en-GB"/>
        </w:rPr>
        <w:t xml:space="preserve">When an electric field is applied, cations </w:t>
      </w:r>
      <w:r w:rsidRPr="00906111">
        <w:rPr>
          <w:rFonts w:eastAsia="Arial Unicode MS" w:cs="Times New Roman"/>
          <w:bCs/>
          <w:szCs w:val="24"/>
          <w:bdr w:val="nil"/>
          <w:lang w:val="en-GB"/>
        </w:rPr>
        <w:lastRenderedPageBreak/>
        <w:t>move towards the cathode, passing through the CEM and being rejected by the subsequent AEM</w:t>
      </w:r>
      <w:r>
        <w:rPr>
          <w:rFonts w:eastAsia="Arial Unicode MS" w:cs="Times New Roman"/>
          <w:bCs/>
          <w:szCs w:val="24"/>
          <w:bdr w:val="nil"/>
          <w:lang w:val="en-GB"/>
        </w:rPr>
        <w:t>; conversely, ani</w:t>
      </w:r>
      <w:r w:rsidRPr="00906111">
        <w:rPr>
          <w:rFonts w:eastAsia="Arial Unicode MS" w:cs="Times New Roman"/>
          <w:bCs/>
          <w:szCs w:val="24"/>
          <w:bdr w:val="nil"/>
          <w:lang w:val="en-GB"/>
        </w:rPr>
        <w:t>ons</w:t>
      </w:r>
      <w:r>
        <w:rPr>
          <w:rFonts w:eastAsia="Arial Unicode MS" w:cs="Times New Roman"/>
          <w:bCs/>
          <w:szCs w:val="24"/>
          <w:bdr w:val="nil"/>
          <w:lang w:val="en-GB"/>
        </w:rPr>
        <w:t xml:space="preserve"> cross </w:t>
      </w:r>
      <w:r w:rsidRPr="00906111">
        <w:rPr>
          <w:rFonts w:eastAsia="Arial Unicode MS" w:cs="Times New Roman"/>
          <w:bCs/>
          <w:szCs w:val="24"/>
          <w:bdr w:val="nil"/>
          <w:lang w:val="en-GB"/>
        </w:rPr>
        <w:t xml:space="preserve">the AEM </w:t>
      </w:r>
      <w:r>
        <w:rPr>
          <w:rFonts w:eastAsia="Arial Unicode MS" w:cs="Times New Roman"/>
          <w:bCs/>
          <w:szCs w:val="24"/>
          <w:bdr w:val="nil"/>
          <w:lang w:val="en-GB"/>
        </w:rPr>
        <w:t>moving</w:t>
      </w:r>
      <w:r w:rsidRPr="00906111">
        <w:rPr>
          <w:rFonts w:eastAsia="Arial Unicode MS" w:cs="Times New Roman"/>
          <w:bCs/>
          <w:szCs w:val="24"/>
          <w:bdr w:val="nil"/>
          <w:lang w:val="en-GB"/>
        </w:rPr>
        <w:t xml:space="preserve"> towards the anode, b</w:t>
      </w:r>
      <w:r>
        <w:rPr>
          <w:rFonts w:eastAsia="Arial Unicode MS" w:cs="Times New Roman"/>
          <w:bCs/>
          <w:szCs w:val="24"/>
          <w:bdr w:val="nil"/>
          <w:lang w:val="en-GB"/>
        </w:rPr>
        <w:t>ut are</w:t>
      </w:r>
      <w:r w:rsidRPr="00906111">
        <w:rPr>
          <w:rFonts w:eastAsia="Arial Unicode MS" w:cs="Times New Roman"/>
          <w:bCs/>
          <w:szCs w:val="24"/>
          <w:bdr w:val="nil"/>
          <w:lang w:val="en-GB"/>
        </w:rPr>
        <w:t xml:space="preserve"> blocked by the</w:t>
      </w:r>
      <w:r>
        <w:rPr>
          <w:rFonts w:eastAsia="Arial Unicode MS" w:cs="Times New Roman"/>
          <w:bCs/>
          <w:szCs w:val="24"/>
          <w:bdr w:val="nil"/>
          <w:lang w:val="en-GB"/>
        </w:rPr>
        <w:t xml:space="preserve"> following</w:t>
      </w:r>
      <w:r w:rsidRPr="00906111">
        <w:rPr>
          <w:rFonts w:eastAsia="Arial Unicode MS" w:cs="Times New Roman"/>
          <w:bCs/>
          <w:szCs w:val="24"/>
          <w:bdr w:val="nil"/>
          <w:lang w:val="en-GB"/>
        </w:rPr>
        <w:t xml:space="preserve"> CEM. </w:t>
      </w:r>
      <w:r>
        <w:rPr>
          <w:rFonts w:eastAsia="Arial Unicode MS" w:cs="Times New Roman"/>
          <w:bCs/>
          <w:szCs w:val="24"/>
          <w:bdr w:val="nil"/>
          <w:lang w:val="en-GB"/>
        </w:rPr>
        <w:t xml:space="preserve">Thanks </w:t>
      </w:r>
      <w:r w:rsidRPr="00906111">
        <w:rPr>
          <w:rFonts w:eastAsia="Arial Unicode MS" w:cs="Times New Roman"/>
          <w:bCs/>
          <w:szCs w:val="24"/>
          <w:bdr w:val="nil"/>
          <w:lang w:val="en-GB"/>
        </w:rPr>
        <w:t>to the selective action of the ion exchange membranes (IEMs), ions are removed from the diluted compartment and retained in the adjacent concentrat</w:t>
      </w:r>
      <w:r>
        <w:rPr>
          <w:rFonts w:eastAsia="Arial Unicode MS" w:cs="Times New Roman"/>
          <w:bCs/>
          <w:szCs w:val="24"/>
          <w:bdr w:val="nil"/>
          <w:lang w:val="en-GB"/>
        </w:rPr>
        <w:t>ed</w:t>
      </w:r>
      <w:r w:rsidRPr="00906111">
        <w:rPr>
          <w:rFonts w:eastAsia="Arial Unicode MS" w:cs="Times New Roman"/>
          <w:bCs/>
          <w:szCs w:val="24"/>
          <w:bdr w:val="nil"/>
          <w:lang w:val="en-GB"/>
        </w:rPr>
        <w:t xml:space="preserve"> compartment.</w:t>
      </w:r>
      <w:r>
        <w:rPr>
          <w:rFonts w:eastAsia="Arial Unicode MS" w:cs="Times New Roman"/>
          <w:bCs/>
          <w:szCs w:val="24"/>
          <w:bdr w:val="nil"/>
          <w:lang w:val="en-GB"/>
        </w:rPr>
        <w:t xml:space="preserve"> Electrodialysis is a well-known process whose main application is</w:t>
      </w:r>
      <w:del w:id="161" w:author="Philibert, Marc" w:date="2023-08-05T14:06:00Z">
        <w:r w:rsidDel="008B0700">
          <w:rPr>
            <w:rFonts w:eastAsia="Arial Unicode MS" w:cs="Times New Roman"/>
            <w:bCs/>
            <w:szCs w:val="24"/>
            <w:bdr w:val="nil"/>
            <w:lang w:val="en-GB"/>
          </w:rPr>
          <w:delText xml:space="preserve"> the</w:delText>
        </w:r>
      </w:del>
      <w:r>
        <w:rPr>
          <w:rFonts w:eastAsia="Arial Unicode MS" w:cs="Times New Roman"/>
          <w:bCs/>
          <w:szCs w:val="24"/>
          <w:bdr w:val="nil"/>
          <w:lang w:val="en-GB"/>
        </w:rPr>
        <w:t xml:space="preserve"> brackish water desalination, although </w:t>
      </w:r>
      <w:del w:id="162" w:author="Philibert, Marc" w:date="2023-08-05T14:07:00Z">
        <w:r w:rsidDel="008B0700">
          <w:rPr>
            <w:rFonts w:eastAsia="Arial Unicode MS" w:cs="Times New Roman"/>
            <w:bCs/>
            <w:szCs w:val="24"/>
            <w:bdr w:val="nil"/>
            <w:lang w:val="en-GB"/>
          </w:rPr>
          <w:delText xml:space="preserve">the </w:delText>
        </w:r>
      </w:del>
      <w:r>
        <w:rPr>
          <w:rFonts w:eastAsia="Arial Unicode MS" w:cs="Times New Roman"/>
          <w:bCs/>
          <w:szCs w:val="24"/>
          <w:bdr w:val="nil"/>
          <w:lang w:val="en-GB"/>
        </w:rPr>
        <w:t xml:space="preserve">research is focused </w:t>
      </w:r>
      <w:r w:rsidRPr="00942682">
        <w:rPr>
          <w:rFonts w:eastAsia="Arial Unicode MS" w:cs="Times New Roman"/>
          <w:bCs/>
          <w:szCs w:val="24"/>
          <w:bdr w:val="nil"/>
          <w:lang w:val="en-GB"/>
        </w:rPr>
        <w:t>on investigating higher performance membranes and optimising operating conditions to make ED a cost-effective process for seawater desalination</w:t>
      </w:r>
      <w:r>
        <w:rPr>
          <w:rFonts w:eastAsia="Arial Unicode MS" w:cs="Times New Roman"/>
          <w:bCs/>
          <w:szCs w:val="24"/>
          <w:bdr w:val="nil"/>
          <w:lang w:val="en-GB"/>
        </w:rPr>
        <w:t xml:space="preserve"> </w:t>
      </w:r>
      <w:r>
        <w:rPr>
          <w:rFonts w:eastAsia="Arial Unicode MS" w:cs="Times New Roman"/>
          <w:bCs/>
          <w:szCs w:val="24"/>
          <w:bdr w:val="nil"/>
          <w:lang w:val="en-GB"/>
        </w:rPr>
        <w:fldChar w:fldCharType="begin" w:fldLock="1"/>
      </w:r>
      <w:r>
        <w:rPr>
          <w:rFonts w:eastAsia="Arial Unicode MS" w:cs="Times New Roman"/>
          <w:bCs/>
          <w:szCs w:val="24"/>
          <w:bdr w:val="nil"/>
          <w:lang w:val="en-GB"/>
        </w:rPr>
        <w:instrText>ADDIN CSL_CITATION {"citationItems":[{"id":"ITEM-1","itemData":{"DOI":"10.1016/j.memsci.2020.118303","ISSN":"18733123","abstract":"Energy consumption for seawater desalination by multistage electrodialysis (ED) is lowered last decade from 6.6 kWh/m3 to 3.6 kWh/m3. In multistage ED the driving force can be adapted to the conditions of that specific desalination stage. In this study however, we varied the membrane area, the residence time, and the membrane properties in the different stages to investigate the transport mechanisms of salt and osmotic water to improve the desalination performance of multistage ED even further. Residence time affects both salt fluxes and osmotic transport. We showed that a longer residence time is beneficial in the first stages, in combination with a shorter residence time in the later stages. The gradient in the later stages between the diluate and concentrate compartments is large, and a short residence time decreases the undesired osmotic flow, resulting in lower product (diluate) loss. Moreover, the use of membranes with lower water permeability in the last three stages results in state-of-the-art energy consumptions of 2.2 kWh/m3 for the desalination of 510 mM NaCl to 5.4 mM NaCl using multistage ED. This obtained diluate salinity more than meets the WHO standard for drinking water of 8.5 mM NaCl.","author":[{"dropping-particle":"","family":"Doornbusch","given":"G. J.","non-dropping-particle":"","parse-names":false,"suffix":""},{"dropping-particle":"","family":"Bel","given":"M.","non-dropping-particle":"","parse-names":false,"suffix":""},{"dropping-particle":"","family":"Tedesco","given":"M.","non-dropping-particle":"","parse-names":false,"suffix":""},{"dropping-particle":"","family":"Post","given":"J. W.","non-dropping-particle":"","parse-names":false,"suffix":""},{"dropping-particle":"","family":"Borneman","given":"Z.","non-dropping-particle":"","parse-names":false,"suffix":""},{"dropping-particle":"","family":"Nijmeijer","given":"K.","non-dropping-particle":"","parse-names":false,"suffix":""}],"container-title":"Journal of Membrane Science","id":"ITEM-1","issued":{"date-parts":[["2020"]]},"page":"118303","publisher":"Elsevier B.V.","title":"Effect of membrane area and membrane properties in multistage electrodialysis on seawater desalination performance","type":"article-journal","volume":"611"},"uris":["http://www.mendeley.com/documents/?uuid=1d55f9eb-ffe6-43f0-9bea-db11bccae904"]},{"id":"ITEM-2","itemData":{"DOI":"10.1016/j.desal.2023.116541","ISSN":"0011-9164","author":[{"dropping-particle":"","family":"Filingeri","given":"Antonia","non-dropping-particle":"","parse-names":false,"suffix":""},{"dropping-particle":"","family":"Gurreri","given":"Luigi","non-dropping-particle":"","parse-names":false,"suffix":""},{"dropping-particle":"","family":"Ciofalo","given":"Michele","non-dropping-particle":"","parse-names":false,"suffix":""},{"dropping-particle":"","family":"Cipollina","given":"Andrea","non-dropping-particle":"","parse-names":false,"suffix":""},{"dropping-particle":"","family":"Tamburini","given":"Alessandro","non-dropping-particle":"","parse-names":false,"suffix":""},{"dropping-particle":"","family":"Micale","given":"Giorgio","non-dropping-particle":"","parse-names":false,"suffix":""}],"container-title":"Desalination","id":"ITEM-2","issue":"under review","issued":{"date-parts":[["2023"]]},"page":"116541","publisher":"Elsevier B.V.","title":"Elucidating the current distribution along electrodialysis stacks and its influence on the current-voltage curve: behaviour from near-zero current to limiting plateau","type":"article-journal","volume":"556"},"uris":["http://www.mendeley.com/documents/?uuid=7ac184bf-a9e3-4318-9f4c-494a9d75bb70"]}],"mendeley":{"formattedCitation":"[38,39]","plainTextFormattedCitation":"[38,39]","previouslyFormattedCitation":"[38,39]"},"properties":{"noteIndex":0},"schema":"https://github.com/citation-style-language/schema/raw/master/csl-citation.json"}</w:instrText>
      </w:r>
      <w:r>
        <w:rPr>
          <w:rFonts w:eastAsia="Arial Unicode MS" w:cs="Times New Roman"/>
          <w:bCs/>
          <w:szCs w:val="24"/>
          <w:bdr w:val="nil"/>
          <w:lang w:val="en-GB"/>
        </w:rPr>
        <w:fldChar w:fldCharType="separate"/>
      </w:r>
      <w:r w:rsidRPr="00BD10A9">
        <w:rPr>
          <w:rFonts w:eastAsia="Arial Unicode MS" w:cs="Times New Roman"/>
          <w:bCs/>
          <w:noProof/>
          <w:szCs w:val="24"/>
          <w:bdr w:val="nil"/>
          <w:lang w:val="en-GB"/>
        </w:rPr>
        <w:t>[38,39]</w:t>
      </w:r>
      <w:r>
        <w:rPr>
          <w:rFonts w:eastAsia="Arial Unicode MS" w:cs="Times New Roman"/>
          <w:bCs/>
          <w:szCs w:val="24"/>
          <w:bdr w:val="nil"/>
          <w:lang w:val="en-GB"/>
        </w:rPr>
        <w:fldChar w:fldCharType="end"/>
      </w:r>
      <w:r w:rsidRPr="00942682">
        <w:rPr>
          <w:rFonts w:eastAsia="Arial Unicode MS" w:cs="Times New Roman"/>
          <w:bCs/>
          <w:szCs w:val="24"/>
          <w:bdr w:val="nil"/>
          <w:lang w:val="en-GB"/>
        </w:rPr>
        <w:t>.</w:t>
      </w:r>
      <w:r>
        <w:rPr>
          <w:rFonts w:eastAsia="Arial Unicode MS" w:cs="Times New Roman"/>
          <w:bCs/>
          <w:szCs w:val="24"/>
          <w:bdr w:val="nil"/>
          <w:lang w:val="en-GB"/>
        </w:rPr>
        <w:t xml:space="preserve"> Reverse Electrodialysis (RED) is a more recent electro-membrane process that is based on</w:t>
      </w:r>
      <w:r w:rsidRPr="00AA3743">
        <w:t xml:space="preserve"> the same configuration as the ED stack, but </w:t>
      </w:r>
      <w:ins w:id="163" w:author="ALESSANDRO TAMBURINI" w:date="2023-08-30T10:59:00Z">
        <w:r w:rsidR="00E13440">
          <w:t xml:space="preserve">it is operated in the opposite way: it </w:t>
        </w:r>
      </w:ins>
      <w:r w:rsidRPr="00AA3743">
        <w:t xml:space="preserve">uses </w:t>
      </w:r>
      <w:ins w:id="164" w:author="ALESSANDRO TAMBURINI" w:date="2023-08-30T10:59:00Z">
        <w:r w:rsidR="00E13440">
          <w:t xml:space="preserve">the </w:t>
        </w:r>
      </w:ins>
      <w:r w:rsidRPr="00AA3743">
        <w:t xml:space="preserve">controlled mixing between two solutions </w:t>
      </w:r>
      <w:ins w:id="165" w:author="ALESSANDRO TAMBURINI" w:date="2023-08-30T10:59:00Z">
        <w:r w:rsidR="00E13440">
          <w:t xml:space="preserve">being </w:t>
        </w:r>
      </w:ins>
      <w:r w:rsidRPr="00AA3743">
        <w:t xml:space="preserve">at a </w:t>
      </w:r>
      <w:ins w:id="166" w:author="ALESSANDRO TAMBURINI" w:date="2023-08-30T10:59:00Z">
        <w:r w:rsidR="00E13440">
          <w:t xml:space="preserve">different </w:t>
        </w:r>
      </w:ins>
      <w:r w:rsidRPr="00AA3743">
        <w:t xml:space="preserve">concentration </w:t>
      </w:r>
      <w:del w:id="167" w:author="ALESSANDRO TAMBURINI" w:date="2023-08-30T10:59:00Z">
        <w:r w:rsidRPr="00AA3743" w:rsidDel="00E13440">
          <w:delText xml:space="preserve">gradient </w:delText>
        </w:r>
      </w:del>
      <w:r w:rsidRPr="00AA3743">
        <w:t xml:space="preserve">to produce </w:t>
      </w:r>
      <w:ins w:id="168" w:author="ALESSANDRO TAMBURINI" w:date="2023-08-30T11:00:00Z">
        <w:r w:rsidR="00E13440">
          <w:t xml:space="preserve">spontaneously </w:t>
        </w:r>
      </w:ins>
      <w:r w:rsidRPr="00AA3743">
        <w:t xml:space="preserve">energy that can be used </w:t>
      </w:r>
      <w:del w:id="169" w:author="ALESSANDRO TAMBURINI" w:date="2023-08-30T10:59:00Z">
        <w:r w:rsidRPr="00AA3743" w:rsidDel="00E13440">
          <w:delText xml:space="preserve">by </w:delText>
        </w:r>
      </w:del>
      <w:ins w:id="170" w:author="ALESSANDRO TAMBURINI" w:date="2023-08-30T10:59:00Z">
        <w:r w:rsidR="00E13440">
          <w:t>to supply</w:t>
        </w:r>
        <w:r w:rsidR="00E13440" w:rsidRPr="00AA3743">
          <w:t xml:space="preserve"> </w:t>
        </w:r>
      </w:ins>
      <w:r w:rsidRPr="00AA3743">
        <w:t xml:space="preserve">an external </w:t>
      </w:r>
      <w:del w:id="171" w:author="ALESSANDRO TAMBURINI" w:date="2023-08-30T10:59:00Z">
        <w:r w:rsidRPr="00AA3743" w:rsidDel="00E13440">
          <w:delText>utility</w:delText>
        </w:r>
        <w:r w:rsidDel="00E13440">
          <w:delText xml:space="preserve"> </w:delText>
        </w:r>
      </w:del>
      <w:ins w:id="172" w:author="ALESSANDRO TAMBURINI" w:date="2023-08-30T10:59:00Z">
        <w:r w:rsidR="00E13440">
          <w:t xml:space="preserve">load </w:t>
        </w:r>
      </w:ins>
      <w:r>
        <w:fldChar w:fldCharType="begin" w:fldLock="1"/>
      </w:r>
      <w:r>
        <w:instrText>ADDIN CSL_CITATION {"citationItems":[{"id":"ITEM-1","itemData":{"DOI":"10.1016/j.memsci.2021.119245","ISSN":"18733123","abstract":"Whilst reverse electrodialysis (RED) has been extensively characterised for saline gradient energy from seawater/river water (0.5 M/0.02 M), less is known about RED stack design for high concentration salinity gradients (4 M/0.02 M), important to closed loop applications (e.g. thermal-to-electrical, energy storage). This study therefore focuses on the scale-up of RED stacks for high concentration salinity gradients. Higher velocities were required to attain a maximum Open Circuit Voltage (OCV) for 4 M/0.02 M, which gives a measure of the electrochemical potential of the cell. The experimental OCV was also much below the theoretical OCV, due to the greater boundary layer resistance observed, which is distinct from 0.5 M/0.02 M. However, negative net power density (net produced electrical power divided by total membrane area) was demonstrated with 0.5 M/0.02 M for larger stacks using shorter residence times (three stack sizes tested: 10 × 10cm, 10 × 20cm and 10 × 40cm). In contrast, the highest net power density was observed at the shortest residence time for the 4 M/0.02 M concentration gradient, as the increased ionic flux compensated for the pressure drop. Whilst comparable net power densities were determined for the 10 × 10cm and 10 × 40cm stacks using the 4 M/0.02 M concentration gradient, the osmotic and ionic transport mechanisms are distinct. Increasing cell pair number improved maximum current density. This subsequently increased power density, due to the reduction in boundary layer resistance, and may therefore be used to improve thermodynamic efficiency and power density from RED for high concentrations. Although comparable power densities may be achieved for small and large stacks, large stacks maybe preferred for high concentration salinity gradients due to the comparative benefit in thermodynamic efficiency in single pass. The greater current achieved by large stacks may also be complemented by an increase in cell pair number and current density optimisation to increase power density and reduce exergy losses.","author":[{"dropping-particle":"","family":"Hulme","given":"A. M.","non-dropping-particle":"","parse-names":false,"suffix":""},{"dropping-particle":"","family":"Davey","given":"C. J.","non-dropping-particle":"","parse-names":false,"suffix":""},{"dropping-particle":"","family":"Tyrrel","given":"S.","non-dropping-particle":"","parse-names":false,"suffix":""},{"dropping-particle":"","family":"Pidou","given":"M.","non-dropping-particle":"","parse-names":false,"suffix":""},{"dropping-particle":"","family":"McAdam","given":"E. J.","non-dropping-particle":"","parse-names":false,"suffix":""}],"container-title":"Journal of Membrane Science","id":"ITEM-1","issue":"January","issued":{"date-parts":[["2021"]]},"page":"119245","publisher":"Elsevier B.V.","title":"Scale-up of reverse electrodialysis for energy generation from high concentration salinity gradients","type":"article-journal","volume":"627"},"uris":["http://www.mendeley.com/documents/?uuid=16aa3191-6d7d-4925-bd35-69be073dd80c"]},{"id":"ITEM-2","itemData":{"DOI":"10.3390/membranes11010027","ISSN":"20770375","abstract":"Reverse electrodialysis (RED) is a promising process for harvesting energy from the salinity gradient between two solutions without environmental impacts. Seawater (SW) and river water (RW) are considered the main RED feed solutions because of their good availability. In Okinawa Island (Japan), SW desalination via the reverse osmosis (RO) can be integrated with the RED process due to the production of a large amount of RO brine (concentrated SW, containing ~1 mol/dm3 of NaCl), which is usually discharged directly into the sea. In this study, a pilot-scale RED stack, with 299 cell pairs and 179.4 m2 of effective membrane area, was installed in the SW desalination plant. For the first time, asymmetric monovalent selective membranes with monovalent selective layer just at the side of the membranes were used as the ion exchange membranes (IEMs) inside the RED stack. Natural and model RO brines, as well as SW, were used as the high-concentrate feed solutions. RW, which was in fact surface water in this study and close to the desalination plant, was utilized as the low-concentrate feed solution. The power generation performance investigated by the current-voltage (I–V) test showed the maximum gross power density of 0.96 and 1.46 W/m2 respectively, when the natural and model RO brine/RW were used. These are a 50–60% improvement of the maximum gross power of 0.62 and 0.97 W/m2 generated from the natural and model SW, respectively. The approximate 50% more power generated from the model feed solutions can be assigned to the suppression of concentration polarization of the RED stack due to the absence of multivalent ions.","author":[{"dropping-particle":"","family":"Mehdizadeh","given":"Soroush","non-dropping-particle":"","parse-names":false,"suffix":""},{"dropping-particle":"","family":"Kakihana","given":"Yuriko","non-dropping-particle":"","parse-names":false,"suffix":""},{"dropping-particle":"","family":"Abo","given":"Takakazu","non-dropping-particle":"","parse-names":false,"suffix":""},{"dropping-particle":"","family":"Yuan","given":"Qingchun","non-dropping-particle":"","parse-names":false,"suffix":""},{"dropping-particle":"","family":"Higa","given":"Mitsuru","non-dropping-particle":"","parse-names":false,"suffix":""}],"container-title":"Membranes","id":"ITEM-2","issue":"1","issued":{"date-parts":[["2021"]]},"page":"27","title":"Power Generation Performance of a Pilot-Scale Reverse Electrodialysis Using Monovalent Selective Ion-Exchange Membranes","type":"article-journal","volume":"11"},"uris":["http://www.mendeley.com/documents/?uuid=2d38a9c5-a78d-40d1-abed-a0b4784c4bc4"]}],"mendeley":{"formattedCitation":"[40,41]","plainTextFormattedCitation":"[40,41]","previouslyFormattedCitation":"[40,41]"},"properties":{"noteIndex":0},"schema":"https://github.com/citation-style-language/schema/raw/master/csl-citation.json"}</w:instrText>
      </w:r>
      <w:r>
        <w:fldChar w:fldCharType="separate"/>
      </w:r>
      <w:r w:rsidRPr="00BD10A9">
        <w:rPr>
          <w:noProof/>
        </w:rPr>
        <w:t>[40,41]</w:t>
      </w:r>
      <w:r>
        <w:fldChar w:fldCharType="end"/>
      </w:r>
      <w:r w:rsidRPr="00014779">
        <w:t>. In the A-RED process</w:t>
      </w:r>
      <w:r>
        <w:t xml:space="preserve"> </w:t>
      </w:r>
      <w:r>
        <w:fldChar w:fldCharType="begin" w:fldLock="1"/>
      </w:r>
      <w:r>
        <w:instrText>ADDIN CSL_CITATION {"citationItems":[{"id":"ITEM-1","itemData":{"DOI":"10.1038/s41545-018-0010-1","ISSN":"2059-7037","abstract":"Although seawater reverse osmosis (RO) is nearing its thermodynamic minimum energy limit, it is still an energy-intensive process, requiring 2-3 kWh/m³ at a recovery of 50%. Pre-desalination of the seawater by reverse electrodialysis (RED), using an impaired water source, can further decrease this energy demand by producing energy and reducing the seawater concentration. However, RED is hampered by the initial high resistance of the fresh water source, resulting in a high required membrane area (i.e., high investment costs). In this paper, a new process is presented that can overcome this initial resistance and decrease the RED investment cost without the need for additional infrastructure: assisted RED (ARED). In ARED, a small potential difference is applied in the direction of the natural salinity gradient, increasing the ionic transport rate and rapidly decreasing the initial diluate resistance. This decreasing resistance is shown to outweigh any negative effects caused by, for example, concentration polarization, resulting in a process that is more efficient than theoretically expected. As this effect is mainly important at low diluate concentrations (up to 0.1 M), ARED is proposed as a first step in an economic and energy efficient (A)RED-RO hybrid process.","author":[{"dropping-particle":"","family":"Vanoppen","given":"Marjolein","non-dropping-particle":"","parse-names":false,"suffix":""},{"dropping-particle":"","family":"Criel","given":"Ella","non-dropping-particle":"","parse-names":false,"suffix":""},{"dropping-particle":"","family":"Walpot","given":"Griet","non-dropping-particle":"","parse-names":false,"suffix":""},{"dropping-particle":"","family":"Vermaas","given":"David A.","non-dropping-particle":"","parse-names":false,"suffix":""},{"dropping-particle":"","family":"Verliefde","given":"Arne","non-dropping-particle":"","parse-names":false,"suffix":""}],"container-title":"npj Clean Water","id":"ITEM-1","issue":"1","issued":{"date-parts":[["2018"]]},"publisher":"Springer US","title":"Assisted reverse electrodialysis—principles, mechanisms, and potential","type":"article-journal","volume":"1"},"uris":["http://www.mendeley.com/documents/?uuid=18221e6d-cd1a-4bd1-bbcd-3a52e6db9c6e"]}],"mendeley":{"formattedCitation":"[42]","plainTextFormattedCitation":"[42]","previouslyFormattedCitation":"[42]"},"properties":{"noteIndex":0},"schema":"https://github.com/citation-style-language/schema/raw/master/csl-citation.json"}</w:instrText>
      </w:r>
      <w:r>
        <w:fldChar w:fldCharType="separate"/>
      </w:r>
      <w:r w:rsidRPr="00BD10A9">
        <w:rPr>
          <w:noProof/>
        </w:rPr>
        <w:t>[42]</w:t>
      </w:r>
      <w:r>
        <w:fldChar w:fldCharType="end"/>
      </w:r>
      <w:r w:rsidRPr="00014779">
        <w:t xml:space="preserve"> the</w:t>
      </w:r>
      <w:r w:rsidRPr="001315BA">
        <w:rPr>
          <w:rFonts w:eastAsia="Arial Unicode MS" w:cs="Times New Roman"/>
          <w:bCs/>
          <w:szCs w:val="24"/>
          <w:bdr w:val="nil"/>
          <w:lang w:val="en-GB"/>
        </w:rPr>
        <w:t xml:space="preserve"> spontaneous ion flux from the brine to the permeate </w:t>
      </w:r>
      <w:r>
        <w:rPr>
          <w:rFonts w:eastAsia="Arial Unicode MS" w:cs="Times New Roman"/>
          <w:bCs/>
          <w:szCs w:val="24"/>
          <w:bdr w:val="nil"/>
          <w:lang w:val="en-GB"/>
        </w:rPr>
        <w:t xml:space="preserve">exploited in RED </w:t>
      </w:r>
      <w:r w:rsidRPr="001315BA">
        <w:rPr>
          <w:rFonts w:eastAsia="Arial Unicode MS" w:cs="Times New Roman"/>
          <w:bCs/>
          <w:szCs w:val="24"/>
          <w:bdr w:val="nil"/>
          <w:lang w:val="en-GB"/>
        </w:rPr>
        <w:t>is enhanced by the application of an external voltage</w:t>
      </w:r>
      <w:r>
        <w:rPr>
          <w:rFonts w:eastAsia="Arial Unicode MS" w:cs="Times New Roman"/>
          <w:bCs/>
          <w:szCs w:val="24"/>
          <w:bdr w:val="nil"/>
          <w:lang w:val="en-GB"/>
        </w:rPr>
        <w:t xml:space="preserve"> like in ED</w:t>
      </w:r>
      <w:r w:rsidRPr="001315BA">
        <w:rPr>
          <w:rFonts w:eastAsia="Arial Unicode MS" w:cs="Times New Roman"/>
          <w:bCs/>
          <w:szCs w:val="24"/>
          <w:bdr w:val="nil"/>
          <w:lang w:val="en-GB"/>
        </w:rPr>
        <w:t>.</w:t>
      </w:r>
    </w:p>
    <w:p w14:paraId="5CB9FF91" w14:textId="17E6C576" w:rsidR="00986E98" w:rsidRPr="004D37C8" w:rsidRDefault="00986E98" w:rsidP="001F0CE5">
      <w:pPr>
        <w:spacing w:after="120" w:line="360" w:lineRule="auto"/>
        <w:jc w:val="both"/>
      </w:pPr>
      <w:r w:rsidRPr="00FB5421">
        <w:rPr>
          <w:rFonts w:eastAsia="Arial Unicode MS" w:cs="Times New Roman"/>
          <w:bCs/>
          <w:szCs w:val="24"/>
          <w:bdr w:val="nil"/>
          <w:lang w:val="en-GB"/>
        </w:rPr>
        <w:t xml:space="preserve">While electro-membrane processes have been widely tested with synthetic solutions of one salt, most commonly NaCl, </w:t>
      </w:r>
      <w:del w:id="173" w:author="Philibert, Marc" w:date="2023-08-05T14:08:00Z">
        <w:r w:rsidDel="005654DF">
          <w:rPr>
            <w:rFonts w:eastAsia="Arial Unicode MS" w:cs="Times New Roman"/>
            <w:bCs/>
            <w:szCs w:val="24"/>
            <w:bdr w:val="nil"/>
            <w:lang w:val="en-GB"/>
          </w:rPr>
          <w:delText xml:space="preserve">in recent years </w:delText>
        </w:r>
      </w:del>
      <w:r w:rsidRPr="00FB5421">
        <w:rPr>
          <w:rFonts w:eastAsia="Arial Unicode MS" w:cs="Times New Roman"/>
          <w:bCs/>
          <w:szCs w:val="24"/>
          <w:bdr w:val="nil"/>
          <w:lang w:val="en-GB"/>
        </w:rPr>
        <w:t xml:space="preserve">there has been a great deal of interest </w:t>
      </w:r>
      <w:ins w:id="174" w:author="Philibert, Marc" w:date="2023-08-05T14:08:00Z">
        <w:r w:rsidR="005654DF">
          <w:rPr>
            <w:rFonts w:eastAsia="Arial Unicode MS" w:cs="Times New Roman"/>
            <w:bCs/>
            <w:szCs w:val="24"/>
            <w:bdr w:val="nil"/>
            <w:lang w:val="en-GB"/>
          </w:rPr>
          <w:t xml:space="preserve">in recent years </w:t>
        </w:r>
      </w:ins>
      <w:del w:id="175" w:author="Philibert, Marc" w:date="2023-08-05T14:08:00Z">
        <w:r w:rsidRPr="00FB5421" w:rsidDel="005654DF">
          <w:rPr>
            <w:rFonts w:eastAsia="Arial Unicode MS" w:cs="Times New Roman"/>
            <w:bCs/>
            <w:szCs w:val="24"/>
            <w:bdr w:val="nil"/>
            <w:lang w:val="en-GB"/>
          </w:rPr>
          <w:delText xml:space="preserve">in the literature </w:delText>
        </w:r>
      </w:del>
      <w:r w:rsidRPr="00FB5421">
        <w:rPr>
          <w:rFonts w:eastAsia="Arial Unicode MS" w:cs="Times New Roman"/>
          <w:bCs/>
          <w:szCs w:val="24"/>
          <w:bdr w:val="nil"/>
          <w:lang w:val="en-GB"/>
        </w:rPr>
        <w:t xml:space="preserve">in studying </w:t>
      </w:r>
      <w:r>
        <w:rPr>
          <w:rFonts w:eastAsia="Arial Unicode MS" w:cs="Times New Roman"/>
          <w:bCs/>
          <w:szCs w:val="24"/>
          <w:bdr w:val="nil"/>
          <w:lang w:val="en-GB"/>
        </w:rPr>
        <w:t>m</w:t>
      </w:r>
      <w:r w:rsidRPr="00FB5421">
        <w:rPr>
          <w:rFonts w:eastAsia="Arial Unicode MS" w:cs="Times New Roman"/>
          <w:bCs/>
          <w:szCs w:val="24"/>
          <w:bdr w:val="nil"/>
          <w:lang w:val="en-GB"/>
        </w:rPr>
        <w:t>embrane</w:t>
      </w:r>
      <w:del w:id="176" w:author="Philibert, Marc" w:date="2023-08-05T14:08:00Z">
        <w:r w:rsidRPr="00FB5421" w:rsidDel="005654DF">
          <w:rPr>
            <w:rFonts w:eastAsia="Arial Unicode MS" w:cs="Times New Roman"/>
            <w:bCs/>
            <w:szCs w:val="24"/>
            <w:bdr w:val="nil"/>
            <w:lang w:val="en-GB"/>
          </w:rPr>
          <w:delText>s</w:delText>
        </w:r>
      </w:del>
      <w:r w:rsidRPr="00FB5421">
        <w:rPr>
          <w:rFonts w:eastAsia="Arial Unicode MS" w:cs="Times New Roman"/>
          <w:bCs/>
          <w:szCs w:val="24"/>
          <w:bdr w:val="nil"/>
          <w:lang w:val="en-GB"/>
        </w:rPr>
        <w:t xml:space="preserve"> </w:t>
      </w:r>
      <w:r>
        <w:rPr>
          <w:rFonts w:eastAsia="Arial Unicode MS" w:cs="Times New Roman"/>
          <w:bCs/>
          <w:szCs w:val="24"/>
          <w:bdr w:val="nil"/>
          <w:lang w:val="en-GB"/>
        </w:rPr>
        <w:t xml:space="preserve">performance </w:t>
      </w:r>
      <w:r w:rsidRPr="00FB5421">
        <w:rPr>
          <w:rFonts w:eastAsia="Arial Unicode MS" w:cs="Times New Roman"/>
          <w:bCs/>
          <w:szCs w:val="24"/>
          <w:bdr w:val="nil"/>
          <w:lang w:val="en-GB"/>
        </w:rPr>
        <w:t>in the presence of multiple ions.</w:t>
      </w:r>
      <w:r>
        <w:rPr>
          <w:rFonts w:eastAsia="Arial Unicode MS" w:cs="Times New Roman"/>
          <w:bCs/>
          <w:szCs w:val="24"/>
          <w:bdr w:val="nil"/>
          <w:lang w:val="en-GB"/>
        </w:rPr>
        <w:t xml:space="preserve"> </w:t>
      </w:r>
      <w:r w:rsidRPr="004F73FC">
        <w:rPr>
          <w:rFonts w:eastAsia="Arial Unicode MS" w:cs="Times New Roman"/>
          <w:bCs/>
          <w:szCs w:val="24"/>
          <w:bdr w:val="nil"/>
          <w:lang w:val="en-GB"/>
        </w:rPr>
        <w:t>Several studies focus</w:t>
      </w:r>
      <w:ins w:id="177" w:author="Philibert, Marc" w:date="2023-08-05T14:08:00Z">
        <w:r w:rsidR="005654DF">
          <w:rPr>
            <w:rFonts w:eastAsia="Arial Unicode MS" w:cs="Times New Roman"/>
            <w:bCs/>
            <w:szCs w:val="24"/>
            <w:bdr w:val="nil"/>
            <w:lang w:val="en-GB"/>
          </w:rPr>
          <w:t>ed</w:t>
        </w:r>
      </w:ins>
      <w:r w:rsidRPr="004F73FC">
        <w:rPr>
          <w:rFonts w:eastAsia="Arial Unicode MS" w:cs="Times New Roman"/>
          <w:bCs/>
          <w:szCs w:val="24"/>
          <w:bdr w:val="nil"/>
          <w:lang w:val="en-GB"/>
        </w:rPr>
        <w:t xml:space="preserve"> on the modification/design of new membranes with greater selectivity to ion passage. Regarding the use of AEM,</w:t>
      </w:r>
      <w:r w:rsidRPr="001B40B7">
        <w:t xml:space="preserve"> </w:t>
      </w:r>
      <w:r>
        <w:t xml:space="preserve">different types of crosslinked AEMs were prepared and compared in terms of chlorides versus sulfates selectivity showing values ranging from </w:t>
      </w:r>
      <w:r>
        <w:rPr>
          <w:rFonts w:cs="Times New Roman"/>
        </w:rPr>
        <w:t>~</w:t>
      </w:r>
      <w:r>
        <w:t xml:space="preserve">1 to </w:t>
      </w:r>
      <w:r>
        <w:rPr>
          <w:rFonts w:cs="Times New Roman"/>
        </w:rPr>
        <w:t>~</w:t>
      </w:r>
      <w:r>
        <w:t xml:space="preserve">5 depending on the type of AEM </w:t>
      </w:r>
      <w:r>
        <w:fldChar w:fldCharType="begin" w:fldLock="1"/>
      </w:r>
      <w:r>
        <w:instrText>ADDIN CSL_CITATION {"citationItems":[{"id":"ITEM-1","itemData":{"DOI":"10.1016/j.memsci.2020.118459","ISSN":"18733123","abstract":"Anion exchange membrane (AEM) is useful for the removal of salts via electrodialysis (ED) process. AEM is also used for the recovery of acid from an aqueous feed containing acid and metal ion through diffusion dialysis (DD). However, for the selective separation of monovalent and divalent ions, special type of AEM is required. Herein, we report the preparation of poly(acrylonitrile-co-n-butyl acrylate-co-polydimethylamino ethyl methacrylate) (PAN-co-PnBA-co-PDMA) terpolymer-based crosslinked AEMs for the separation of monovalent ion from bivalent ion via ED process and recovery of hydrochloric acid (HCl) from aqueous feed of HCl and FeCl2 through DD. The slowing down the movement of bivalent anion under electrical potential, and hindering the diffusion of metal ion are the key factors for the optimization of the membranes. The tuning the polarity of the microenvironment of quaternized nitrogen (from DMA moieties) of the terpolymer by changing the length of alkyl chain gave membranes with different monovalent to bivalent anions selectivity, and separation factor for acid recovery. AEM-TP-C1, AEM-TP-C4 and AEM-TP-C10 membranes were prepared by quaternizing the DMA moieties (C1 to C10 denote length of alkyl) of the terpolymer followed by crosslinking. The AEM-TP-C10 membrane exhibited best selectivity (4.76) during desalination of sodium chloride and sodium sulfate mixture (0.01 M, 0.01 M) via ED process. Best performance in terms of acid recovery was obtained with AEM-TP-C4 membrane with dialysis coefficient of 0.031 m/h and separation factor of 38 during acid recovery. The length of alkyl and the hydrophobicity of the environment of the quaternized nitrogen is a governing factor for deciding the performance of the AEMs. This work provides an insight to design crosslinked AEMs for selective separation and acid recovery. The tertiary amine presence in the terpolymer may be quaternized with varieties of halide compounds to further correlate the structure of quaternized amine and property of the AEMs.","author":[{"dropping-particle":"","family":"Pal","given":"Sandip","non-dropping-particle":"","parse-names":false,"suffix":""},{"dropping-particle":"","family":"Mondal","given":"Rakhi","non-dropping-particle":"","parse-names":false,"suffix":""},{"dropping-particle":"","family":"Guha","given":"Suparna","non-dropping-particle":"","parse-names":false,"suffix":""},{"dropping-particle":"","family":"Chatterjee","given":"Uma","non-dropping-particle":"","parse-names":false,"suffix":""},{"dropping-particle":"","family":"Jewrajka","given":"Suresh K.","non-dropping-particle":"","parse-names":false,"suffix":""}],"container-title":"Journal of Membrane Science","id":"ITEM-1","issue":"March","issued":{"date-parts":[["2020"]]},"page":"118459","publisher":"Elsevier B.V.","title":"Crosslinked terpolymer anion exchange membranes for selective ion separation and acid recovery","type":"article-journal","volume":"612"},"uris":["http://www.mendeley.com/documents/?uuid=1f817031-b2ba-4249-ad82-c4dff57f8c23"]}],"mendeley":{"formattedCitation":"[43]","plainTextFormattedCitation":"[43]","previouslyFormattedCitation":"[43]"},"properties":{"noteIndex":0},"schema":"https://github.com/citation-style-language/schema/raw/master/csl-citation.json"}</w:instrText>
      </w:r>
      <w:r>
        <w:fldChar w:fldCharType="separate"/>
      </w:r>
      <w:r w:rsidRPr="00676BAF">
        <w:rPr>
          <w:noProof/>
        </w:rPr>
        <w:t>[43]</w:t>
      </w:r>
      <w:r>
        <w:fldChar w:fldCharType="end"/>
      </w:r>
      <w:r>
        <w:t xml:space="preserve">. A modified </w:t>
      </w:r>
      <w:del w:id="178" w:author="ALESSANDRO TAMBURINI" w:date="2023-08-30T11:01:00Z">
        <w:r w:rsidDel="006C5CBF">
          <w:delText xml:space="preserve">anion membrane </w:delText>
        </w:r>
      </w:del>
      <w:ins w:id="179" w:author="ALESSANDRO TAMBURINI" w:date="2023-08-30T11:01:00Z">
        <w:r w:rsidR="006C5CBF">
          <w:t xml:space="preserve">AEM </w:t>
        </w:r>
      </w:ins>
      <w:r>
        <w:t xml:space="preserve">was synthesized to </w:t>
      </w:r>
      <w:del w:id="180" w:author="ALESSANDRO TAMBURINI" w:date="2023-08-30T11:01:00Z">
        <w:r w:rsidDel="006C5CBF">
          <w:delText xml:space="preserve">selectively </w:delText>
        </w:r>
      </w:del>
      <w:r>
        <w:t xml:space="preserve">separate </w:t>
      </w:r>
      <w:ins w:id="181" w:author="ALESSANDRO TAMBURINI" w:date="2023-08-30T11:01:00Z">
        <w:r w:rsidR="006C5CBF">
          <w:t xml:space="preserve">selectively </w:t>
        </w:r>
      </w:ins>
      <w:r>
        <w:t xml:space="preserve">chlorides from sulphates </w:t>
      </w:r>
      <w:commentRangeStart w:id="182"/>
      <w:r>
        <w:t>from a mixed solution</w:t>
      </w:r>
      <w:del w:id="183" w:author="Philibert, Marc" w:date="2023-08-05T14:09:00Z">
        <w:r w:rsidDel="005654DF">
          <w:delText>s</w:delText>
        </w:r>
      </w:del>
      <w:r>
        <w:t xml:space="preserve"> </w:t>
      </w:r>
      <w:commentRangeEnd w:id="182"/>
      <w:r w:rsidR="007C13F4">
        <w:rPr>
          <w:rStyle w:val="Rimandocommento"/>
        </w:rPr>
        <w:commentReference w:id="182"/>
      </w:r>
      <w:r>
        <w:fldChar w:fldCharType="begin" w:fldLock="1"/>
      </w:r>
      <w:r>
        <w:instrText>ADDIN CSL_CITATION {"citationItems":[{"id":"ITEM-1","itemData":{"DOI":"10.1016/j.seppur.2021.119361","ISSN":"18733794","abstract":"A series of monovalent anion selective membranes were synthesized by crosslinking of chloromethylated polysulfone with 1,4-diazabicyclo [2.2.2] octane functionalized graphene oxide (QGO). Cross-linking of QGO provides dense polymer matrix as well as additional functional sites to the membrane. The effect of QGO on physicochemical and electrochemical properties was studied in detail. The best optimized membrane, CrPSf-3 (3 wt% of nano cross-linker) showed 2.01 mmol·g−1 ion exchange capacity, 9.90% swelling ratio, 31.20% water uptake, 72 mS·cm−1 chloride ion conductivity and 0.95 counter ion transport number along with good mechanical and thermal stability. Electrodialysis performance of membrane permselectivity between Cl− and SO42− was studied in mixed salt solution of 0.05 mol·L-1 (NaCl + Na2SO4). The CrPSf-3 membrane showed 5.7 separation factor (SF) for Cl−/SO42− which is higher than pristine QPSf (1.7) and commercial FAB-PK-130 membrane (2.01). Furthermore, higher Cl− flux (2.97 mol·m-2h−1) was observed for CrPSf-3 membrane as compare to pristine QPSf (1.45 mol·m-2h−1) and commercial membrane (1.6 mol·m−2·h−1). To achieve monovalent anion selectivity, effective cross-linking is facile approach to control compactness of the membrane and ion transport channels. Reported cross-linked membrane possesses a potential candidate for water desalination, wastewater treatment, or other monovalent selective separation processes.","author":[{"dropping-particle":"","family":"Goel","given":"Priya","non-dropping-particle":"","parse-names":false,"suffix":""},{"dropping-particle":"","family":"Bhuvanesh","given":"E.","non-dropping-particle":"","parse-names":false,"suffix":""},{"dropping-particle":"","family":"Mandal","given":"Priyabrata","non-dropping-particle":"","parse-names":false,"suffix":""},{"dropping-particle":"","family":"Shahi","given":"Vinod K.","non-dropping-particle":"","parse-names":false,"suffix":""},{"dropping-particle":"","family":"Bandyopadhyay","given":"Anasuya","non-dropping-particle":"","parse-names":false,"suffix":""},{"dropping-particle":"","family":"Chattopadhyay","given":"Sujay","non-dropping-particle":"","parse-names":false,"suffix":""}],"container-title":"Separation and Purification Technology","id":"ITEM-1","issue":"July","issued":{"date-parts":[["2021"]]},"page":"119361","publisher":"Elsevier B.V.","title":"Di-quaternized graphene oxide based multi-cationic cross-linked monovalent selective anion exchange membrane for electrodialysis","type":"article-journal","volume":"276"},"uris":["http://www.mendeley.com/documents/?uuid=0276fd7e-6ad8-4085-b2c4-3bb98600b590"]}],"mendeley":{"formattedCitation":"[44]","plainTextFormattedCitation":"[44]","previouslyFormattedCitation":"[44]"},"properties":{"noteIndex":0},"schema":"https://github.com/citation-style-language/schema/raw/master/csl-citation.json"}</w:instrText>
      </w:r>
      <w:r>
        <w:fldChar w:fldCharType="separate"/>
      </w:r>
      <w:r w:rsidRPr="00676BAF">
        <w:rPr>
          <w:noProof/>
        </w:rPr>
        <w:t>[44]</w:t>
      </w:r>
      <w:r>
        <w:fldChar w:fldCharType="end"/>
      </w:r>
      <w:r>
        <w:t xml:space="preserve">; the authors reached a separation factor (ratio between chlorides and sulphates fluxes) of 5.7, which was much higher compared to the commercial </w:t>
      </w:r>
      <w:commentRangeStart w:id="184"/>
      <w:commentRangeStart w:id="185"/>
      <w:r>
        <w:t>FAB-PK-130</w:t>
      </w:r>
      <w:ins w:id="186" w:author="Philibert, Marc" w:date="2023-08-05T14:09:00Z">
        <w:r w:rsidR="005654DF">
          <w:t xml:space="preserve"> </w:t>
        </w:r>
      </w:ins>
      <w:commentRangeEnd w:id="184"/>
      <w:ins w:id="187" w:author="Philibert, Marc" w:date="2023-08-05T14:10:00Z">
        <w:r w:rsidR="005654DF">
          <w:rPr>
            <w:rStyle w:val="Rimandocommento"/>
          </w:rPr>
          <w:commentReference w:id="184"/>
        </w:r>
      </w:ins>
      <w:commentRangeEnd w:id="185"/>
      <w:r w:rsidR="007C13F4">
        <w:rPr>
          <w:rStyle w:val="Rimandocommento"/>
        </w:rPr>
        <w:commentReference w:id="185"/>
      </w:r>
      <w:ins w:id="188" w:author="Philibert, Marc" w:date="2023-08-05T14:09:00Z">
        <w:r w:rsidR="005654DF">
          <w:t>membrane</w:t>
        </w:r>
      </w:ins>
      <w:r>
        <w:t xml:space="preserve">. </w:t>
      </w:r>
      <w:proofErr w:type="spellStart"/>
      <w:r>
        <w:t>Golubenko</w:t>
      </w:r>
      <w:proofErr w:type="spellEnd"/>
      <w:r>
        <w:t xml:space="preserve"> and Yaroslavtsev </w:t>
      </w:r>
      <w:r>
        <w:fldChar w:fldCharType="begin" w:fldLock="1"/>
      </w:r>
      <w:r>
        <w:instrText>ADDIN CSL_CITATION {"citationItems":[{"id":"ITEM-1","itemData":{"DOI":"10.1016/j.memsci.2021.119466","ISSN":"18733123","abstract":"The dependence of monovalent-ion selectivity of surface-sulfonated anion exchange membranes (s-AEMs) on the electrodialysis (ED) desalination current density, the concentration of equimolar ternary electrolyte (XCl + X2SO4) in the total concentration range 0.04–0.2 M, and the type of cations (X = H, Cs, Na) has been studied. The membrane current-voltage characteristics and values of the diffusion permeability coefficients in electrolyte solutions and their mixtures were measured. It was shown that Cl/SO4-selectivity coefficients (PCl|SO4) increase along with current density, reaching maximum values at the limiting current density (Ilim). The PCl|SO4 maximum value of 5.5 was achieved for the s-AEM-18 membrane in the ED-desalination of equimolar ternary electrolytes NaCl/Na2SO4, and CsCl/Cs2SO4 (total salt concentration 0.04 M) at 1.4 and 2.4 mA cm−2 current densities, respectively. At the overlimiting currents, the splitting of water and the decrease of Cl/SO4-selectivity were observed. The obtained experimental results are interpreted using simplified mass transfer and numerical simulations in the framework of Nernst-Planck-Poisson equations implemented in the COMSOL® Multiphysics software. The model represents the modified membrane as an asymmetric bipolar membrane with two diffusion boundary layers (DBL) in electrolyte solutions on both sides of the membrane interface. The model includes the water splitting at the bipolar boundary and the chemical equilibrium between sulfate and hydrogen sulfate ions. The numerical simulations qualitatively predict the behaviour of s-AEMs membranes when the abovementioned conditions change.","author":[{"dropping-particle":"V.","family":"Golubenko","given":"D.","non-dropping-particle":"","parse-names":false,"suffix":""},{"dropping-particle":"","family":"Yaroslavtsev","given":"A. B.","non-dropping-particle":"","parse-names":false,"suffix":""}],"container-title":"Journal of Membrane Science","id":"ITEM-1","issue":"March","issued":{"date-parts":[["2021"]]},"page":"119466","publisher":"Elsevier B.V.","title":"Effect of current density, concentration of ternary electrolyte and type of cations on the monovalent ion selectivity of surface-sulfonated graft anion-exchange membranes: modelling and experiment","type":"article-journal","volume":"635"},"uris":["http://www.mendeley.com/documents/?uuid=e62013c7-c167-4d4e-8101-03f9a654f511"]}],"mendeley":{"formattedCitation":"[45]","plainTextFormattedCitation":"[45]","previouslyFormattedCitation":"[45]"},"properties":{"noteIndex":0},"schema":"https://github.com/citation-style-language/schema/raw/master/csl-citation.json"}</w:instrText>
      </w:r>
      <w:r>
        <w:fldChar w:fldCharType="separate"/>
      </w:r>
      <w:r w:rsidRPr="00676BAF">
        <w:rPr>
          <w:noProof/>
        </w:rPr>
        <w:t>[45]</w:t>
      </w:r>
      <w:r>
        <w:fldChar w:fldCharType="end"/>
      </w:r>
      <w:r>
        <w:t xml:space="preserve"> studied</w:t>
      </w:r>
      <w:del w:id="189" w:author="Philibert, Marc" w:date="2023-08-05T14:09:00Z">
        <w:r w:rsidDel="005654DF">
          <w:delText xml:space="preserve"> the</w:delText>
        </w:r>
      </w:del>
      <w:r>
        <w:t xml:space="preserve"> Cl/SO</w:t>
      </w:r>
      <w:r w:rsidRPr="007813F5">
        <w:rPr>
          <w:vertAlign w:val="subscript"/>
        </w:rPr>
        <w:t>4</w:t>
      </w:r>
      <w:r>
        <w:t xml:space="preserve"> selectivity in </w:t>
      </w:r>
      <w:commentRangeStart w:id="190"/>
      <w:proofErr w:type="spellStart"/>
      <w:r>
        <w:t>surfate</w:t>
      </w:r>
      <w:commentRangeEnd w:id="190"/>
      <w:proofErr w:type="spellEnd"/>
      <w:r w:rsidR="007C13F4">
        <w:rPr>
          <w:rStyle w:val="Rimandocommento"/>
        </w:rPr>
        <w:commentReference w:id="190"/>
      </w:r>
      <w:r>
        <w:t>-sulfonated AEMs obtaining an increasing trend with current</w:t>
      </w:r>
      <w:ins w:id="191" w:author="ALESSANDRO TAMBURINI" w:date="2023-08-30T11:03:00Z">
        <w:r w:rsidR="007C13F4">
          <w:t xml:space="preserve"> and reaching a</w:t>
        </w:r>
      </w:ins>
      <w:del w:id="192" w:author="ALESSANDRO TAMBURINI" w:date="2023-08-30T11:03:00Z">
        <w:r w:rsidDel="007C13F4">
          <w:delText xml:space="preserve"> up to a</w:delText>
        </w:r>
      </w:del>
      <w:r>
        <w:t xml:space="preserve"> maximum value of 5.5. </w:t>
      </w:r>
      <w:r w:rsidRPr="0055689B">
        <w:t>Different AEMs we</w:t>
      </w:r>
      <w:r>
        <w:t xml:space="preserve">re fabricated for selective separation of mono/divalent anions </w:t>
      </w:r>
      <w:r>
        <w:fldChar w:fldCharType="begin" w:fldLock="1"/>
      </w:r>
      <w:r>
        <w:instrText>ADDIN CSL_CITATION {"citationItems":[{"id":"ITEM-1","itemData":{"DOI":"10.1016/j.memsci.2019.01.052","ISSN":"18733123","abstract":"Fabricating stable mono-/multi-valent anion-selective membranes with high perm-selectivity for electrodialysis (ED) applications is critical but challengeable. In this work, we have fabricated a series of novel homogeneous monovalent anion-selective amphoteric ion-exchange membranes (AIEMs, PAES-im-Xc) based on a long-side-chain type imidazolium-functionalized poly(arylene ether sulfone) cross-linked with 4,4′-diazostilbene-2,2′-disulfonic acid disodium salt (DAS) for ED. By tuning the mass percent of DAS added, low swelling ratio but appreciably high anion perm-selectivity (in Cl–/SO42– system) of optimized AIEM are achieved to values of 8.0% and 47.12 at current density of 2.5 mA cm–2, respectively. In particular, at an enhanced current density of 5.0 mA cm–2, its perm-selectivity reaches 12.5, significantly outperforming commercial monovalent anion-selective Neosepta ACS (5.27). The appreciably high perm-selectivity possibly arises from pore-size sieving effect from dense matrix structure with cross-linkings and strong electrostatic repulsion between negative fixed –SO3– groups and negative divalent ions of SO42– in feeding solution. The superior performances might be particularly interesting findings that can facilitate the development of advanced mono-/bi-valent anion-selective membranes in applications of sea water desalination, resource recovery and water treatment/pretreatment etc..","author":[{"dropping-particle":"","family":"Liao","given":"Junbin","non-dropping-particle":"","parse-names":false,"suffix":""},{"dropping-particle":"","family":"Yu","given":"Xinyan","non-dropping-particle":"","parse-names":false,"suffix":""},{"dropping-particle":"","family":"Pan","given":"Nengxiu","non-dropping-particle":"","parse-names":false,"suffix":""},{"dropping-particle":"","family":"Li","given":"Jun","non-dropping-particle":"","parse-names":false,"suffix":""},{"dropping-particle":"","family":"Shen","given":"Jiangnan","non-dropping-particle":"","parse-names":false,"suffix":""},{"dropping-particle":"","family":"Gao","given":"Congjie","non-dropping-particle":"","parse-names":false,"suffix":""}],"container-title":"Journal of Membrane Science","id":"ITEM-1","issue":"October 2018","issued":{"date-parts":[["2019"]]},"page":"153-164","publisher":"Elsevier B.V.","title":"Amphoteric ion-exchange membranes with superior mono-/bi-valent anion separation performance for electrodialysis applications","type":"article-journal","volume":"577"},"uris":["http://www.mendeley.com/documents/?uuid=44677c83-e41c-4423-910b-f46aa7b124e5"]}],"mendeley":{"formattedCitation":"[46]","plainTextFormattedCitation":"[46]","previouslyFormattedCitation":"[46]"},"properties":{"noteIndex":0},"schema":"https://github.com/citation-style-language/schema/raw/master/csl-citation.json"}</w:instrText>
      </w:r>
      <w:r>
        <w:fldChar w:fldCharType="separate"/>
      </w:r>
      <w:r w:rsidRPr="004F0929">
        <w:rPr>
          <w:noProof/>
        </w:rPr>
        <w:t>[46]</w:t>
      </w:r>
      <w:r>
        <w:fldChar w:fldCharType="end"/>
      </w:r>
      <w:r>
        <w:t>. The chlorides selectivity</w:t>
      </w:r>
      <w:ins w:id="193" w:author="Philibert, Marc" w:date="2023-08-05T14:09:00Z">
        <w:r w:rsidR="005654DF">
          <w:t xml:space="preserve"> with</w:t>
        </w:r>
      </w:ins>
      <w:r>
        <w:t xml:space="preserve"> respect to sulfates of the </w:t>
      </w:r>
      <w:commentRangeStart w:id="194"/>
      <w:commentRangeStart w:id="195"/>
      <w:commentRangeStart w:id="196"/>
      <w:r>
        <w:t xml:space="preserve">DSA AEM </w:t>
      </w:r>
      <w:commentRangeEnd w:id="194"/>
      <w:r w:rsidR="005654DF">
        <w:rPr>
          <w:rStyle w:val="Rimandocommento"/>
        </w:rPr>
        <w:commentReference w:id="194"/>
      </w:r>
      <w:commentRangeEnd w:id="195"/>
      <w:r w:rsidR="00413019">
        <w:rPr>
          <w:rStyle w:val="Rimandocommento"/>
        </w:rPr>
        <w:commentReference w:id="195"/>
      </w:r>
      <w:commentRangeEnd w:id="196"/>
      <w:r w:rsidR="00413019">
        <w:rPr>
          <w:rStyle w:val="Rimandocommento"/>
        </w:rPr>
        <w:commentReference w:id="196"/>
      </w:r>
      <w:r>
        <w:t>was increased up to 47, probably due to both the pore-size sieving effect and</w:t>
      </w:r>
      <w:del w:id="197" w:author="Philibert, Marc" w:date="2023-08-05T14:11:00Z">
        <w:r w:rsidDel="005654DF">
          <w:delText xml:space="preserve"> the</w:delText>
        </w:r>
      </w:del>
      <w:r>
        <w:t xml:space="preserve"> electrostatic repulsion. Regarding CEM transport studies, </w:t>
      </w:r>
      <w:commentRangeStart w:id="198"/>
      <w:r>
        <w:t xml:space="preserve">RALEX </w:t>
      </w:r>
      <w:commentRangeEnd w:id="198"/>
      <w:r w:rsidR="005654DF">
        <w:rPr>
          <w:rStyle w:val="Rimandocommento"/>
        </w:rPr>
        <w:commentReference w:id="198"/>
      </w:r>
      <w:r>
        <w:t>CEM were modified with sulfated zirconia to increase calcium versus sodium separation efficiency in water treatment</w:t>
      </w:r>
      <w:del w:id="199" w:author="Philibert, Marc" w:date="2023-08-05T14:11:00Z">
        <w:r w:rsidDel="005654DF">
          <w:delText>s</w:delText>
        </w:r>
      </w:del>
      <w:r>
        <w:t xml:space="preserve"> </w:t>
      </w:r>
      <w:r>
        <w:fldChar w:fldCharType="begin" w:fldLock="1"/>
      </w:r>
      <w:r w:rsidR="005D728B">
        <w:instrText>ADDIN CSL_CITATION {"citationItems":[{"id":"ITEM-1","itemData":{"DOI":"10.1007/s00396-020-04800-7","ISSN":"14351536","abstract":"Inorganic-organic composites based on the foil and standard RALEX® cation-exchange heterogeneous membranes (Mega a.s., Czech Republic) were prepared by in situ modification with sulfated zirconia (S-ZrO2). The composite membranes were characterized by SEM, TGA, X-ray diffraction, and FTIR spectroscopy. The effect of S-ZrO2 doping on membrane transport properties was studied using measurements of water uptake, ion-exchange capacity, conductivity, cation diffusion, hydrogen permeability, current-voltage characteristics, and membrane specific permselectivity (Ca2+/Na+). The S-ZrO2 incorporation leads to an increase in conductivity and permselectivity of the composite membranes. The proton conductivity of the S-ZrO2-doped foil membrane (0.0316 S/cm at 30°С) is 4 times higher than that of the pristine membrane. The Ca2+/Na+ permselectivity of the standard RALEX® CM membrane doped by S-ZrO2 reaches 3.8 at low current densities. Moreover, the composite membranes retain their selectivity during the long-term tests (&gt; 50 h continuous electrodialysis). The sulfated zirconia doping of heterogeneous membranes demonstrated an excellent separation efficiency that can be used in wastewater treatment, desalination, and related electromembrane separation processes as well as to reduce scaling of electrodialysis modules. Graphical abstract: [Figure not available: see fulltext.].","author":[{"dropping-particle":"","family":"Stenina","given":"I. A.","non-dropping-particle":"","parse-names":false,"suffix":""},{"dropping-particle":"","family":"Yurova","given":"P. A.","non-dropping-particle":"","parse-names":false,"suffix":""},{"dropping-particle":"","family":"Novak","given":"L.","non-dropping-particle":"","parse-names":false,"suffix":""},{"dropping-particle":"","family":"Achoh","given":"A. R.","non-dropping-particle":"","parse-names":false,"suffix":""},{"dropping-particle":"","family":"Zabolotsky","given":"V. I.","non-dropping-particle":"","parse-names":false,"suffix":""},{"dropping-particle":"","family":"Yaroslavtsev","given":"A. B.","non-dropping-particle":"","parse-names":false,"suffix":""}],"container-title":"Colloid and Polymer Science","id":"ITEM-1","issue":"4","issued":{"date-parts":[["2021"]]},"page":"719-728","publisher":"Colloid and Polymer Science","title":"Improvement of ion conductivity and selectivity of heterogeneous membranes by sulfated zirconia modification","type":"article-journal","volume":"299"},"uris":["http://www.mendeley.com/documents/?uuid=f2bac69d-61df-4ce4-9b66-c0af86cebda4"]}],"mendeley":{"formattedCitation":"[47]","plainTextFormattedCitation":"[47]","previouslyFormattedCitation":"[47]"},"properties":{"noteIndex":0},"schema":"https://github.com/citation-style-language/schema/raw/master/csl-citation.json"}</w:instrText>
      </w:r>
      <w:r>
        <w:fldChar w:fldCharType="separate"/>
      </w:r>
      <w:r w:rsidR="009B7D41" w:rsidRPr="009B7D41">
        <w:rPr>
          <w:noProof/>
        </w:rPr>
        <w:t>[47]</w:t>
      </w:r>
      <w:r>
        <w:fldChar w:fldCharType="end"/>
      </w:r>
      <w:r>
        <w:t xml:space="preserve">. However, the work is mainly focused on the effect of current on transport numbers and ion </w:t>
      </w:r>
      <w:commentRangeStart w:id="200"/>
      <w:proofErr w:type="spellStart"/>
      <w:r>
        <w:t>permselectivity</w:t>
      </w:r>
      <w:commentRangeEnd w:id="200"/>
      <w:proofErr w:type="spellEnd"/>
      <w:r w:rsidR="00413019">
        <w:rPr>
          <w:rStyle w:val="Rimandocommento"/>
        </w:rPr>
        <w:commentReference w:id="200"/>
      </w:r>
      <w:r>
        <w:t xml:space="preserve">, demonstrating a higher Ca/Na selectivity for doped membranes up to 3.8, obtained at low current density/limiting current density ratio. Zwitterion structured CEM showed higher Na/Mg selectivity due to the presence of carbolic acid, sulfonic acid groups and quaternary ammonium groups that enhanced the transport of sodium to a permeability </w:t>
      </w:r>
      <w:ins w:id="201" w:author="Philibert, Marc" w:date="2023-08-05T14:12:00Z">
        <w:r w:rsidR="005654DF">
          <w:t xml:space="preserve">of </w:t>
        </w:r>
      </w:ins>
      <w:r>
        <w:t xml:space="preserve">up to 58 </w:t>
      </w:r>
      <w:r>
        <w:fldChar w:fldCharType="begin" w:fldLock="1"/>
      </w:r>
      <w:r w:rsidR="005D728B">
        <w:instrText>ADDIN CSL_CITATION {"citationItems":[{"id":"ITEM-1","itemData":{"DOI":"10.1016/j.memsci.2019.117211","ISSN":"18733123","abstract":"Monovalent cation perm-selective membranes (MCPMs) with enhanced monovalent flux and the capability to reject multivalent cations are critical; however, their realization remains challenging in various industrial applications, such as seawater desalination and wastewater purification. To achieve this criterion, we designed and synthesized a series of MCPMs with a zwitterion structure comprising three quaternary ammonium groups, two carboxylic acids, and one sulfonic acid group. These functional groups act to balance the cation flux and perm-selectivity of the MCPM. The cation fluxes and perm-selectivity of the fabricated MCPMs were investigated for Na+/Mg2+ and Li+/Mg2+ systems. High perm-selectivities of 58.4 and 16.5 were obtained for (PMg2+Na+) and (PMg2+Li+) systems, respectively, using a QPO/DAN-SA-5 membrane. The performance of the MCPMs was compared with the state-of-art commercial monovalent cation selective membrane NeoseptaTM CIMS. The influence of feed concentration and current density on the cation fluxes and perm-selectivity was examined, and the pH was measured to investigate the effect of concentration polarization and water splitting on electrodialysis. Moreover, the presence of various functional groups in the membrane matrix provided additional insights into electrostatic repulsive and interaction effects. The zwitterion structure of the MCPM was capable of tuning the cation flux and perm-selectivity. Our study provides an effective strategy for developing MCPMs with high cation flux and ion perm-selectivity.","author":[{"dropping-particle":"","family":"Irfan","given":"Muhammad","non-dropping-particle":"","parse-names":false,"suffix":""},{"dropping-particle":"","family":"Xu","given":"Tingting","non-dropping-particle":"","parse-names":false,"suffix":""},{"dropping-particle":"","family":"Ge","given":"Liang","non-dropping-particle":"","parse-names":false,"suffix":""},{"dropping-particle":"","family":"Wang","given":"Yaoming","non-dropping-particle":"","parse-names":false,"suffix":""},{"dropping-particle":"","family":"Xu","given":"Tongwen","non-dropping-particle":"","parse-names":false,"suffix":""}],"container-title":"Journal of Membrane Science","id":"ITEM-1","issue":"June","issued":{"date-parts":[["2019"]]},"page":"117211","publisher":"Elsevier B.V.","title":"Zwitterion structure membrane provides high monovalent/divalent cation electrodialysis selectivity: Investigating the effect of functional groups and operating parameters","type":"article-journal","volume":"588"},"uris":["http://www.mendeley.com/documents/?uuid=677c4eee-96a2-4bf6-87ae-1c64f96c9946"]}],"mendeley":{"formattedCitation":"[48]","plainTextFormattedCitation":"[48]","previouslyFormattedCitation":"[48]"},"properties":{"noteIndex":0},"schema":"https://github.com/citation-style-language/schema/raw/master/csl-citation.json"}</w:instrText>
      </w:r>
      <w:r>
        <w:fldChar w:fldCharType="separate"/>
      </w:r>
      <w:r w:rsidR="009B7D41" w:rsidRPr="009B7D41">
        <w:rPr>
          <w:noProof/>
        </w:rPr>
        <w:t>[48]</w:t>
      </w:r>
      <w:r>
        <w:fldChar w:fldCharType="end"/>
      </w:r>
      <w:r>
        <w:t>.</w:t>
      </w:r>
    </w:p>
    <w:p w14:paraId="668E42C1" w14:textId="39110AD0" w:rsidR="00986E98" w:rsidRDefault="00986E98" w:rsidP="001F0CE5">
      <w:pPr>
        <w:spacing w:after="120" w:line="360" w:lineRule="auto"/>
        <w:jc w:val="both"/>
      </w:pPr>
      <w:r>
        <w:t>Experiments with multi-ion</w:t>
      </w:r>
      <w:del w:id="202" w:author="Philibert, Marc" w:date="2023-08-05T14:13:00Z">
        <w:r w:rsidDel="004F3ABC">
          <w:delText>s</w:delText>
        </w:r>
      </w:del>
      <w:r>
        <w:t xml:space="preserve"> solutions were</w:t>
      </w:r>
      <w:ins w:id="203" w:author="Philibert, Marc" w:date="2023-08-05T14:13:00Z">
        <w:r w:rsidR="004F3ABC">
          <w:t xml:space="preserve"> also</w:t>
        </w:r>
      </w:ins>
      <w:r>
        <w:t xml:space="preserve"> performed </w:t>
      </w:r>
      <w:del w:id="204" w:author="Philibert, Marc" w:date="2023-08-05T14:13:00Z">
        <w:r w:rsidR="006E0186" w:rsidDel="004F3ABC">
          <w:delText xml:space="preserve">also </w:delText>
        </w:r>
        <w:r w:rsidDel="004F3ABC">
          <w:delText>in</w:delText>
        </w:r>
      </w:del>
      <w:ins w:id="205" w:author="Philibert, Marc" w:date="2023-08-05T14:13:00Z">
        <w:r w:rsidR="004F3ABC">
          <w:t>on</w:t>
        </w:r>
      </w:ins>
      <w:r>
        <w:t xml:space="preserve"> entire ED stack</w:t>
      </w:r>
      <w:ins w:id="206" w:author="Philibert, Marc" w:date="2023-08-05T14:14:00Z">
        <w:r w:rsidR="004F3ABC">
          <w:t>s</w:t>
        </w:r>
      </w:ins>
      <w:r>
        <w:t xml:space="preserve">, </w:t>
      </w:r>
      <w:del w:id="207" w:author="Philibert, Marc" w:date="2023-08-05T14:14:00Z">
        <w:r w:rsidDel="004F3ABC">
          <w:delText xml:space="preserve">both </w:delText>
        </w:r>
      </w:del>
      <w:r>
        <w:t>using</w:t>
      </w:r>
      <w:ins w:id="208" w:author="Philibert, Marc" w:date="2023-08-05T14:14:00Z">
        <w:r w:rsidR="004F3ABC">
          <w:t xml:space="preserve"> both</w:t>
        </w:r>
      </w:ins>
      <w:r>
        <w:t xml:space="preserve"> modified and commercial IEMs. Monovalent selective ED process was studied </w:t>
      </w:r>
      <w:ins w:id="209" w:author="Philibert, Marc" w:date="2023-08-05T14:14:00Z">
        <w:r w:rsidR="004F3ABC">
          <w:t>for</w:t>
        </w:r>
      </w:ins>
      <w:del w:id="210" w:author="Philibert, Marc" w:date="2023-08-05T14:14:00Z">
        <w:r w:rsidDel="004F3ABC">
          <w:delText>in</w:delText>
        </w:r>
      </w:del>
      <w:r>
        <w:t xml:space="preserve"> treating groundwater for </w:t>
      </w:r>
      <w:r>
        <w:lastRenderedPageBreak/>
        <w:t xml:space="preserve">irrigation </w:t>
      </w:r>
      <w:r>
        <w:fldChar w:fldCharType="begin" w:fldLock="1"/>
      </w:r>
      <w:r w:rsidR="005D728B">
        <w:instrText>ADDIN CSL_CITATION {"citationItems":[{"id":"ITEM-1","itemData":{"DOI":"10.1016/j.desal.2017.10.030","ISSN":"00119164","abstract":"Desalinated water reduces salt load and water needs in irrigation but lack hardness and sulfate ions required for optimal plant growth. Mixing with groundwater adds hardness but raises chloride and sodium levels limiting the amount of groundwater that can be used in the blend. Monovalent selective electrodialysis (SED) allows reducing chloride and sodium while preserving most of the hardness ions. This study examined under what conditions monovalent selective membranes are effective in treating groundwater for irrigation. All monovalent selective anion exchange membranes tested showed excellent selectivity for sulfate over chloride. Monovalent selective cation exchange membranes worked less well at the lower conductivities typical of brackish water, with only CSO membrane showing significant monovalent permselectivity (Pdm &lt; 1) at conductivities &lt; 4.5 dS/m. Keeping current densities for treating groundwater below limiting current found for solutions of pure sodium chloride at sodium levels found in the groundwater was key to preserving monovalent selectivity. Poisoning of CSO membranes monovalent cation selectivity could be reversed by acid wash and electrically driven re-deposition of polyethyleneimine on the membrane. When compared to irrigation with mix of groundwater and RO water, mix of SED and RO water used in irrigation gave better results in growing bell peppers.","author":[{"dropping-particle":"","family":"Cohen","given":"B.","non-dropping-particle":"","parse-names":false,"suffix":""},{"dropping-particle":"","family":"Lazarovitch","given":"N.","non-dropping-particle":"","parse-names":false,"suffix":""},{"dropping-particle":"","family":"Gilron","given":"J.","non-dropping-particle":"","parse-names":false,"suffix":""}],"container-title":"Desalination","id":"ITEM-1","issue":"June 2017","issued":{"date-parts":[["2018"]]},"page":"126-139","publisher":"Elsevier","title":"Upgrading groundwater for irrigation using monovalent selective electrodialysis","type":"article-journal","volume":"431"},"uris":["http://www.mendeley.com/documents/?uuid=1cd8a0c6-3123-4a3a-b2af-5405593ded9d"]}],"mendeley":{"formattedCitation":"[49]","plainTextFormattedCitation":"[49]","previouslyFormattedCitation":"[49]"},"properties":{"noteIndex":0},"schema":"https://github.com/citation-style-language/schema/raw/master/csl-citation.json"}</w:instrText>
      </w:r>
      <w:r>
        <w:fldChar w:fldCharType="separate"/>
      </w:r>
      <w:r w:rsidR="009B7D41" w:rsidRPr="009B7D41">
        <w:rPr>
          <w:noProof/>
        </w:rPr>
        <w:t>[49]</w:t>
      </w:r>
      <w:r>
        <w:fldChar w:fldCharType="end"/>
      </w:r>
      <w:r>
        <w:t xml:space="preserve"> investigating membrane selectivity for calcium and magnesium versus the reference sodium ion. The authors observed an increasing trend of both calcium and magnesium </w:t>
      </w:r>
      <w:proofErr w:type="spellStart"/>
      <w:r>
        <w:t>selectivities</w:t>
      </w:r>
      <w:proofErr w:type="spellEnd"/>
      <w:r>
        <w:t xml:space="preserve"> as function of the applied current density, although in all the tested conditions, divalent selectivity values remained below 1, representing a preferred transport of sodium, followed by calcium and then magnesium. </w:t>
      </w:r>
      <w:r w:rsidRPr="003B4EEF">
        <w:t>Limiting current density was p</w:t>
      </w:r>
      <w:r>
        <w:t>roposed as a selective</w:t>
      </w:r>
      <w:del w:id="211" w:author="Philibert, Marc" w:date="2023-08-05T14:14:00Z">
        <w:r w:rsidDel="004F3ABC">
          <w:delText>ly</w:delText>
        </w:r>
      </w:del>
      <w:r>
        <w:t xml:space="preserve"> promoter for </w:t>
      </w:r>
      <w:del w:id="212" w:author="Philibert, Marc" w:date="2023-08-05T14:15:00Z">
        <w:r w:rsidDel="004F3ABC">
          <w:delText xml:space="preserve">the </w:delText>
        </w:r>
      </w:del>
      <w:r>
        <w:t>ion remov</w:t>
      </w:r>
      <w:ins w:id="213" w:author="Philibert, Marc" w:date="2023-08-05T14:15:00Z">
        <w:r w:rsidR="004F3ABC">
          <w:t>al</w:t>
        </w:r>
      </w:ins>
      <w:del w:id="214" w:author="Philibert, Marc" w:date="2023-08-05T14:15:00Z">
        <w:r w:rsidDel="004F3ABC">
          <w:delText>ing</w:delText>
        </w:r>
      </w:del>
      <w:r>
        <w:t xml:space="preserve"> from multi-ionic mixture, using Commercial </w:t>
      </w:r>
      <w:proofErr w:type="spellStart"/>
      <w:r>
        <w:t>Selemion</w:t>
      </w:r>
      <w:proofErr w:type="spellEnd"/>
      <w:r>
        <w:t xml:space="preserve"> CMVN and </w:t>
      </w:r>
      <w:commentRangeStart w:id="215"/>
      <w:r>
        <w:t>ASVN</w:t>
      </w:r>
      <w:commentRangeEnd w:id="215"/>
      <w:r w:rsidR="004F3ABC">
        <w:rPr>
          <w:rStyle w:val="Rimandocommento"/>
        </w:rPr>
        <w:commentReference w:id="215"/>
      </w:r>
      <w:r>
        <w:t xml:space="preserve">, as cation and anion exchange membranes </w:t>
      </w:r>
      <w:r>
        <w:fldChar w:fldCharType="begin" w:fldLock="1"/>
      </w:r>
      <w:r>
        <w:instrText>ADDIN CSL_CITATION {"citationItems":[{"id":"ITEM-1","itemData":{"DOI":"10.1016/j.desal.2023.116613","ISSN":"00119164","abstract":"Electrodialysis is a promising technology to remove low concentrations of target ions from multi-ionic mixtures. While the synthesis of selective membranes is a prominent topic in research, few studies have been presented on selectivity-enhancing process design. This work investigates the limiting current density as a selectivity promoter in removing dilute target ions from a concentrated solution. Ambiguities and challenges in the prevailing definitions of the limiting current density are identified, and a new approach based on the Nernst equation is proposed, the boundary-layer method. Chloride and fluoride with starting concentrations of 10 mM were removed from 1 M sodium sulfate base electrolyte with varying current density levels around the limiting value. Removal rates, separation efficiencies, and energy consumption were compared. The separation efficiencies between chloride and sulfate and fluoride and sulfate had their highest values at 0.93 and 0.81, respectively, when operating at 130 A/m2. We demonstrate that increasing the ion selectivity through the ion-specific limiting current density is possible and only requires standard current-voltage data. The experimental results suggest that process optimization is an essential supplement to membrane development to enhance the selective removal of target ions by electrodialysis.","author":[{"dropping-particle":"","family":"Zimmermann","given":"Pauline","non-dropping-particle":"","parse-names":false,"suffix":""},{"dropping-particle":"","family":"Tekinalp","given":"Önder","non-dropping-particle":"","parse-names":false,"suffix":""},{"dropping-particle":"","family":"Solberg","given":"Simon Birger Byremo","non-dropping-particle":"","parse-names":false,"suffix":""},{"dropping-particle":"","family":"Wilhelmsen","given":"Øivind","non-dropping-particle":"","parse-names":false,"suffix":""},{"dropping-particle":"","family":"Deng","given":"Liyuan","non-dropping-particle":"","parse-names":false,"suffix":""},{"dropping-particle":"","family":"Burheim","given":"Odne Stokke","non-dropping-particle":"","parse-names":false,"suffix":""}],"container-title":"Desalination","id":"ITEM-1","issue":"January","issued":{"date-parts":[["2023"]]},"title":"Limiting current density as a selectivity factor in electrodialysis of multi-ionic mixtures","type":"article-journal","volume":"558"},"uris":["http://www.mendeley.com/documents/?uuid=d5fbb378-8d0a-428b-a6b5-9d3f2483fece"]}],"mendeley":{"formattedCitation":"[50]","plainTextFormattedCitation":"[50]","previouslyFormattedCitation":"[50]"},"properties":{"noteIndex":0},"schema":"https://github.com/citation-style-language/schema/raw/master/csl-citation.json"}</w:instrText>
      </w:r>
      <w:r>
        <w:fldChar w:fldCharType="separate"/>
      </w:r>
      <w:r w:rsidRPr="004F0929">
        <w:rPr>
          <w:noProof/>
        </w:rPr>
        <w:t>[50]</w:t>
      </w:r>
      <w:r>
        <w:fldChar w:fldCharType="end"/>
      </w:r>
      <w:r>
        <w:t>. The authors observed that chlorides and fl</w:t>
      </w:r>
      <w:ins w:id="216" w:author="Philibert, Marc" w:date="2023-08-05T14:15:00Z">
        <w:r w:rsidR="004F3ABC">
          <w:t>uo</w:t>
        </w:r>
      </w:ins>
      <w:del w:id="217" w:author="Philibert, Marc" w:date="2023-08-05T14:15:00Z">
        <w:r w:rsidDel="004F3ABC">
          <w:delText>ou</w:delText>
        </w:r>
      </w:del>
      <w:r>
        <w:t xml:space="preserve">rides were selectively separated </w:t>
      </w:r>
      <w:ins w:id="218" w:author="ALESSANDRO TAMBURINI" w:date="2023-08-30T11:06:00Z">
        <w:r w:rsidR="005221E0">
          <w:t xml:space="preserve">with </w:t>
        </w:r>
      </w:ins>
      <w:r>
        <w:t xml:space="preserve">respect to sulphates with </w:t>
      </w:r>
      <w:ins w:id="219" w:author="Philibert, Marc" w:date="2023-08-05T14:16:00Z">
        <w:r w:rsidR="004F3ABC">
          <w:t xml:space="preserve">a </w:t>
        </w:r>
      </w:ins>
      <w:r>
        <w:t>separation efficiency of 0.93 and 0.81</w:t>
      </w:r>
      <w:r w:rsidR="00985866">
        <w:t>, respectively,</w:t>
      </w:r>
      <w:r>
        <w:t xml:space="preserve"> </w:t>
      </w:r>
      <w:ins w:id="220" w:author="Philibert, Marc" w:date="2023-08-05T14:16:00Z">
        <w:r w:rsidR="004F3ABC">
          <w:t>at</w:t>
        </w:r>
      </w:ins>
      <w:del w:id="221" w:author="Philibert, Marc" w:date="2023-08-05T14:16:00Z">
        <w:r w:rsidDel="004F3ABC">
          <w:delText>for</w:delText>
        </w:r>
      </w:del>
      <w:r>
        <w:t xml:space="preserve"> the optimal current density. A </w:t>
      </w:r>
      <w:commentRangeStart w:id="222"/>
      <w:r>
        <w:t xml:space="preserve">theoretical </w:t>
      </w:r>
      <w:commentRangeEnd w:id="222"/>
      <w:r w:rsidR="005221E0">
        <w:rPr>
          <w:rStyle w:val="Rimandocommento"/>
        </w:rPr>
        <w:commentReference w:id="222"/>
      </w:r>
      <w:r>
        <w:t>electrodialysis model for sodium and potassium mixtures was developed and validated with experiments performed with a laboratory-scale unit, equipped with 10 cell pairs, using solutions containing only sodium nitrate and a mixture of sodium and potassium nitrates</w:t>
      </w:r>
      <w:r w:rsidR="00BC4607">
        <w:t xml:space="preserve"> </w:t>
      </w:r>
      <w:r>
        <w:fldChar w:fldCharType="begin" w:fldLock="1"/>
      </w:r>
      <w:r w:rsidR="005D728B">
        <w:instrText>ADDIN CSL_CITATION {"citationItems":[{"id":"ITEM-1","itemData":{"DOI":"10.1016/j.memsci.2022.121114","ISSN":"18733123","abstract":"Water reuse is one of the possible solutions to prevent depletion of freshwater resources; however, it is often limited by the accumulation of specific ions in the recirculating water. Ion selective desalination technologies can increase the potential for water reuse. Electrodialysis is a water treatment technology that is able to selectively remove ions from water. In order to enhance and further develop the selectivity of the process, a fundamental understanding of the various mechanisms governing multi-ion transport in electrodialysis is essential. In the present study, a theoretical model for multi-ionic (Na+ and K+) mass transport in electrodialysis was developed including ion-water and ion-membrane frictions, and water transport. General properties and the selectivity of ion exchange membranes towards K+ over Na+ ions were experimentally determined and included in the model. The theory was successfully validated for ion flux through the membranes, ion concentrations in the solutions, and water transport by comparing theory with batch-mode electrodialysis experiments. Contributions of different ion transport mechanisms to the selective transport of Na+ and K+ ions were evaluated by model calculations. It was found that electromigration has the largest contribution to ion transport followed by convection, and that diffusion controls the selectivity of ion transport in electrodialysis under constant voltage operation.","author":[{"dropping-particle":"","family":"Ozkul","given":"Selin","non-dropping-particle":"","parse-names":false,"suffix":""},{"dropping-particle":"","family":"Daal","given":"Jonathan J.","non-dropping-particle":"van","parse-names":false,"suffix":""},{"dropping-particle":"","family":"Kuipers","given":"Norbert J.M.","non-dropping-particle":"","parse-names":false,"suffix":""},{"dropping-particle":"","family":"Bisselink","given":"Roel J.M.","non-dropping-particle":"","parse-names":false,"suffix":""},{"dropping-particle":"","family":"Bruning","given":"Harry","non-dropping-particle":"","parse-names":false,"suffix":""},{"dropping-particle":"","family":"Dykstra","given":"Jouke E.","non-dropping-particle":"","parse-names":false,"suffix":""},{"dropping-particle":"","family":"Rijnaarts","given":"Huub H.M.","non-dropping-particle":"","parse-names":false,"suffix":""}],"container-title":"Journal of Membrane Science","id":"ITEM-1","issue":"October 2022","issued":{"date-parts":[["2023"]]},"page":"121114","publisher":"Elsevier B.V.","title":"Transport mechanisms in electrodialysis: The effect on selective ion transport in multi-ionic solutions","type":"article-journal","volume":"665"},"uris":["http://www.mendeley.com/documents/?uuid=82cd5fc2-3457-46fd-b127-9b820c2e5daf"]}],"mendeley":{"formattedCitation":"[51]","plainTextFormattedCitation":"[51]","previouslyFormattedCitation":"[51]"},"properties":{"noteIndex":0},"schema":"https://github.com/citation-style-language/schema/raw/master/csl-citation.json"}</w:instrText>
      </w:r>
      <w:r>
        <w:fldChar w:fldCharType="separate"/>
      </w:r>
      <w:r w:rsidR="009B7D41" w:rsidRPr="009B7D41">
        <w:rPr>
          <w:noProof/>
        </w:rPr>
        <w:t>[51]</w:t>
      </w:r>
      <w:r>
        <w:fldChar w:fldCharType="end"/>
      </w:r>
      <w:r w:rsidRPr="004D37C8">
        <w:t>.</w:t>
      </w:r>
      <w:r w:rsidR="00BC4607" w:rsidRPr="00BC4607">
        <w:t xml:space="preserve"> </w:t>
      </w:r>
      <w:r w:rsidR="00BC4607">
        <w:t>The authors observed that</w:t>
      </w:r>
      <w:del w:id="223" w:author="Philibert, Marc" w:date="2023-08-05T14:16:00Z">
        <w:r w:rsidR="00BC4607" w:rsidDel="004F3ABC">
          <w:delText xml:space="preserve"> the</w:delText>
        </w:r>
      </w:del>
      <w:r w:rsidR="00BC4607">
        <w:t xml:space="preserve"> electromigration transport resulted in the main contribution to </w:t>
      </w:r>
      <w:del w:id="224" w:author="Philibert, Marc" w:date="2023-08-05T14:16:00Z">
        <w:r w:rsidR="00BC4607" w:rsidDel="004F3ABC">
          <w:delText xml:space="preserve">the </w:delText>
        </w:r>
      </w:del>
      <w:r w:rsidR="00BC4607">
        <w:t xml:space="preserve">ion transport while the diffusion mechanism </w:t>
      </w:r>
      <w:commentRangeStart w:id="225"/>
      <w:r w:rsidR="00BC4607">
        <w:t>could switch the selective transport of ions due to the opposite contribution to the two ions</w:t>
      </w:r>
      <w:commentRangeEnd w:id="225"/>
      <w:r w:rsidR="00FB11FF">
        <w:rPr>
          <w:rStyle w:val="Rimandocommento"/>
        </w:rPr>
        <w:commentReference w:id="225"/>
      </w:r>
      <w:r w:rsidR="00BC4607">
        <w:t>.</w:t>
      </w:r>
    </w:p>
    <w:p w14:paraId="39C315DE" w14:textId="766C1F7E" w:rsidR="00B6537C" w:rsidRPr="000835E4" w:rsidRDefault="00986E98" w:rsidP="00B6537C">
      <w:pPr>
        <w:spacing w:before="0" w:after="0" w:line="360" w:lineRule="auto"/>
        <w:jc w:val="both"/>
        <w:rPr>
          <w:lang w:val="fr-FR"/>
          <w:rPrChange w:id="226" w:author="ALESSANDRO TAMBURINI" w:date="2023-08-30T10:39:00Z">
            <w:rPr/>
          </w:rPrChange>
        </w:rPr>
      </w:pPr>
      <w:r>
        <w:t xml:space="preserve">Ion transport through IEMs was explored for brackish water desalination </w:t>
      </w:r>
      <w:r>
        <w:fldChar w:fldCharType="begin" w:fldLock="1"/>
      </w:r>
      <w:r w:rsidR="005D728B">
        <w:instrText>ADDIN CSL_CITATION {"citationItems":[{"id":"ITEM-1","itemData":{"DOI":"10.1016/j.memsci.2020.118072","ISSN":"18733123","abstract":"Reverse osmosis (RO) is the most widely used desalination technology for treating brackish water prior to irrigation. RO, however, removes both monovalent ions (Na+,Cl−) detrimental to crops and divalent ions (Ca2+,Mg2+,SO42−) that are beneficial. These beneficial ions must then be reintroduced to the desalinated water by adding fertilizer or mixing with nutrient-rich brackish water that typically contains excess levels of monovalent ions. Unlike RO, monovalent selective electrodialysis reversal (MSED-R) removes monovalent ions, while retaining divalent ions. This paper evaluates whether Neosepta ion exchange membranes, originally manufactured to concentrate seawater for salt production, show sufficient monovalent selectivity in the brackish salinity range to be suitable for use in greenhouse agriculture. Using an MSED-R experimental set-up, 16 brackish groundwater compositions are tested to determine membrane parameters, including limiting current, membrane resistance, membrane permeability, and membrane selectivity. Across compositions, the Neosepta membranes show monovalent selectivity for sodium relative to calcium and magnesium and for chloride relative to sulfate. The membrane selectivities are used to calculate MSED-R fertilizer savings relative to RO for brackish groundwaters across the U.S. Regions in which brackish groundwaters contain greater than the target nutrient concentrations for crop growth, or show potential for MSED-R adoption, are also identified.","author":[{"dropping-particle":"","family":"Ahdab","given":"Yvana D.","non-dropping-particle":"","parse-names":false,"suffix":""},{"dropping-particle":"","family":"Rehman","given":"Danyal","non-dropping-particle":"","parse-names":false,"suffix":""},{"dropping-particle":"","family":"Lienhard","given":"John H.","non-dropping-particle":"","parse-names":false,"suffix":""}],"container-title":"Journal of Membrane Science","id":"ITEM-1","issue":"December 2019","issued":{"date-parts":[["2020"]]},"page":"118072","publisher":"Elsevier B.V.","title":"Brackish water desalination for greenhouses: Improving groundwater quality for irrigation using monovalent selective electrodialysis reversal","type":"article-journal","volume":"610"},"uris":["http://www.mendeley.com/documents/?uuid=e69e8f82-2091-4087-8c86-ab6242086866"]},{"id":"ITEM-2","itemData":{"DOI":"10.1021/acsestwater.0c00012","ISSN":"26900637","abstract":"The most common desalination technology for treating brackish irrigation water is reverse osmosis (RO). RO yields product waters low in monovalent ions that are harmful to crops (Na+and Cl-) and in divalent ions that encourage crop growth (Ca2+, Mg2+, and SO42-). Fertilizer or divalent-rich brackish water must be mixed with the desalinated water to reintroduce these nutrients. Monovalent selective electrodialysis (MSED) provides an alternative to RO that selectively extracts monovalent ions while retaining divalent ions. This paper investigates the monovalent selectivity and potential of the new cost-effective Fujifilm MSED membranes to treat brackish source water in greenhouses, with a comparison to the widely used Neosepta MSED membranes. Thirteen groundwater compositions serve as feedwater to an MSED experimental setup to characterize membrane selectivity, ion transport, limiting current, and membrane resistance. The Fujifilm membranes demonstrate notable selectivity for all compositions. On average, they remove six sodium ions, compared to Neosepta's four, for every calcium ion and 13 sodium ions, compared to Neosepta's seven, for every magnesium ion, while their bench-scale cost is 68% lower than that of the Neosepta membranes. The Fujifilm selectivity values are used to calculate annual fertilizer savings of MSED relative to RO, which average $4995/ha for 6000 brackish groundwaters across the United States.","author":[{"dropping-particle":"","family":"Ahdab","given":"Yvana D.","non-dropping-particle":"","parse-names":false,"suffix":""},{"dropping-particle":"","family":"Rehman","given":"Danyal","non-dropping-particle":"","parse-names":false,"suffix":""},{"dropping-particle":"","family":"Schücking","given":"Georg","non-dropping-particle":"","parse-names":false,"suffix":""},{"dropping-particle":"","family":"Barbosa","given":"Maria","non-dropping-particle":"","parse-names":false,"suffix":""},{"dropping-particle":"","family":"Lienhard","given":"John H.","non-dropping-particle":"","parse-names":false,"suffix":""}],"container-title":"ACS Environmental Science and Technology Water","id":"ITEM-2","issue":"1","issued":{"date-parts":[["2021"]]},"page":"117-124","title":"Treating Irrigation Water Using High-Performance Membranes for Monovalent Selective Electrodialysis","type":"article-journal","volume":"1"},"uris":["http://www.mendeley.com/documents/?uuid=00ed4b31-7e43-4826-a2f2-dde97bc25c2c"]}],"mendeley":{"formattedCitation":"[52,53]","plainTextFormattedCitation":"[52,53]","previouslyFormattedCitation":"[52,53]"},"properties":{"noteIndex":0},"schema":"https://github.com/citation-style-language/schema/raw/master/csl-citation.json"}</w:instrText>
      </w:r>
      <w:r>
        <w:fldChar w:fldCharType="separate"/>
      </w:r>
      <w:r w:rsidR="009B7D41" w:rsidRPr="009B7D41">
        <w:rPr>
          <w:noProof/>
        </w:rPr>
        <w:t>[52,53]</w:t>
      </w:r>
      <w:r>
        <w:fldChar w:fldCharType="end"/>
      </w:r>
      <w:r>
        <w:t xml:space="preserve"> and wastewater treatment </w:t>
      </w:r>
      <w:r>
        <w:fldChar w:fldCharType="begin" w:fldLock="1"/>
      </w:r>
      <w:r w:rsidR="005D728B">
        <w:instrText>ADDIN CSL_CITATION {"citationItems":[{"id":"ITEM-1","itemData":{"DOI":"10.1016/j.desal.2021.115037","ISSN":"00119164","abstract":"Minimal liquid discharge (MLD) in greenhouses minimizes the volume of discharged wastewater, thereby increasing the volume of effluent that may be reused. Sodium accumulation in wastewater is often considered the main bottleneck to achieving 100% reuse. Consequently, greenhouses have begun adopting reverse osmosis (RO), the most commonly used desalination technology for wastewater treatment. RO removes ions from wastewater indiscriminately, including multivalent nutrients to crops (Ca2+, Mg2+, SO42−, PO43−). In contrast, monovalent selective electrodialysis (MSED) selectively removes monovalent sodium while retaining multivalent nutrients in solution. For greenhouses that have not achieved MLD, MSED has an alternative application of reducing levels of nitrate, a monovalent ion and agricultural pollutant, in wastewater for disposal. This paper investigates the monovalent selectivity and potential of the widely-used Neosepta MSED membranes and the new Fujifilm MSED membranes to treat wastewater in greenhouses for reuse or discharge. Eight effluent compositions are tested as feedwater in a laboratory MSED system. Both membranes demonstrate selectivity towards sodium and nitrate across the tested compositions. Fujifilm cation-exchange membranes remove two to six sodium ions, compared to Neosepta's two to eight, for every magnesium ion. Fujifilm anion-exchange membranes remove two to seven nitrate ions, compared to Neosepta's two to six, for every sulfate ion.","author":[{"dropping-particle":"","family":"Ahdab","given":"Yvana D.","non-dropping-particle":"","parse-names":false,"suffix":""},{"dropping-particle":"","family":"Schücking","given":"Georg","non-dropping-particle":"","parse-names":false,"suffix":""},{"dropping-particle":"","family":"Rehman","given":"Danyal","non-dropping-particle":"","parse-names":false,"suffix":""},{"dropping-particle":"","family":"Lienhard","given":"John H.","non-dropping-particle":"","parse-names":false,"suffix":""}],"container-title":"Desalination","id":"ITEM-1","issue":"December 2020","issued":{"date-parts":[["2021"]]},"page":"115037","publisher":"Elsevier B.V.","title":"Treatment of greenhouse wastewater for reuse or disposal using monovalent selective electrodialysis","type":"article-journal","volume":"507"},"uris":["http://www.mendeley.com/documents/?uuid=8dc7863a-5a25-4073-bc5b-2c58ddf22a6a"]}],"mendeley":{"formattedCitation":"[54]","plainTextFormattedCitation":"[54]","previouslyFormattedCitation":"[54]"},"properties":{"noteIndex":0},"schema":"https://github.com/citation-style-language/schema/raw/master/csl-citation.json"}</w:instrText>
      </w:r>
      <w:r>
        <w:fldChar w:fldCharType="separate"/>
      </w:r>
      <w:r w:rsidR="009B7D41" w:rsidRPr="009B7D41">
        <w:rPr>
          <w:noProof/>
        </w:rPr>
        <w:t>[54]</w:t>
      </w:r>
      <w:r>
        <w:fldChar w:fldCharType="end"/>
      </w:r>
      <w:r>
        <w:t xml:space="preserve"> of greenhouses to selectively concentrate the solution in </w:t>
      </w:r>
      <w:ins w:id="227" w:author="Philibert, Marc" w:date="2023-08-05T14:17:00Z">
        <w:r w:rsidR="009D33D6">
          <w:t xml:space="preserve">the </w:t>
        </w:r>
      </w:ins>
      <w:r>
        <w:t xml:space="preserve">divalent ions </w:t>
      </w:r>
      <w:del w:id="228" w:author="Philibert, Marc" w:date="2023-08-05T14:17:00Z">
        <w:r w:rsidDel="009D33D6">
          <w:delText>as</w:delText>
        </w:r>
      </w:del>
      <w:r>
        <w:t xml:space="preserve"> calcium, magnesium and sulfates by preferentially removing monovalent ions </w:t>
      </w:r>
      <w:ins w:id="229" w:author="Philibert, Marc" w:date="2023-08-05T14:17:00Z">
        <w:r w:rsidR="009D33D6">
          <w:t>of</w:t>
        </w:r>
      </w:ins>
      <w:del w:id="230" w:author="Philibert, Marc" w:date="2023-08-05T14:17:00Z">
        <w:r w:rsidDel="009D33D6">
          <w:delText>as</w:delText>
        </w:r>
      </w:del>
      <w:r>
        <w:t xml:space="preserve"> sodium, chlorides </w:t>
      </w:r>
      <w:del w:id="231" w:author="Philibert, Marc" w:date="2023-08-05T14:17:00Z">
        <w:r w:rsidDel="009D33D6">
          <w:delText>or/</w:delText>
        </w:r>
      </w:del>
      <w:r>
        <w:t>and</w:t>
      </w:r>
      <w:ins w:id="232" w:author="Philibert, Marc" w:date="2023-08-05T14:17:00Z">
        <w:r w:rsidR="009D33D6">
          <w:t>/or</w:t>
        </w:r>
      </w:ins>
      <w:r>
        <w:t xml:space="preserve"> nitrates. Monovalent-selective electrodialysis (MSED) technology was tested with </w:t>
      </w:r>
      <w:proofErr w:type="spellStart"/>
      <w:r>
        <w:t>Neosepta</w:t>
      </w:r>
      <w:proofErr w:type="spellEnd"/>
      <w:r>
        <w:t xml:space="preserve"> and Fujifilm Type 16 membranes focusing on ion transport and membrane selectivity. Results demonstrated overall moderate larger selectivity to</w:t>
      </w:r>
      <w:ins w:id="233" w:author="Philibert, Marc" w:date="2023-08-05T14:18:00Z">
        <w:r w:rsidR="009D33D6">
          <w:t>wards</w:t>
        </w:r>
      </w:ins>
      <w:r>
        <w:t xml:space="preserve"> sodium for </w:t>
      </w:r>
      <w:ins w:id="234" w:author="Philibert, Marc" w:date="2023-08-05T14:18:00Z">
        <w:r w:rsidR="009D33D6">
          <w:t xml:space="preserve">the </w:t>
        </w:r>
      </w:ins>
      <w:proofErr w:type="spellStart"/>
      <w:r>
        <w:t>Neosepta</w:t>
      </w:r>
      <w:proofErr w:type="spellEnd"/>
      <w:r>
        <w:t xml:space="preserve"> membranes </w:t>
      </w:r>
      <w:r>
        <w:fldChar w:fldCharType="begin" w:fldLock="1"/>
      </w:r>
      <w:r w:rsidR="005D728B">
        <w:instrText>ADDIN CSL_CITATION {"citationItems":[{"id":"ITEM-1","itemData":{"DOI":"10.1016/j.desal.2021.115037","ISSN":"00119164","abstract":"Minimal liquid discharge (MLD) in greenhouses minimizes the volume of discharged wastewater, thereby increasing the volume of effluent that may be reused. Sodium accumulation in wastewater is often considered the main bottleneck to achieving 100% reuse. Consequently, greenhouses have begun adopting reverse osmosis (RO), the most commonly used desalination technology for wastewater treatment. RO removes ions from wastewater indiscriminately, including multivalent nutrients to crops (Ca2+, Mg2+, SO42−, PO43−). In contrast, monovalent selective electrodialysis (MSED) selectively removes monovalent sodium while retaining multivalent nutrients in solution. For greenhouses that have not achieved MLD, MSED has an alternative application of reducing levels of nitrate, a monovalent ion and agricultural pollutant, in wastewater for disposal. This paper investigates the monovalent selectivity and potential of the widely-used Neosepta MSED membranes and the new Fujifilm MSED membranes to treat wastewater in greenhouses for reuse or discharge. Eight effluent compositions are tested as feedwater in a laboratory MSED system. Both membranes demonstrate selectivity towards sodium and nitrate across the tested compositions. Fujifilm cation-exchange membranes remove two to six sodium ions, compared to Neosepta's two to eight, for every magnesium ion. Fujifilm anion-exchange membranes remove two to seven nitrate ions, compared to Neosepta's two to six, for every sulfate ion.","author":[{"dropping-particle":"","family":"Ahdab","given":"Yvana D.","non-dropping-particle":"","parse-names":false,"suffix":""},{"dropping-particle":"","family":"Schücking","given":"Georg","non-dropping-particle":"","parse-names":false,"suffix":""},{"dropping-particle":"","family":"Rehman","given":"Danyal","non-dropping-particle":"","parse-names":false,"suffix":""},{"dropping-particle":"","family":"Lienhard","given":"John H.","non-dropping-particle":"","parse-names":false,"suffix":""}],"container-title":"Desalination","id":"ITEM-1","issue":"December 2020","issued":{"date-parts":[["2021"]]},"page":"115037","publisher":"Elsevier B.V.","title":"Treatment of greenhouse wastewater for reuse or disposal using monovalent selective electrodialysis","type":"article-journal","volume":"507"},"uris":["http://www.mendeley.com/documents/?uuid=8dc7863a-5a25-4073-bc5b-2c58ddf22a6a"]}],"mendeley":{"formattedCitation":"[54]","plainTextFormattedCitation":"[54]","previouslyFormattedCitation":"[54]"},"properties":{"noteIndex":0},"schema":"https://github.com/citation-style-language/schema/raw/master/csl-citation.json"}</w:instrText>
      </w:r>
      <w:r>
        <w:fldChar w:fldCharType="separate"/>
      </w:r>
      <w:r w:rsidR="009B7D41" w:rsidRPr="009B7D41">
        <w:rPr>
          <w:noProof/>
        </w:rPr>
        <w:t>[54]</w:t>
      </w:r>
      <w:r>
        <w:fldChar w:fldCharType="end"/>
      </w:r>
      <w:r>
        <w:t xml:space="preserve"> with a decreasing trend of cation selectivity when the </w:t>
      </w:r>
      <w:commentRangeStart w:id="235"/>
      <w:r>
        <w:t xml:space="preserve">cation ratio </w:t>
      </w:r>
      <w:commentRangeEnd w:id="235"/>
      <w:r w:rsidR="009D33D6">
        <w:rPr>
          <w:rStyle w:val="Rimandocommento"/>
        </w:rPr>
        <w:commentReference w:id="235"/>
      </w:r>
      <w:r>
        <w:t xml:space="preserve">increased for brackish water desalination </w:t>
      </w:r>
      <w:r>
        <w:fldChar w:fldCharType="begin" w:fldLock="1"/>
      </w:r>
      <w:r w:rsidR="005D728B">
        <w:instrText>ADDIN CSL_CITATION {"citationItems":[{"id":"ITEM-1","itemData":{"DOI":"10.1016/j.memsci.2020.118072","ISSN":"18733123","abstract":"Reverse osmosis (RO) is the most widely used desalination technology for treating brackish water prior to irrigation. RO, however, removes both monovalent ions (Na+,Cl−) detrimental to crops and divalent ions (Ca2+,Mg2+,SO42−) that are beneficial. These beneficial ions must then be reintroduced to the desalinated water by adding fertilizer or mixing with nutrient-rich brackish water that typically contains excess levels of monovalent ions. Unlike RO, monovalent selective electrodialysis reversal (MSED-R) removes monovalent ions, while retaining divalent ions. This paper evaluates whether Neosepta ion exchange membranes, originally manufactured to concentrate seawater for salt production, show sufficient monovalent selectivity in the brackish salinity range to be suitable for use in greenhouse agriculture. Using an MSED-R experimental set-up, 16 brackish groundwater compositions are tested to determine membrane parameters, including limiting current, membrane resistance, membrane permeability, and membrane selectivity. Across compositions, the Neosepta membranes show monovalent selectivity for sodium relative to calcium and magnesium and for chloride relative to sulfate. The membrane selectivities are used to calculate MSED-R fertilizer savings relative to RO for brackish groundwaters across the U.S. Regions in which brackish groundwaters contain greater than the target nutrient concentrations for crop growth, or show potential for MSED-R adoption, are also identified.","author":[{"dropping-particle":"","family":"Ahdab","given":"Yvana D.","non-dropping-particle":"","parse-names":false,"suffix":""},{"dropping-particle":"","family":"Rehman","given":"Danyal","non-dropping-particle":"","parse-names":false,"suffix":""},{"dropping-particle":"","family":"Lienhard","given":"John H.","non-dropping-particle":"","parse-names":false,"suffix":""}],"container-title":"Journal of Membrane Science","id":"ITEM-1","issue":"December 2019","issued":{"date-parts":[["2020"]]},"page":"118072","publisher":"Elsevier B.V.","title":"Brackish water desalination for greenhouses: Improving groundwater quality for irrigation using monovalent selective electrodialysis reversal","type":"article-journal","volume":"610"},"uris":["http://www.mendeley.com/documents/?uuid=e69e8f82-2091-4087-8c86-ab6242086866"]}],"mendeley":{"formattedCitation":"[52]","plainTextFormattedCitation":"[52]","previouslyFormattedCitation":"[52]"},"properties":{"noteIndex":0},"schema":"https://github.com/citation-style-language/schema/raw/master/csl-citation.json"}</w:instrText>
      </w:r>
      <w:r>
        <w:fldChar w:fldCharType="separate"/>
      </w:r>
      <w:r w:rsidR="009B7D41" w:rsidRPr="009B7D41">
        <w:rPr>
          <w:noProof/>
        </w:rPr>
        <w:t>[52]</w:t>
      </w:r>
      <w:r>
        <w:fldChar w:fldCharType="end"/>
      </w:r>
      <w:r>
        <w:t xml:space="preserve"> or no linear relationship between ion selectivity and </w:t>
      </w:r>
      <w:r w:rsidR="002237EB">
        <w:t>ions</w:t>
      </w:r>
      <w:r>
        <w:t xml:space="preserve"> concentration </w:t>
      </w:r>
      <w:r>
        <w:fldChar w:fldCharType="begin" w:fldLock="1"/>
      </w:r>
      <w:r w:rsidR="005D728B">
        <w:instrText>ADDIN CSL_CITATION {"citationItems":[{"id":"ITEM-1","itemData":{"DOI":"10.1016/j.desal.2021.115037","ISSN":"00119164","abstract":"Minimal liquid discharge (MLD) in greenhouses minimizes the volume of discharged wastewater, thereby increasing the volume of effluent that may be reused. Sodium accumulation in wastewater is often considered the main bottleneck to achieving 100% reuse. Consequently, greenhouses have begun adopting reverse osmosis (RO), the most commonly used desalination technology for wastewater treatment. RO removes ions from wastewater indiscriminately, including multivalent nutrients to crops (Ca2+, Mg2+, SO42−, PO43−). In contrast, monovalent selective electrodialysis (MSED) selectively removes monovalent sodium while retaining multivalent nutrients in solution. For greenhouses that have not achieved MLD, MSED has an alternative application of reducing levels of nitrate, a monovalent ion and agricultural pollutant, in wastewater for disposal. This paper investigates the monovalent selectivity and potential of the widely-used Neosepta MSED membranes and the new Fujifilm MSED membranes to treat wastewater in greenhouses for reuse or discharge. Eight effluent compositions are tested as feedwater</w:instrText>
      </w:r>
      <w:r w:rsidR="005D728B" w:rsidRPr="000835E4">
        <w:rPr>
          <w:lang w:val="fr-FR"/>
          <w:rPrChange w:id="236" w:author="ALESSANDRO TAMBURINI" w:date="2023-08-30T10:39:00Z">
            <w:rPr/>
          </w:rPrChange>
        </w:rPr>
        <w:instrText xml:space="preserve"> in a laboratory MSED system. Both membranes demonstrate selectivity towards sodium and nitrate across the tested compositions. Fujifilm cation-exchange membranes remove two to six sodium ions, compared to Neosepta's two to eight, for every magnesium ion. Fujifilm anion-exchange membranes remove two to seven nitrate ions, compared to Neosepta's two to six, for every sulfate ion.","author":[{"dropping-particle":"","family":"Ahdab","given":"Yvana D.","non-dropping-particle":"","parse-names":false,"suffix":""},{"dropping-particle":"","family":"Schücking","given":"Georg","non-dropping-particle":"","parse-names":false,"suffix":""},{"dropping-particle":"","family":"Rehman","given":"Danyal","non-dropping-particle":"","parse-names":false,"suffix":""},{"dropping-particle":"","family":"Lienhard","given":"John H.","non-dropping-particle":"","parse-names":false,"suffix":""}],"container-title":"Desalination","id":"ITEM-1","issue":"December 2020","issued":{"date-parts":[["2021"]]},"page":"115037","publisher":"Elsevier B.V.","title":"Treatment of greenhouse wastewater for reuse or disposal using monovalent selective electrodialysis","type":"article-journal","volume":"507"},"uris":["http://www.mendeley.com/documents/?uuid=8dc7863a-5a25-4073-bc5b-2c58ddf22a6a"]}],"mendeley":{"formattedCitation":"[54]","plainTextFormattedCitation":"[54]","previouslyFormattedCitation":"[54]"},"properties":{"noteIndex":0},"schema":"https://github.com/citation-style-language/schema/raw/master/csl-citation.json"}</w:instrText>
      </w:r>
      <w:r>
        <w:fldChar w:fldCharType="separate"/>
      </w:r>
      <w:r w:rsidR="009B7D41" w:rsidRPr="000835E4">
        <w:rPr>
          <w:noProof/>
          <w:lang w:val="fr-FR"/>
          <w:rPrChange w:id="237" w:author="ALESSANDRO TAMBURINI" w:date="2023-08-30T10:39:00Z">
            <w:rPr>
              <w:noProof/>
            </w:rPr>
          </w:rPrChange>
        </w:rPr>
        <w:t>[54]</w:t>
      </w:r>
      <w:r>
        <w:fldChar w:fldCharType="end"/>
      </w:r>
      <w:r w:rsidRPr="000835E4">
        <w:rPr>
          <w:lang w:val="fr-FR"/>
          <w:rPrChange w:id="238" w:author="ALESSANDRO TAMBURINI" w:date="2023-08-30T10:39:00Z">
            <w:rPr/>
          </w:rPrChange>
        </w:rPr>
        <w:t xml:space="preserve">. </w:t>
      </w:r>
    </w:p>
    <w:p w14:paraId="5FCFE6C5" w14:textId="0C32AF99" w:rsidR="00B6537C" w:rsidRDefault="00986E98" w:rsidP="00F055D9">
      <w:pPr>
        <w:spacing w:before="0" w:after="0" w:line="360" w:lineRule="auto"/>
        <w:jc w:val="both"/>
      </w:pPr>
      <w:r w:rsidRPr="008B56ED">
        <w:rPr>
          <w:lang w:val="fr-FR"/>
        </w:rPr>
        <w:t>Xu et</w:t>
      </w:r>
      <w:ins w:id="239" w:author="Philibert, Marc" w:date="2023-08-05T14:19:00Z">
        <w:r w:rsidR="009D33D6">
          <w:rPr>
            <w:lang w:val="fr-FR"/>
          </w:rPr>
          <w:t xml:space="preserve"> </w:t>
        </w:r>
      </w:ins>
      <w:r w:rsidRPr="008B56ED">
        <w:rPr>
          <w:lang w:val="fr-FR"/>
        </w:rPr>
        <w:t xml:space="preserve">al. </w:t>
      </w:r>
      <w:r>
        <w:fldChar w:fldCharType="begin" w:fldLock="1"/>
      </w:r>
      <w:r w:rsidR="005D728B" w:rsidRPr="008B56ED">
        <w:rPr>
          <w:lang w:val="fr-FR"/>
        </w:rPr>
        <w:instrText>ADDIN CSL_CITATION {"citationItems":[{"id":"ITEM-1","itemData":{"DOI":"10.1016/j.desal.2017.11.015","ISSN":"00119164","abstract":"Selective separation of mono- and multi-valent ions has important applications in water reuse, desalination, and salt production. Innovative monovalent permselective cation-exchange membrane CR671 was developed by modifying the normal grade membrane CR67 with polyethyleneimine coating. Bench- and pilot-scale electrodialysis experiments were conducted at a brackish groundwater desalination facility to investigate desalination performance and ion selectivity using the CR671 and CR67 under different operating conditions. Both normal grade (CR67 and AR204) and selective (CR671 and AR112B) membranes achieved same desalting efficiency. Na-selectivity in terms of relative transport number using sodium as the standard ion was affected significantly by current density and linear velocity for the normal grade membranes while the selective membranes exhibited stable good Na-selectivity. The Na-selectivity of the CR671 was demonstrated up to 9 and 5 times better than the CR67 during pilot- and bench-scale electrodialysis, respectively. Hydraulic retention time and electrodialysis stack staging had minor impact on Na-selectivity at high current density. With the same hydraulic conditions, overall desalination behavior and ion selectivity were highly comparable between bench- and pilot-scale electrodialysis. It infers that bench-scale testing results can be used to simulate and project desalination performance and ion selectivity of pilot- and potentially full-scale electrodialysis applications.","author":[{"dropping-particle":"","family":"Xu","given":"Xuesong","non-dropping-particle":"","parse-names":false,"suffix":""},{"dropping-particle":"","family":"He","given":"Qun","non-dropping-particle":"","parse-names":false,"suffix":""},{"dropping-particle":"","family":"Ma","given":"Guanyu","non-dropping-particle":"","parse-names":false,"suffix":""},{"dropping-particle":"","family":"Wang","given":"Huiyao","non-dropping-particle":"","parse-names":false,"suffix":""},{"dropping-particle":"","family":"Nirmalakhandan","given":"Nagamany","non-dropping-particle":"","parse-names":false,"suffix":""},{"dropping-particle":"","family":"Xu","given":"Pei","non-dropping-particle":"","parse-names":false,"suffix":""}],"container-title":"Desalination","id":"ITEM-1","issue":"November 2017","issued":{"date-parts":[["2018"]]},"page":"146-160","publisher":"Elsevier","title":"Selective separation of mono- and di-valent cations in electrodialysis during brackish water desalination: Bench and pilot-scale studies","type":"article-journal","volume":"428"},"uris":["http://www.mendeley.com/documents/?uuid=b7ea5e65-23d3-45be-928a-af9095414376"]}],"mendeley":{"formattedCitation":"[55]","plainTextFormattedCitation":"[55]","previouslyFormattedCitation":"[55]"},"properties":{"noteIndex":0},"schema":"https://github.com/citation-style-language/schema/raw/master/csl-citation.json"}</w:instrText>
      </w:r>
      <w:r>
        <w:fldChar w:fldCharType="separate"/>
      </w:r>
      <w:r w:rsidR="009B7D41" w:rsidRPr="008B56ED">
        <w:rPr>
          <w:noProof/>
          <w:lang w:val="fr-FR"/>
        </w:rPr>
        <w:t>[55]</w:t>
      </w:r>
      <w:r>
        <w:fldChar w:fldCharType="end"/>
      </w:r>
      <w:r w:rsidRPr="008B56ED">
        <w:rPr>
          <w:lang w:val="fr-FR"/>
        </w:rPr>
        <w:t xml:space="preserve"> </w:t>
      </w:r>
      <w:proofErr w:type="spellStart"/>
      <w:r w:rsidRPr="008B56ED">
        <w:rPr>
          <w:lang w:val="fr-FR"/>
        </w:rPr>
        <w:t>compared</w:t>
      </w:r>
      <w:proofErr w:type="spellEnd"/>
      <w:r w:rsidRPr="008B56ED">
        <w:rPr>
          <w:lang w:val="fr-FR"/>
        </w:rPr>
        <w:t xml:space="preserve"> monovalent </w:t>
      </w:r>
      <w:proofErr w:type="spellStart"/>
      <w:r w:rsidRPr="008B56ED">
        <w:rPr>
          <w:lang w:val="fr-FR"/>
        </w:rPr>
        <w:t>permselective</w:t>
      </w:r>
      <w:proofErr w:type="spellEnd"/>
      <w:r w:rsidRPr="008B56ED">
        <w:rPr>
          <w:lang w:val="fr-FR"/>
        </w:rPr>
        <w:t xml:space="preserve"> CEM (CR671) </w:t>
      </w:r>
      <w:proofErr w:type="spellStart"/>
      <w:r w:rsidRPr="008B56ED">
        <w:rPr>
          <w:lang w:val="fr-FR"/>
        </w:rPr>
        <w:t>with</w:t>
      </w:r>
      <w:proofErr w:type="spellEnd"/>
      <w:r w:rsidRPr="008B56ED">
        <w:rPr>
          <w:lang w:val="fr-FR"/>
        </w:rPr>
        <w:t xml:space="preserve"> normal grade CEM (CR67) for </w:t>
      </w:r>
      <w:proofErr w:type="spellStart"/>
      <w:r w:rsidRPr="008B56ED">
        <w:rPr>
          <w:lang w:val="fr-FR"/>
        </w:rPr>
        <w:t>brackish</w:t>
      </w:r>
      <w:proofErr w:type="spellEnd"/>
      <w:r w:rsidRPr="008B56ED">
        <w:rPr>
          <w:lang w:val="fr-FR"/>
        </w:rPr>
        <w:t xml:space="preserve"> </w:t>
      </w:r>
      <w:proofErr w:type="spellStart"/>
      <w:r w:rsidRPr="008B56ED">
        <w:rPr>
          <w:lang w:val="fr-FR"/>
        </w:rPr>
        <w:t>groundwater</w:t>
      </w:r>
      <w:proofErr w:type="spellEnd"/>
      <w:r w:rsidRPr="008B56ED">
        <w:rPr>
          <w:lang w:val="fr-FR"/>
        </w:rPr>
        <w:t xml:space="preserve"> </w:t>
      </w:r>
      <w:proofErr w:type="spellStart"/>
      <w:r w:rsidRPr="008B56ED">
        <w:rPr>
          <w:lang w:val="fr-FR"/>
        </w:rPr>
        <w:t>desalination</w:t>
      </w:r>
      <w:proofErr w:type="spellEnd"/>
      <w:r w:rsidRPr="008B56ED">
        <w:rPr>
          <w:lang w:val="fr-FR"/>
        </w:rPr>
        <w:t xml:space="preserve"> at </w:t>
      </w:r>
      <w:proofErr w:type="spellStart"/>
      <w:r w:rsidRPr="008B56ED">
        <w:rPr>
          <w:lang w:val="fr-FR"/>
        </w:rPr>
        <w:t>both</w:t>
      </w:r>
      <w:proofErr w:type="spellEnd"/>
      <w:r w:rsidRPr="008B56ED">
        <w:rPr>
          <w:lang w:val="fr-FR"/>
        </w:rPr>
        <w:t xml:space="preserve"> </w:t>
      </w:r>
      <w:proofErr w:type="spellStart"/>
      <w:r w:rsidRPr="008B56ED">
        <w:rPr>
          <w:lang w:val="fr-FR"/>
        </w:rPr>
        <w:t>bench</w:t>
      </w:r>
      <w:proofErr w:type="spellEnd"/>
      <w:r w:rsidRPr="008B56ED">
        <w:rPr>
          <w:lang w:val="fr-FR"/>
        </w:rPr>
        <w:t xml:space="preserve"> and pilot </w:t>
      </w:r>
      <w:proofErr w:type="spellStart"/>
      <w:r w:rsidRPr="008B56ED">
        <w:rPr>
          <w:lang w:val="fr-FR"/>
        </w:rPr>
        <w:t>scale</w:t>
      </w:r>
      <w:proofErr w:type="spellEnd"/>
      <w:r w:rsidRPr="008B56ED">
        <w:rPr>
          <w:lang w:val="fr-FR"/>
        </w:rPr>
        <w:t xml:space="preserve">. </w:t>
      </w:r>
      <w:r>
        <w:t>The authors observed a sodium selective transport respect to divalent cations, as well as calcium and magnesium, up to 9 times higher for the pilot unit at low current density while the performance difference between Na-selective CR671 and normal-grade CR67 diminished at high current density. However</w:t>
      </w:r>
      <w:ins w:id="240" w:author="Philibert, Marc" w:date="2023-08-05T14:20:00Z">
        <w:r w:rsidR="009D33D6">
          <w:t>,</w:t>
        </w:r>
      </w:ins>
      <w:r>
        <w:t xml:space="preserve"> they only analyze</w:t>
      </w:r>
      <w:ins w:id="241" w:author="Philibert, Marc" w:date="2023-08-05T14:20:00Z">
        <w:r w:rsidR="009D33D6">
          <w:t>d</w:t>
        </w:r>
      </w:ins>
      <w:r>
        <w:t xml:space="preserve"> CEM </w:t>
      </w:r>
      <w:commentRangeStart w:id="242"/>
      <w:proofErr w:type="spellStart"/>
      <w:r>
        <w:t>permselectivity</w:t>
      </w:r>
      <w:proofErr w:type="spellEnd"/>
      <w:r>
        <w:t xml:space="preserve"> </w:t>
      </w:r>
      <w:commentRangeEnd w:id="242"/>
      <w:r w:rsidR="00FB11FF">
        <w:rPr>
          <w:rStyle w:val="Rimandocommento"/>
        </w:rPr>
        <w:commentReference w:id="242"/>
      </w:r>
      <w:ins w:id="243" w:author="Philibert, Marc" w:date="2023-08-05T14:21:00Z">
        <w:r w:rsidR="009D33D6">
          <w:t>of</w:t>
        </w:r>
      </w:ins>
      <w:del w:id="244" w:author="Philibert, Marc" w:date="2023-08-05T14:21:00Z">
        <w:r w:rsidDel="009D33D6">
          <w:delText>regards</w:delText>
        </w:r>
      </w:del>
      <w:r>
        <w:t xml:space="preserve"> calcium and magnesium compared to sodium with a fixed solution composition. With the same type of IEMs, Xu et</w:t>
      </w:r>
      <w:ins w:id="245" w:author="Philibert, Marc" w:date="2023-08-05T14:21:00Z">
        <w:r w:rsidR="009D33D6">
          <w:t xml:space="preserve"> </w:t>
        </w:r>
      </w:ins>
      <w:r>
        <w:t xml:space="preserve">al. </w:t>
      </w:r>
      <w:r>
        <w:fldChar w:fldCharType="begin" w:fldLock="1"/>
      </w:r>
      <w:r w:rsidR="005D728B">
        <w:instrText>ADDIN CSL_CITATION {"citationItems":[{"id":"ITEM-1","itemData":{"DOI":"10.1016/j.seppur.2018.06.070","ISSN":"18733794","abstract":"A two-electrical stage and four-hydraulic stage pilot-scale electrodialysis system was used to investigate desalination performance and ion permselectivity of Ionics monovalent permselective membranes (CR671/AR112B) and normal grade membranes (CR67/AR204) (Suez Water Technologies &amp; Solutions) to treat reverse osmosis (RO) concentrate in a brackish groundwater desalination plant. Monovalent permselective cation-exchange membrane CR671 was manufactured by surface modification of standard normal grade membrane CR67 with highly-branched polyethyleneimine coating. The covalently bonded polyethyleneimine layer on membrane surface was characterized by methylene blue dye test, Fourier transform infrared spectroscopy with attenuated total reflection (ATR-FTIR), and electrochemical impedance spectroscopy (EIS). The pilot-scale testing demonstrated the monovalent permselective membranes achieved the same desalting efficiency as the normal grade membranes under the same current density. The energy efficiency in terms of normalized salt removal decreased with the increasing current density (i.e., desalination level) but increased with feed water salt concentration. Polyethyleneimine coating on the CR671 membrane enhanced the selective transport of monovalent cations over divalent cations while having negligible impact on the membrane electrical resistance. The total stack resistance of electrodialysis was insensitive to concentration changes in the diluate and concentrate chambers during desalination of RO concentrate. The electrodialysis system achieved additional 55% of water recovery by treating RO concentrate, enhancing the overall water recovery from 82.5% of the primary RO to 92.1%. Scaling on the ion-exchange membranes and electrodes was effectively mitigated by addition of antiscalant and pH adjustment in concentrate and electrode rinsing streams. Electrodialysis was demonstrated a viable technology to modify product water quality and improve water recovery for desalination concentrate treatment.","author":[{"dropping-particle":"","family":"Xu","given":"Xuesong","non-dropping-particle":"","parse-names":false,"suffix":""},{"dropping-particle":"","family":"Lin","given":"Lu","non-dropping-particle":"","parse-names":false,"suffix":""},{"dropping-particle":"","family":"Ma","given":"Guanyu","non-dropping-particle":"","parse-names":false,"suffix":""},{"dropping-particle":"","family":"Wang","given":"Huiyao","non-dropping-particle":"","parse-names":false,"suffix":""},{"dropping-particle":"","family":"Jiang","given":"Wenbin","non-dropping-particle":"","parse-names":false,"suffix":""},{"dropping-particle":"","family":"He","given":"Qun","non-dropping-particle":"","parse-names":false,"suffix":""},{"dropping-particle":"","family":"Nirmalakhandan","given":"Nagamany","non-dropping-particle":"","parse-names":false,"suffix":""},{"dropping-particle":"","family":"Xu","given":"Pei","non-dropping-particle":"","parse-names":false,"suffix":""}],"container-title":"Separation and Purification Technology","id":"ITEM-1","issue":"June","issued":{"date-parts":[["2018"]]},"page":"396-405","publisher":"Elsevier","title":"Study of polyethyleneimine coating on membrane permselectivity and desalination performance during pilot-scale electrodialysis of reverse osmosis concentrate","type":"article-journal","volume":"207"},"uris":["http://www.mendeley.com/documents/?uuid=100a57e8-5dec-4faf-a24c-d29fc5289aa5"]}],"mendeley":{"formattedCitation":"[56]","plainTextFormattedCitation":"[56]","previouslyFormattedCitation":"[56]"},"properties":{"noteIndex":0},"schema":"https://github.com/citation-style-language/schema/raw/master/csl-citation.json"}</w:instrText>
      </w:r>
      <w:r>
        <w:fldChar w:fldCharType="separate"/>
      </w:r>
      <w:r w:rsidR="009B7D41" w:rsidRPr="009B7D41">
        <w:rPr>
          <w:noProof/>
        </w:rPr>
        <w:t>[56]</w:t>
      </w:r>
      <w:r>
        <w:fldChar w:fldCharType="end"/>
      </w:r>
      <w:r>
        <w:t xml:space="preserve"> investigated the use of an ED pilot unit to treat brackish water RO concentrate solutions. They observed a relative transport number of potassium, calcium and magnesium compared to sodium approximately equal to 1.7, 2 and 3 respectively, in the investigated current density range. A pilot scale </w:t>
      </w:r>
      <w:commentRangeStart w:id="246"/>
      <w:r>
        <w:t xml:space="preserve">EDR </w:t>
      </w:r>
      <w:commentRangeEnd w:id="246"/>
      <w:r w:rsidR="00FB11FF">
        <w:rPr>
          <w:rStyle w:val="Rimandocommento"/>
        </w:rPr>
        <w:commentReference w:id="246"/>
      </w:r>
      <w:r>
        <w:t xml:space="preserve">system was tested for treating water for </w:t>
      </w:r>
      <w:ins w:id="247" w:author="Philibert, Marc" w:date="2023-08-05T14:21:00Z">
        <w:r w:rsidR="009D33D6">
          <w:t xml:space="preserve">golf-course </w:t>
        </w:r>
      </w:ins>
      <w:r>
        <w:t xml:space="preserve">irrigation </w:t>
      </w:r>
      <w:del w:id="248" w:author="Philibert, Marc" w:date="2023-08-05T14:21:00Z">
        <w:r w:rsidDel="009D33D6">
          <w:delText xml:space="preserve">of golf course </w:delText>
        </w:r>
      </w:del>
      <w:r>
        <w:fldChar w:fldCharType="begin" w:fldLock="1"/>
      </w:r>
      <w:r w:rsidR="005D728B">
        <w:instrText>ADDIN CSL_CITATION {"citationItems":[{"id":"ITEM-1","itemData":{"DOI":"10.3390/membranes11050333","ISBN":"1575646587","ISSN":"20770375","abstract":"The modification of ion composition is important to meet product water quality requirements, such as adjusting the sodium adsorption ratio of reclaimed water for irrigation. Bench- and pilot-scale experiments were conducted using an electrodialysis reversal (EDR) system with Ionics normal grade ion-exchange membranes (CR67 and AR204) to treat the reclaimed water in the Scottsdale Water Campus, Arizona. The goal is to investigate the impact of operating conditions on improving reclaimed water quality for irrigation and stream flow augmentation. The desalting efficiency, expressed as electrical conductivity (EC) reduction, was highly comparable at the same current density between the bench- and pilot-scale EDR systems, proportional to the ratio of residence time in the electrodialysis stack. The salt flux was primarily affected by the current density independent of flow rate, which is associated with linear velocity, boundary layer condition, and residence time. Monovalent-selectivity in terms of equivalent removal of divalent ions (Ca2+, Mg2+, and SO42-) over monovalent ions (Na+, Cl-) was dominantly affected by both current density and water recovery. The techno-economic modeling indicated that EDR treatment of reclaimed water is more cost-effective than the existing ultrafiltration/reverse osmosis (UF/RO) process in terms of unit operation and maintenance cost and total life cycle cost. The EDR system could achieve 92-93% overall water recovery compared to 88% water recovery of the UF/RO system. In summary, electrodialysis is demonstrated as a technically feasible and cost viable alternative to treat reclaimed water for irrigation and streamflow augmentation.","author":[{"dropping-particle":"","family":"Xu","given":"Xuesong","non-dropping-particle":"","parse-names":false,"suffix":""},{"dropping-particle":"","family":"He","given":"Qun","non-dropping-particle":"","parse-names":false,"suffix":""},{"dropping-particle":"","family":"Ma","given":"Guanyu","non-dropping-particle":"","parse-names":false,"suffix":""},{"dropping-particle":"","family":"Wang","given":"Huiyao","non-dropping-particle":"","parse-names":false,"suffix":""},{"dropping-particle":"","family":"Nirmalakhandan","given":"Nagamany","non-dropping-particle":"","parse-names":false,"suffix":""},{"dropping-particle":"","family":"Xu","given":"Pei","non-dropping-particle":"","parse-names":false,"suffix":""}],"container-title":"Membranes","id":"ITEM-1","issue":"5","issued":{"date-parts":[["2021"]]},"title":"Pilot demonstration of reclaiming municipal wastewater for irrigation using electrodialysis reversal: Effect of operational parameters on water quality","type":"article-journal","volume":"11"},"uris":["http://www.mendeley.com/documents/?uuid=2e99df59-07e8-4afa-85e5-f4382eb54439"]}],"mendeley":{"formattedCitation":"[57]","plainTextFormattedCitation":"[57]","previouslyFormattedCitation":"[57]"},"properties":{"noteIndex":0},"schema":"https://github.com/citation-style-language/schema/raw/master/csl-citation.json"}</w:instrText>
      </w:r>
      <w:r>
        <w:fldChar w:fldCharType="separate"/>
      </w:r>
      <w:r w:rsidR="009B7D41" w:rsidRPr="009B7D41">
        <w:rPr>
          <w:noProof/>
        </w:rPr>
        <w:t>[57]</w:t>
      </w:r>
      <w:r>
        <w:fldChar w:fldCharType="end"/>
      </w:r>
      <w:r>
        <w:t xml:space="preserve"> demonstrating that the equivalent removal of divalent ions as calcium and magnesium compared to the monovalent sodium was dependent on current density and water </w:t>
      </w:r>
      <w:r>
        <w:lastRenderedPageBreak/>
        <w:t xml:space="preserve">recovery with </w:t>
      </w:r>
      <w:ins w:id="249" w:author="Philibert, Marc" w:date="2023-08-05T14:22:00Z">
        <w:r w:rsidR="009D33D6">
          <w:t xml:space="preserve">the </w:t>
        </w:r>
      </w:ins>
      <w:r>
        <w:t>relative transport number of calcium versus sodium ranging between 5.5 and 1.7 and sulfates versus chlorides between 1.</w:t>
      </w:r>
      <w:ins w:id="250" w:author="Philibert, Marc" w:date="2023-08-05T14:22:00Z">
        <w:r w:rsidR="009D33D6">
          <w:t>5</w:t>
        </w:r>
      </w:ins>
      <w:del w:id="251" w:author="Philibert, Marc" w:date="2023-08-05T14:22:00Z">
        <w:r w:rsidDel="009D33D6">
          <w:delText>47</w:delText>
        </w:r>
      </w:del>
      <w:r>
        <w:t xml:space="preserve"> and 2.6</w:t>
      </w:r>
      <w:del w:id="252" w:author="Philibert, Marc" w:date="2023-08-05T14:22:00Z">
        <w:r w:rsidDel="009D33D6">
          <w:delText>4</w:delText>
        </w:r>
      </w:del>
      <w:r>
        <w:t xml:space="preserve">, depending on the operating condition. </w:t>
      </w:r>
    </w:p>
    <w:p w14:paraId="27D8A494" w14:textId="4257C66F" w:rsidR="00B07D6B" w:rsidRDefault="006374EF" w:rsidP="00F055D9">
      <w:pPr>
        <w:spacing w:before="0" w:after="0" w:line="360" w:lineRule="auto"/>
        <w:jc w:val="both"/>
      </w:pPr>
      <w:r w:rsidRPr="006374EF">
        <w:t>Although electro</w:t>
      </w:r>
      <w:r w:rsidR="0060767B">
        <w:t>-</w:t>
      </w:r>
      <w:r w:rsidRPr="006374EF">
        <w:t xml:space="preserve">membrane processes have been extensively </w:t>
      </w:r>
      <w:r w:rsidR="00194F36" w:rsidRPr="006374EF">
        <w:t>characterized</w:t>
      </w:r>
      <w:r w:rsidRPr="006374EF">
        <w:t xml:space="preserve"> with single salt solutions and some progress has been made in the case of multi-ionic mixtures, tests have often focused on </w:t>
      </w:r>
      <w:r w:rsidR="00194F36" w:rsidRPr="006374EF">
        <w:t>characterizing</w:t>
      </w:r>
      <w:r w:rsidRPr="006374EF">
        <w:t xml:space="preserve"> a single membrane or a limited number of ions and operating conditions</w:t>
      </w:r>
      <w:r w:rsidR="00FB027F">
        <w:t>.</w:t>
      </w:r>
      <w:r w:rsidR="00BB77A4">
        <w:t xml:space="preserve"> </w:t>
      </w:r>
      <w:r w:rsidRPr="006374EF">
        <w:t xml:space="preserve">In fact, an effective description of ion transport obtained from simple experiments with real units containing both CEM and AEM, providing a complete and detailed description of ion transport and membrane </w:t>
      </w:r>
      <w:proofErr w:type="spellStart"/>
      <w:r w:rsidRPr="006374EF">
        <w:t>selectivities</w:t>
      </w:r>
      <w:proofErr w:type="spellEnd"/>
      <w:r w:rsidRPr="006374EF">
        <w:t xml:space="preserve">, is still rare. This work aims to fill this gap, in particular for the use of A-RED units, which have been poorly tested with multi-ion solutions, for the novel application of river water RO permeate </w:t>
      </w:r>
      <w:r w:rsidR="00BB77A4" w:rsidRPr="006374EF">
        <w:t>remineralization</w:t>
      </w:r>
      <w:r w:rsidRPr="006374EF">
        <w:t xml:space="preserve"> by transporting ions from its brine.</w:t>
      </w:r>
      <w:r w:rsidR="00AC1001">
        <w:t xml:space="preserve"> </w:t>
      </w:r>
      <w:r w:rsidR="00AC1001" w:rsidRPr="00AC1001">
        <w:t xml:space="preserve">With this respect, an experimental campaign was carried out using </w:t>
      </w:r>
      <w:ins w:id="253" w:author="ALESSANDRO TAMBURINI" w:date="2023-08-30T11:14:00Z">
        <w:r w:rsidR="00FB11FF">
          <w:t xml:space="preserve">a </w:t>
        </w:r>
      </w:ins>
      <w:r w:rsidR="00AC1001" w:rsidRPr="00AC1001">
        <w:t xml:space="preserve">laboratory-scale A-RED stack </w:t>
      </w:r>
      <w:del w:id="254" w:author="ALESSANDRO TAMBURINI" w:date="2023-08-30T11:14:00Z">
        <w:r w:rsidR="00AC1001" w:rsidRPr="00AC1001" w:rsidDel="00FB11FF">
          <w:delText xml:space="preserve">equipped </w:delText>
        </w:r>
      </w:del>
      <w:ins w:id="255" w:author="ALESSANDRO TAMBURINI" w:date="2023-08-30T11:14:00Z">
        <w:r w:rsidR="00FB11FF">
          <w:t>fed</w:t>
        </w:r>
        <w:r w:rsidR="00FB11FF" w:rsidRPr="00AC1001">
          <w:t xml:space="preserve"> </w:t>
        </w:r>
      </w:ins>
      <w:commentRangeStart w:id="256"/>
      <w:del w:id="257" w:author="Philibert, Marc" w:date="2023-08-05T14:23:00Z">
        <w:r w:rsidR="00AC1001" w:rsidRPr="00AC1001" w:rsidDel="009D33D6">
          <w:delText xml:space="preserve">with SUEZ membranes </w:delText>
        </w:r>
      </w:del>
      <w:commentRangeEnd w:id="256"/>
      <w:r w:rsidR="009D33D6">
        <w:rPr>
          <w:rStyle w:val="Rimandocommento"/>
        </w:rPr>
        <w:commentReference w:id="256"/>
      </w:r>
      <w:r w:rsidR="00AC1001" w:rsidRPr="00AC1001">
        <w:t>with synthetic solutions containing two or three competing ions. The effect of applied voltage</w:t>
      </w:r>
      <w:del w:id="258" w:author="ALESSANDRO TAMBURINI" w:date="2023-08-30T11:14:00Z">
        <w:r w:rsidR="00AC1001" w:rsidRPr="00AC1001" w:rsidDel="00FB11FF">
          <w:delText>,</w:delText>
        </w:r>
      </w:del>
      <w:r w:rsidR="00AC1001" w:rsidRPr="00AC1001">
        <w:t xml:space="preserve"> as well as brine and permeate conductivities and a wide range of compositions were tested. In addition, membrane transport numbers and selectivity were </w:t>
      </w:r>
      <w:del w:id="259" w:author="ALESSANDRO TAMBURINI" w:date="2023-08-30T11:15:00Z">
        <w:r w:rsidR="00AC1001" w:rsidRPr="00AC1001" w:rsidDel="00FB11FF">
          <w:delText>tested</w:delText>
        </w:r>
      </w:del>
      <w:ins w:id="260" w:author="ALESSANDRO TAMBURINI" w:date="2023-08-30T11:15:00Z">
        <w:r w:rsidR="00FB11FF">
          <w:t>assessed</w:t>
        </w:r>
      </w:ins>
      <w:r w:rsidR="00AC1001" w:rsidRPr="00AC1001">
        <w:t xml:space="preserve">, highlighting potential applications of the technology for mineral </w:t>
      </w:r>
      <w:commentRangeStart w:id="261"/>
      <w:r w:rsidR="00AC1001" w:rsidRPr="00AC1001">
        <w:t>recovery</w:t>
      </w:r>
      <w:commentRangeEnd w:id="261"/>
      <w:r w:rsidR="00787AEC">
        <w:rPr>
          <w:rStyle w:val="Rimandocommento"/>
        </w:rPr>
        <w:commentReference w:id="261"/>
      </w:r>
      <w:r w:rsidR="00AC1001" w:rsidRPr="00AC1001">
        <w:t>.</w:t>
      </w:r>
    </w:p>
    <w:p w14:paraId="039613B9" w14:textId="1717340A" w:rsidR="006B4378" w:rsidRPr="00014779" w:rsidRDefault="00F55F40" w:rsidP="007634AD">
      <w:pPr>
        <w:pStyle w:val="Titolo1"/>
        <w:spacing w:line="360" w:lineRule="auto"/>
        <w:jc w:val="both"/>
      </w:pPr>
      <w:r w:rsidRPr="00014779">
        <w:t xml:space="preserve">2. </w:t>
      </w:r>
      <w:r w:rsidR="006B4378" w:rsidRPr="00014779">
        <w:t>M</w:t>
      </w:r>
      <w:r w:rsidR="001A6CEE" w:rsidRPr="00014779">
        <w:t>aterials and methods</w:t>
      </w:r>
    </w:p>
    <w:p w14:paraId="7DA2A46C" w14:textId="0BF59C29" w:rsidR="00281C96" w:rsidRPr="00281C96" w:rsidRDefault="00281C96" w:rsidP="00696198">
      <w:pPr>
        <w:spacing w:line="360" w:lineRule="auto"/>
        <w:jc w:val="both"/>
      </w:pPr>
      <w:r w:rsidRPr="00281C96">
        <w:t>A-RED tests were c</w:t>
      </w:r>
      <w:r>
        <w:t xml:space="preserve">onducted in </w:t>
      </w:r>
      <w:r w:rsidR="00211D09">
        <w:t xml:space="preserve">open-loop mode with </w:t>
      </w:r>
      <w:r w:rsidR="00A051B6">
        <w:t>synthetic multi-ionic solutions</w:t>
      </w:r>
      <w:r w:rsidR="000F4816">
        <w:t>, containing two or three salts at different composition</w:t>
      </w:r>
      <w:del w:id="262" w:author="Philibert, Marc" w:date="2023-08-05T14:33:00Z">
        <w:r w:rsidR="00671388" w:rsidDel="001E6AFB">
          <w:delText>, also</w:delText>
        </w:r>
        <w:r w:rsidR="000F4816" w:rsidDel="001E6AFB">
          <w:delText xml:space="preserve"> </w:delText>
        </w:r>
        <w:r w:rsidR="00A81F53" w:rsidDel="001E6AFB">
          <w:delText>mimicking a Seine river</w:delText>
        </w:r>
        <w:r w:rsidR="003939FE" w:rsidDel="001E6AFB">
          <w:delText xml:space="preserve"> </w:delText>
        </w:r>
        <w:r w:rsidR="00A81F53" w:rsidDel="001E6AFB">
          <w:delText>RO brine</w:delText>
        </w:r>
      </w:del>
      <w:r w:rsidR="00A051B6">
        <w:t xml:space="preserve">. This section </w:t>
      </w:r>
      <w:del w:id="263" w:author="ANTONIA FILINGERI [2]" w:date="2023-08-29T13:21:00Z">
        <w:r w:rsidR="00A051B6" w:rsidDel="001C14A3">
          <w:delText>explore</w:delText>
        </w:r>
      </w:del>
      <w:ins w:id="264" w:author="Philibert, Marc" w:date="2023-08-05T14:33:00Z">
        <w:del w:id="265" w:author="ANTONIA FILINGERI [2]" w:date="2023-08-29T13:21:00Z">
          <w:r w:rsidR="001E6AFB" w:rsidDel="001C14A3">
            <w:delText>s</w:delText>
          </w:r>
        </w:del>
      </w:ins>
      <w:del w:id="266" w:author="ANTONIA FILINGERI [2]" w:date="2023-08-29T13:21:00Z">
        <w:r w:rsidR="009246B1" w:rsidDel="001C14A3">
          <w:delText xml:space="preserve">d </w:delText>
        </w:r>
      </w:del>
      <w:ins w:id="267" w:author="ANTONIA FILINGERI [2]" w:date="2023-08-29T13:21:00Z">
        <w:r w:rsidR="001C14A3">
          <w:t xml:space="preserve">presents </w:t>
        </w:r>
      </w:ins>
      <w:r w:rsidR="009246B1">
        <w:t xml:space="preserve">the </w:t>
      </w:r>
      <w:ins w:id="268" w:author="ALESSANDRO TAMBURINI" w:date="2023-08-30T11:28:00Z">
        <w:r w:rsidR="004E510B">
          <w:t xml:space="preserve">materials and </w:t>
        </w:r>
      </w:ins>
      <w:del w:id="269" w:author="Philibert, Marc" w:date="2023-08-05T14:33:00Z">
        <w:r w:rsidR="009246B1" w:rsidDel="001E6AFB">
          <w:delText xml:space="preserve">setup </w:delText>
        </w:r>
      </w:del>
      <w:r w:rsidR="009246B1">
        <w:t>system</w:t>
      </w:r>
      <w:ins w:id="270" w:author="Philibert, Marc" w:date="2023-08-05T14:33:00Z">
        <w:r w:rsidR="001E6AFB">
          <w:t xml:space="preserve"> set-up</w:t>
        </w:r>
      </w:ins>
      <w:r w:rsidR="009246B1">
        <w:t xml:space="preserve"> (section 2.1), the experimental procedure (section 2.2)</w:t>
      </w:r>
      <w:r w:rsidR="00604364">
        <w:t>, experimental campaign (section 2.3)</w:t>
      </w:r>
      <w:r w:rsidR="009246B1">
        <w:t xml:space="preserve"> and </w:t>
      </w:r>
      <w:r w:rsidR="00A81F53">
        <w:t>data analysis (section 2.</w:t>
      </w:r>
      <w:r w:rsidR="00604364">
        <w:t>4</w:t>
      </w:r>
      <w:r w:rsidR="00A81F53">
        <w:t>).</w:t>
      </w:r>
    </w:p>
    <w:p w14:paraId="3499D6AD" w14:textId="2115CC3D" w:rsidR="00F55F40" w:rsidRPr="009246B1" w:rsidRDefault="00F55F40" w:rsidP="009246B1">
      <w:pPr>
        <w:pStyle w:val="Titolo3"/>
      </w:pPr>
      <w:r w:rsidRPr="009246B1">
        <w:t xml:space="preserve">2.1 </w:t>
      </w:r>
      <w:r w:rsidR="00281C96" w:rsidRPr="009246B1">
        <w:t xml:space="preserve">Materials and </w:t>
      </w:r>
      <w:r w:rsidRPr="009246B1">
        <w:t>set-up</w:t>
      </w:r>
    </w:p>
    <w:p w14:paraId="724BB95C" w14:textId="71D1CB44" w:rsidR="005F6EBA" w:rsidRDefault="006B79A3" w:rsidP="005E2D18">
      <w:pPr>
        <w:spacing w:line="360" w:lineRule="auto"/>
        <w:jc w:val="both"/>
      </w:pPr>
      <w:r w:rsidRPr="00866D60">
        <w:t>Experiments were performed with a</w:t>
      </w:r>
      <w:ins w:id="271" w:author="Philibert, Marc" w:date="2023-08-05T14:33:00Z">
        <w:r w:rsidR="001E6AFB">
          <w:t>n</w:t>
        </w:r>
      </w:ins>
      <w:r w:rsidRPr="00866D60">
        <w:t xml:space="preserve"> </w:t>
      </w:r>
      <w:del w:id="272" w:author="Philibert, Marc" w:date="2023-08-05T14:33:00Z">
        <w:r w:rsidRPr="00866D60" w:rsidDel="001E6AFB">
          <w:delText>SUE</w:delText>
        </w:r>
        <w:r w:rsidR="00705CE6" w:rsidDel="001E6AFB">
          <w:delText>Z</w:delText>
        </w:r>
        <w:r w:rsidR="005D020B" w:rsidDel="001E6AFB">
          <w:delText xml:space="preserve"> </w:delText>
        </w:r>
      </w:del>
      <w:r w:rsidRPr="00866D60">
        <w:t>A-RED laboratory-scale unit</w:t>
      </w:r>
      <w:r w:rsidR="00866D60" w:rsidRPr="00866D60">
        <w:t xml:space="preserve"> (</w:t>
      </w:r>
      <w:proofErr w:type="spellStart"/>
      <w:r w:rsidR="00866D60" w:rsidRPr="00866D60">
        <w:t>ElectromatTM</w:t>
      </w:r>
      <w:proofErr w:type="spellEnd"/>
      <w:r w:rsidR="00866D60" w:rsidRPr="00866D60">
        <w:t xml:space="preserve"> </w:t>
      </w:r>
      <w:proofErr w:type="spellStart"/>
      <w:r w:rsidR="00866D60" w:rsidRPr="00866D60">
        <w:t>MkI</w:t>
      </w:r>
      <w:proofErr w:type="spellEnd"/>
      <w:r w:rsidR="00866D60" w:rsidRPr="00866D60">
        <w:t xml:space="preserve"> </w:t>
      </w:r>
      <w:del w:id="273" w:author="ANTONIA FILINGERI [2]" w:date="2023-08-29T13:22:00Z">
        <w:r w:rsidR="00866D60" w:rsidRPr="00866D60" w:rsidDel="001C14A3">
          <w:delText xml:space="preserve">ED </w:delText>
        </w:r>
      </w:del>
      <w:ins w:id="274" w:author="ANTONIA FILINGERI [2]" w:date="2023-08-29T13:22:00Z">
        <w:r w:rsidR="001C14A3">
          <w:t>SUEZ France</w:t>
        </w:r>
        <w:r w:rsidR="001C14A3" w:rsidRPr="00866D60">
          <w:t xml:space="preserve"> </w:t>
        </w:r>
      </w:ins>
      <w:r w:rsidR="00866D60" w:rsidRPr="00866D60">
        <w:t>stack)</w:t>
      </w:r>
      <w:r w:rsidRPr="00866D60">
        <w:t xml:space="preserve">, assembled with five cell pairs of CR67T and AR204T </w:t>
      </w:r>
      <w:commentRangeStart w:id="275"/>
      <w:r w:rsidRPr="00866D60">
        <w:t>SUEZ</w:t>
      </w:r>
      <w:commentRangeEnd w:id="275"/>
      <w:r w:rsidR="001E6AFB">
        <w:rPr>
          <w:rStyle w:val="Rimandocommento"/>
        </w:rPr>
        <w:commentReference w:id="275"/>
      </w:r>
      <w:r w:rsidRPr="00866D60">
        <w:t xml:space="preserve"> membranes</w:t>
      </w:r>
      <w:r w:rsidR="00542CED" w:rsidRPr="00866D60">
        <w:t xml:space="preserve"> </w:t>
      </w:r>
      <w:ins w:id="276" w:author="ANTONIA FILINGERI [2]" w:date="2023-08-29T13:22:00Z">
        <w:r w:rsidR="007F26AC">
          <w:t xml:space="preserve">having </w:t>
        </w:r>
      </w:ins>
      <w:del w:id="277" w:author="ANTONIA FILINGERI [2]" w:date="2023-08-29T13:22:00Z">
        <w:r w:rsidR="00542CED" w:rsidRPr="00866D60" w:rsidDel="007F26AC">
          <w:delText>(</w:delText>
        </w:r>
      </w:del>
      <w:r w:rsidR="00542CED" w:rsidRPr="00866D60">
        <w:t>0.028 m</w:t>
      </w:r>
      <w:r w:rsidR="00542CED" w:rsidRPr="00866D60">
        <w:rPr>
          <w:vertAlign w:val="superscript"/>
        </w:rPr>
        <w:t>2</w:t>
      </w:r>
      <w:r w:rsidR="00542CED" w:rsidRPr="00866D60">
        <w:t xml:space="preserve"> of active membrane area</w:t>
      </w:r>
      <w:del w:id="278" w:author="ANTONIA FILINGERI [2]" w:date="2023-08-29T13:22:00Z">
        <w:r w:rsidR="00542CED" w:rsidRPr="00866D60" w:rsidDel="007F26AC">
          <w:delText>)</w:delText>
        </w:r>
      </w:del>
      <w:r w:rsidR="00542CED" w:rsidRPr="00866D60">
        <w:t xml:space="preserve">. </w:t>
      </w:r>
      <w:r w:rsidR="00542CED">
        <w:t xml:space="preserve">Spacers </w:t>
      </w:r>
      <w:ins w:id="279" w:author="Philibert, Marc" w:date="2023-08-05T14:34:00Z">
        <w:r w:rsidR="001E6AFB">
          <w:t xml:space="preserve">of </w:t>
        </w:r>
      </w:ins>
      <w:r w:rsidR="00542CED">
        <w:t>760 µm thick</w:t>
      </w:r>
      <w:ins w:id="280" w:author="Philibert, Marc" w:date="2023-08-05T14:34:00Z">
        <w:r w:rsidR="001E6AFB">
          <w:t>ness</w:t>
        </w:r>
      </w:ins>
      <w:r w:rsidR="00866D60">
        <w:t xml:space="preserve"> </w:t>
      </w:r>
      <w:r w:rsidR="00866D60" w:rsidRPr="00866D60">
        <w:t>(</w:t>
      </w:r>
      <w:r w:rsidR="005D020B" w:rsidRPr="005D020B">
        <w:t>woven polyester</w:t>
      </w:r>
      <w:r w:rsidR="00866D60" w:rsidRPr="005D020B">
        <w:t>)</w:t>
      </w:r>
      <w:r w:rsidRPr="005D020B">
        <w:t xml:space="preserve"> </w:t>
      </w:r>
      <w:r w:rsidR="00542CED">
        <w:t>were place</w:t>
      </w:r>
      <w:ins w:id="281" w:author="Philibert, Marc" w:date="2023-08-05T14:34:00Z">
        <w:r w:rsidR="001E6AFB">
          <w:t>d</w:t>
        </w:r>
      </w:ins>
      <w:del w:id="282" w:author="Philibert, Marc" w:date="2023-08-05T14:34:00Z">
        <w:r w:rsidR="00542CED" w:rsidDel="001E6AFB">
          <w:delText>s</w:delText>
        </w:r>
      </w:del>
      <w:r w:rsidR="00542CED">
        <w:t xml:space="preserve"> between membranes</w:t>
      </w:r>
      <w:del w:id="283" w:author="ANTONIA FILINGERI [2]" w:date="2023-08-29T13:23:00Z">
        <w:r w:rsidR="00542CED" w:rsidDel="009A7131">
          <w:delText xml:space="preserve"> to create the channel compartments</w:delText>
        </w:r>
      </w:del>
      <w:r w:rsidR="00B310DF">
        <w:t xml:space="preserve">. </w:t>
      </w:r>
      <w:r w:rsidR="00542CED">
        <w:t>Coated titanium electrodes with a flat surface were used.</w:t>
      </w:r>
      <w:r w:rsidR="00F11A7D">
        <w:t xml:space="preserve"> </w:t>
      </w:r>
      <w:r w:rsidR="00D66F25" w:rsidRPr="003D0E31">
        <w:rPr>
          <w:szCs w:val="24"/>
          <w:highlight w:val="yellow"/>
        </w:rPr>
        <w:fldChar w:fldCharType="begin"/>
      </w:r>
      <w:r w:rsidR="00D66F25" w:rsidRPr="003D0E31">
        <w:rPr>
          <w:szCs w:val="24"/>
        </w:rPr>
        <w:instrText xml:space="preserve"> REF _Ref137681531 \h </w:instrText>
      </w:r>
      <w:r w:rsidR="003D0E31" w:rsidRPr="003D0E31">
        <w:rPr>
          <w:szCs w:val="24"/>
          <w:highlight w:val="yellow"/>
        </w:rPr>
        <w:instrText xml:space="preserve"> \* MERGEFORMAT </w:instrText>
      </w:r>
      <w:r w:rsidR="00D66F25" w:rsidRPr="003D0E31">
        <w:rPr>
          <w:szCs w:val="24"/>
          <w:highlight w:val="yellow"/>
        </w:rPr>
      </w:r>
      <w:r w:rsidR="00D66F25" w:rsidRPr="003D0E31">
        <w:rPr>
          <w:szCs w:val="24"/>
          <w:highlight w:val="yellow"/>
        </w:rPr>
        <w:fldChar w:fldCharType="separate"/>
      </w:r>
      <w:r w:rsidR="00C22295" w:rsidRPr="00C22295">
        <w:rPr>
          <w:szCs w:val="24"/>
        </w:rPr>
        <w:t xml:space="preserve">Table </w:t>
      </w:r>
      <w:r w:rsidR="00C22295" w:rsidRPr="00C22295">
        <w:rPr>
          <w:noProof/>
          <w:szCs w:val="24"/>
        </w:rPr>
        <w:t>1</w:t>
      </w:r>
      <w:r w:rsidR="00D66F25" w:rsidRPr="003D0E31">
        <w:rPr>
          <w:szCs w:val="24"/>
          <w:highlight w:val="yellow"/>
        </w:rPr>
        <w:fldChar w:fldCharType="end"/>
      </w:r>
      <w:r w:rsidR="003D0E31">
        <w:t xml:space="preserve"> </w:t>
      </w:r>
      <w:r>
        <w:t xml:space="preserve">reports </w:t>
      </w:r>
      <w:r w:rsidR="00F11A7D">
        <w:t>membrane characteristics and properties.</w:t>
      </w:r>
      <w:r w:rsidR="005330C9">
        <w:t xml:space="preserve"> </w:t>
      </w:r>
      <w:r w:rsidR="00360764">
        <w:t xml:space="preserve">Platinum wires </w:t>
      </w:r>
      <w:r w:rsidR="005330C9" w:rsidRPr="00A703B0">
        <w:t>(</w:t>
      </w:r>
      <w:r w:rsidR="00A703B0">
        <w:t xml:space="preserve">Alfa </w:t>
      </w:r>
      <w:proofErr w:type="spellStart"/>
      <w:r w:rsidR="00A703B0">
        <w:t>Aesar</w:t>
      </w:r>
      <w:proofErr w:type="spellEnd"/>
      <w:r w:rsidR="00A703B0">
        <w:t xml:space="preserve"> Pt wires, 0.127 mm </w:t>
      </w:r>
      <w:proofErr w:type="spellStart"/>
      <w:r w:rsidR="00A703B0">
        <w:t>dia</w:t>
      </w:r>
      <w:proofErr w:type="spellEnd"/>
      <w:r w:rsidR="00A703B0">
        <w:t xml:space="preserve"> hard, 99.9% metal basis</w:t>
      </w:r>
      <w:r w:rsidR="005330C9" w:rsidRPr="00A703B0">
        <w:t>)</w:t>
      </w:r>
      <w:r w:rsidR="005330C9">
        <w:t xml:space="preserve"> </w:t>
      </w:r>
      <w:r w:rsidR="00360764">
        <w:t xml:space="preserve">were included during the stack </w:t>
      </w:r>
      <w:commentRangeStart w:id="284"/>
      <w:commentRangeStart w:id="285"/>
      <w:r w:rsidR="00360764">
        <w:t>assembly</w:t>
      </w:r>
      <w:r w:rsidR="005330C9">
        <w:t>.</w:t>
      </w:r>
      <w:commentRangeEnd w:id="284"/>
      <w:r w:rsidR="000640B0">
        <w:rPr>
          <w:rStyle w:val="Rimandocommento"/>
        </w:rPr>
        <w:commentReference w:id="284"/>
      </w:r>
      <w:commentRangeEnd w:id="285"/>
      <w:r w:rsidR="004E510B">
        <w:rPr>
          <w:rStyle w:val="Rimandocommento"/>
        </w:rPr>
        <w:commentReference w:id="285"/>
      </w:r>
    </w:p>
    <w:p w14:paraId="21166D98" w14:textId="111CB857" w:rsidR="005F6EBA" w:rsidRPr="00AF122D" w:rsidRDefault="005F6EBA" w:rsidP="005F6EBA">
      <w:pPr>
        <w:pStyle w:val="Didascalia"/>
        <w:keepNext/>
        <w:rPr>
          <w:b/>
          <w:bCs/>
          <w:i w:val="0"/>
          <w:iCs w:val="0"/>
          <w:color w:val="auto"/>
          <w:sz w:val="20"/>
          <w:szCs w:val="20"/>
        </w:rPr>
      </w:pPr>
      <w:bookmarkStart w:id="286" w:name="_Ref137681531"/>
      <w:r w:rsidRPr="00AF122D">
        <w:rPr>
          <w:b/>
          <w:bCs/>
          <w:i w:val="0"/>
          <w:iCs w:val="0"/>
          <w:color w:val="auto"/>
          <w:sz w:val="20"/>
          <w:szCs w:val="20"/>
        </w:rPr>
        <w:t xml:space="preserve">Table </w:t>
      </w:r>
      <w:r w:rsidRPr="00AF122D">
        <w:rPr>
          <w:b/>
          <w:bCs/>
          <w:i w:val="0"/>
          <w:iCs w:val="0"/>
          <w:color w:val="auto"/>
          <w:sz w:val="20"/>
          <w:szCs w:val="20"/>
        </w:rPr>
        <w:fldChar w:fldCharType="begin"/>
      </w:r>
      <w:r w:rsidRPr="00AF122D">
        <w:rPr>
          <w:b/>
          <w:bCs/>
          <w:i w:val="0"/>
          <w:iCs w:val="0"/>
          <w:color w:val="auto"/>
          <w:sz w:val="20"/>
          <w:szCs w:val="20"/>
        </w:rPr>
        <w:instrText xml:space="preserve"> SEQ Table \* ARABIC </w:instrText>
      </w:r>
      <w:r w:rsidRPr="00AF122D">
        <w:rPr>
          <w:b/>
          <w:bCs/>
          <w:i w:val="0"/>
          <w:iCs w:val="0"/>
          <w:color w:val="auto"/>
          <w:sz w:val="20"/>
          <w:szCs w:val="20"/>
        </w:rPr>
        <w:fldChar w:fldCharType="separate"/>
      </w:r>
      <w:r w:rsidR="00C22295">
        <w:rPr>
          <w:b/>
          <w:bCs/>
          <w:i w:val="0"/>
          <w:iCs w:val="0"/>
          <w:noProof/>
          <w:color w:val="auto"/>
          <w:sz w:val="20"/>
          <w:szCs w:val="20"/>
        </w:rPr>
        <w:t>1</w:t>
      </w:r>
      <w:r w:rsidRPr="00AF122D">
        <w:rPr>
          <w:b/>
          <w:bCs/>
          <w:i w:val="0"/>
          <w:iCs w:val="0"/>
          <w:color w:val="auto"/>
          <w:sz w:val="20"/>
          <w:szCs w:val="20"/>
        </w:rPr>
        <w:fldChar w:fldCharType="end"/>
      </w:r>
      <w:bookmarkEnd w:id="286"/>
      <w:r w:rsidRPr="00AF122D">
        <w:rPr>
          <w:b/>
          <w:bCs/>
          <w:i w:val="0"/>
          <w:iCs w:val="0"/>
          <w:color w:val="auto"/>
          <w:sz w:val="20"/>
          <w:szCs w:val="20"/>
        </w:rPr>
        <w:t xml:space="preserve">. </w:t>
      </w:r>
      <w:r w:rsidRPr="00AF122D">
        <w:rPr>
          <w:rFonts w:eastAsia="Calibri" w:cs="Times New Roman"/>
          <w:b/>
          <w:bCs/>
          <w:i w:val="0"/>
          <w:iCs w:val="0"/>
          <w:color w:val="auto"/>
          <w:sz w:val="20"/>
          <w:szCs w:val="20"/>
          <w:lang w:val="en-GB"/>
        </w:rPr>
        <w:t>Properties of the SUEZ ion-exchange membranes used in this study</w:t>
      </w:r>
      <w:del w:id="287" w:author="ANTONIA FILINGERI [2]" w:date="2023-08-29T13:23:00Z">
        <w:r w:rsidRPr="00AF122D" w:rsidDel="000640B0">
          <w:rPr>
            <w:rFonts w:eastAsia="Calibri" w:cs="Times New Roman"/>
            <w:b/>
            <w:bCs/>
            <w:i w:val="0"/>
            <w:iCs w:val="0"/>
            <w:color w:val="auto"/>
            <w:sz w:val="20"/>
            <w:szCs w:val="20"/>
            <w:lang w:val="en-GB"/>
          </w:rPr>
          <w:delText>.</w:delText>
        </w:r>
      </w:del>
      <w:ins w:id="288" w:author="ANTONIA FILINGERI [2]" w:date="2023-08-29T13:23:00Z">
        <w:r w:rsidR="000640B0">
          <w:rPr>
            <w:rFonts w:eastAsia="Calibri" w:cs="Times New Roman"/>
            <w:b/>
            <w:bCs/>
            <w:i w:val="0"/>
            <w:iCs w:val="0"/>
            <w:color w:val="auto"/>
            <w:sz w:val="20"/>
            <w:szCs w:val="20"/>
            <w:lang w:val="en-GB"/>
          </w:rPr>
          <w:t xml:space="preserve"> (SUEZ, France).</w:t>
        </w:r>
      </w:ins>
    </w:p>
    <w:tbl>
      <w:tblPr>
        <w:tblStyle w:val="Grigliatabella"/>
        <w:tblW w:w="8784"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55"/>
        <w:gridCol w:w="1842"/>
        <w:gridCol w:w="1701"/>
        <w:gridCol w:w="1701"/>
        <w:gridCol w:w="993"/>
        <w:gridCol w:w="992"/>
      </w:tblGrid>
      <w:tr w:rsidR="00144BC7" w:rsidRPr="00983783" w14:paraId="6C4AB60E" w14:textId="77777777" w:rsidTr="005F6EBA">
        <w:trPr>
          <w:trHeight w:val="675"/>
          <w:jc w:val="center"/>
        </w:trPr>
        <w:tc>
          <w:tcPr>
            <w:tcW w:w="1555" w:type="dxa"/>
          </w:tcPr>
          <w:p w14:paraId="4C0BF566" w14:textId="77777777" w:rsidR="00144BC7" w:rsidRPr="00983783" w:rsidRDefault="00144BC7" w:rsidP="00081F66">
            <w:pPr>
              <w:spacing w:before="0" w:after="0" w:line="360" w:lineRule="auto"/>
              <w:rPr>
                <w:rFonts w:cs="Times New Roman"/>
                <w:sz w:val="18"/>
                <w:szCs w:val="18"/>
                <w:lang w:val="en-GB"/>
              </w:rPr>
            </w:pPr>
          </w:p>
        </w:tc>
        <w:tc>
          <w:tcPr>
            <w:tcW w:w="1842" w:type="dxa"/>
          </w:tcPr>
          <w:p w14:paraId="01D21B6E" w14:textId="77777777" w:rsidR="00144BC7" w:rsidRPr="00983783" w:rsidRDefault="00144BC7" w:rsidP="00081F66">
            <w:pPr>
              <w:spacing w:before="0" w:after="0" w:line="360" w:lineRule="auto"/>
              <w:jc w:val="center"/>
              <w:rPr>
                <w:rFonts w:cs="Times New Roman"/>
                <w:b/>
                <w:sz w:val="18"/>
                <w:szCs w:val="18"/>
                <w:lang w:val="en-GB"/>
              </w:rPr>
            </w:pPr>
            <w:r w:rsidRPr="00BD3CF1">
              <w:rPr>
                <w:rFonts w:cs="Times New Roman"/>
                <w:b/>
                <w:sz w:val="18"/>
                <w:szCs w:val="18"/>
                <w:lang w:val="en-US"/>
              </w:rPr>
              <w:t>Thickness (dry)</w:t>
            </w:r>
          </w:p>
          <w:p w14:paraId="74730879" w14:textId="77777777" w:rsidR="00144BC7" w:rsidRPr="00BD3CF1" w:rsidRDefault="00144BC7" w:rsidP="00081F66">
            <w:pPr>
              <w:spacing w:before="0" w:after="0" w:line="360" w:lineRule="auto"/>
              <w:jc w:val="center"/>
              <w:rPr>
                <w:rFonts w:cs="Times New Roman"/>
                <w:b/>
                <w:sz w:val="18"/>
                <w:szCs w:val="18"/>
                <w:lang w:val="en-US"/>
              </w:rPr>
            </w:pPr>
            <w:r w:rsidRPr="00BD3CF1">
              <w:rPr>
                <w:rFonts w:cs="Times New Roman"/>
                <w:b/>
                <w:sz w:val="18"/>
                <w:szCs w:val="18"/>
                <w:lang w:val="en-US"/>
              </w:rPr>
              <w:t>[µm]</w:t>
            </w:r>
          </w:p>
        </w:tc>
        <w:tc>
          <w:tcPr>
            <w:tcW w:w="1701" w:type="dxa"/>
          </w:tcPr>
          <w:p w14:paraId="7C190F07" w14:textId="4E9725F0" w:rsidR="00144BC7" w:rsidRPr="00983783" w:rsidRDefault="00144BC7" w:rsidP="00081F66">
            <w:pPr>
              <w:spacing w:before="0" w:after="0" w:line="360" w:lineRule="auto"/>
              <w:jc w:val="center"/>
              <w:rPr>
                <w:rFonts w:cs="Times New Roman"/>
                <w:b/>
                <w:sz w:val="18"/>
                <w:szCs w:val="18"/>
                <w:lang w:val="en-GB"/>
              </w:rPr>
            </w:pPr>
            <w:r w:rsidRPr="00BD3CF1">
              <w:rPr>
                <w:rFonts w:cs="Times New Roman"/>
                <w:b/>
                <w:sz w:val="18"/>
                <w:szCs w:val="18"/>
                <w:lang w:val="en-US"/>
              </w:rPr>
              <w:t>Areal resistance</w:t>
            </w:r>
          </w:p>
          <w:p w14:paraId="6862873C" w14:textId="77777777" w:rsidR="00144BC7" w:rsidRPr="00BD3CF1" w:rsidRDefault="00144BC7" w:rsidP="00081F66">
            <w:pPr>
              <w:spacing w:before="0" w:after="0" w:line="360" w:lineRule="auto"/>
              <w:jc w:val="center"/>
              <w:rPr>
                <w:rFonts w:cs="Times New Roman"/>
                <w:b/>
                <w:sz w:val="18"/>
                <w:szCs w:val="18"/>
                <w:lang w:val="en-US"/>
              </w:rPr>
            </w:pPr>
            <w:r w:rsidRPr="00BD3CF1">
              <w:rPr>
                <w:rFonts w:cs="Times New Roman"/>
                <w:b/>
                <w:sz w:val="18"/>
                <w:szCs w:val="18"/>
                <w:lang w:val="en-US"/>
              </w:rPr>
              <w:t>[</w:t>
            </w:r>
            <w:r w:rsidRPr="00983783">
              <w:rPr>
                <w:rFonts w:cs="Times New Roman"/>
                <w:b/>
                <w:sz w:val="18"/>
                <w:szCs w:val="18"/>
              </w:rPr>
              <w:t>Ω</w:t>
            </w:r>
            <w:r w:rsidRPr="00BD3CF1">
              <w:rPr>
                <w:rFonts w:cs="Times New Roman"/>
                <w:b/>
                <w:sz w:val="18"/>
                <w:szCs w:val="18"/>
                <w:lang w:val="en-US"/>
              </w:rPr>
              <w:t xml:space="preserve"> cm</w:t>
            </w:r>
            <w:r w:rsidRPr="00BD3CF1">
              <w:rPr>
                <w:rFonts w:cs="Times New Roman"/>
                <w:b/>
                <w:sz w:val="18"/>
                <w:szCs w:val="18"/>
                <w:vertAlign w:val="superscript"/>
                <w:lang w:val="en-US"/>
              </w:rPr>
              <w:t>2</w:t>
            </w:r>
            <w:r w:rsidRPr="00BD3CF1">
              <w:rPr>
                <w:rFonts w:cs="Times New Roman"/>
                <w:b/>
                <w:sz w:val="18"/>
                <w:szCs w:val="18"/>
                <w:lang w:val="en-US"/>
              </w:rPr>
              <w:t>]</w:t>
            </w:r>
          </w:p>
        </w:tc>
        <w:tc>
          <w:tcPr>
            <w:tcW w:w="1701" w:type="dxa"/>
          </w:tcPr>
          <w:p w14:paraId="26EB0734" w14:textId="300817CB" w:rsidR="00144BC7" w:rsidRPr="00983783" w:rsidRDefault="00144BC7" w:rsidP="00081F66">
            <w:pPr>
              <w:spacing w:before="0" w:after="0" w:line="360" w:lineRule="auto"/>
              <w:jc w:val="center"/>
              <w:rPr>
                <w:rFonts w:cs="Times New Roman"/>
                <w:b/>
                <w:sz w:val="18"/>
                <w:szCs w:val="18"/>
                <w:lang w:val="en-GB"/>
              </w:rPr>
            </w:pPr>
            <w:proofErr w:type="spellStart"/>
            <w:r w:rsidRPr="00BD3CF1">
              <w:rPr>
                <w:rFonts w:cs="Times New Roman"/>
                <w:b/>
                <w:sz w:val="18"/>
                <w:szCs w:val="18"/>
                <w:lang w:val="en-US"/>
              </w:rPr>
              <w:t>Permselectivity</w:t>
            </w:r>
            <w:r w:rsidRPr="00BD3CF1">
              <w:rPr>
                <w:rFonts w:cs="Times New Roman"/>
                <w:b/>
                <w:sz w:val="18"/>
                <w:szCs w:val="18"/>
                <w:vertAlign w:val="superscript"/>
                <w:lang w:val="en-US"/>
              </w:rPr>
              <w:t>a</w:t>
            </w:r>
            <w:proofErr w:type="spellEnd"/>
          </w:p>
          <w:p w14:paraId="218019C7" w14:textId="77777777" w:rsidR="00144BC7" w:rsidRPr="00983783" w:rsidRDefault="00144BC7" w:rsidP="00081F66">
            <w:pPr>
              <w:spacing w:before="0" w:after="0" w:line="360" w:lineRule="auto"/>
              <w:jc w:val="center"/>
              <w:rPr>
                <w:rFonts w:cs="Times New Roman"/>
                <w:b/>
                <w:sz w:val="18"/>
                <w:szCs w:val="18"/>
                <w:lang w:val="en-GB"/>
              </w:rPr>
            </w:pPr>
            <w:r w:rsidRPr="00BD3CF1">
              <w:rPr>
                <w:rFonts w:cs="Times New Roman"/>
                <w:b/>
                <w:sz w:val="18"/>
                <w:szCs w:val="18"/>
                <w:lang w:val="en-US"/>
              </w:rPr>
              <w:t>[%]</w:t>
            </w:r>
          </w:p>
        </w:tc>
        <w:tc>
          <w:tcPr>
            <w:tcW w:w="993" w:type="dxa"/>
          </w:tcPr>
          <w:p w14:paraId="4A69B07F" w14:textId="17975789" w:rsidR="00144BC7" w:rsidRPr="00116C0B" w:rsidRDefault="00144BC7" w:rsidP="00081F66">
            <w:pPr>
              <w:spacing w:before="0" w:after="0" w:line="360" w:lineRule="auto"/>
              <w:jc w:val="center"/>
              <w:rPr>
                <w:rFonts w:cs="Times New Roman"/>
                <w:b/>
                <w:sz w:val="18"/>
                <w:szCs w:val="18"/>
                <w:vertAlign w:val="superscript"/>
                <w:lang w:val="en-GB"/>
              </w:rPr>
            </w:pPr>
            <w:proofErr w:type="spellStart"/>
            <w:r w:rsidRPr="00BD3CF1">
              <w:rPr>
                <w:rFonts w:cs="Times New Roman"/>
                <w:b/>
                <w:sz w:val="18"/>
                <w:szCs w:val="18"/>
                <w:lang w:val="en-US"/>
              </w:rPr>
              <w:t>IEC</w:t>
            </w:r>
            <w:r w:rsidR="00116C0B">
              <w:rPr>
                <w:rFonts w:cs="Times New Roman"/>
                <w:b/>
                <w:sz w:val="18"/>
                <w:szCs w:val="18"/>
                <w:vertAlign w:val="superscript"/>
                <w:lang w:val="en-US"/>
              </w:rPr>
              <w:t>b</w:t>
            </w:r>
            <w:proofErr w:type="spellEnd"/>
          </w:p>
          <w:p w14:paraId="53A4E3BC" w14:textId="77777777" w:rsidR="00144BC7" w:rsidRPr="00983783" w:rsidRDefault="00144BC7" w:rsidP="00081F66">
            <w:pPr>
              <w:spacing w:before="0" w:after="0" w:line="360" w:lineRule="auto"/>
              <w:jc w:val="center"/>
              <w:rPr>
                <w:rFonts w:cs="Times New Roman"/>
                <w:b/>
                <w:sz w:val="18"/>
                <w:szCs w:val="18"/>
                <w:lang w:val="en-US"/>
              </w:rPr>
            </w:pPr>
            <w:r w:rsidRPr="00BD3CF1">
              <w:rPr>
                <w:rFonts w:cs="Times New Roman"/>
                <w:b/>
                <w:sz w:val="18"/>
                <w:szCs w:val="18"/>
                <w:lang w:val="en-US"/>
              </w:rPr>
              <w:t>[</w:t>
            </w:r>
            <w:proofErr w:type="spellStart"/>
            <w:r w:rsidRPr="00BD3CF1">
              <w:rPr>
                <w:rFonts w:cs="Times New Roman"/>
                <w:b/>
                <w:sz w:val="18"/>
                <w:szCs w:val="18"/>
                <w:lang w:val="en-US"/>
              </w:rPr>
              <w:t>meq</w:t>
            </w:r>
            <w:proofErr w:type="spellEnd"/>
            <w:r w:rsidRPr="00BD3CF1">
              <w:rPr>
                <w:rFonts w:cs="Times New Roman"/>
                <w:b/>
                <w:sz w:val="18"/>
                <w:szCs w:val="18"/>
                <w:lang w:val="en-US"/>
              </w:rPr>
              <w:t>/g]</w:t>
            </w:r>
          </w:p>
        </w:tc>
        <w:tc>
          <w:tcPr>
            <w:tcW w:w="992" w:type="dxa"/>
          </w:tcPr>
          <w:p w14:paraId="098C73FF" w14:textId="156974FE" w:rsidR="00144BC7" w:rsidRPr="00983783" w:rsidRDefault="00144BC7" w:rsidP="00144BC7">
            <w:pPr>
              <w:spacing w:before="0" w:after="0" w:line="360" w:lineRule="auto"/>
              <w:jc w:val="center"/>
              <w:rPr>
                <w:rFonts w:cs="Times New Roman"/>
                <w:b/>
                <w:sz w:val="18"/>
                <w:szCs w:val="18"/>
                <w:lang w:val="en-GB"/>
              </w:rPr>
            </w:pPr>
            <w:r>
              <w:rPr>
                <w:rFonts w:cs="Times New Roman"/>
                <w:b/>
                <w:sz w:val="18"/>
                <w:szCs w:val="18"/>
                <w:lang w:val="en-GB"/>
              </w:rPr>
              <w:t>Stability pH</w:t>
            </w:r>
          </w:p>
        </w:tc>
      </w:tr>
      <w:tr w:rsidR="00144BC7" w:rsidRPr="00983783" w14:paraId="16F4CF6A" w14:textId="77777777" w:rsidTr="005F6EBA">
        <w:trPr>
          <w:jc w:val="center"/>
        </w:trPr>
        <w:tc>
          <w:tcPr>
            <w:tcW w:w="1555" w:type="dxa"/>
          </w:tcPr>
          <w:p w14:paraId="09372EAD" w14:textId="2647F91A" w:rsidR="00144BC7" w:rsidRPr="00983783" w:rsidRDefault="00144BC7" w:rsidP="00081F66">
            <w:pPr>
              <w:jc w:val="center"/>
              <w:rPr>
                <w:rFonts w:cs="Times New Roman"/>
                <w:sz w:val="18"/>
                <w:szCs w:val="18"/>
                <w:lang w:val="en-GB"/>
              </w:rPr>
            </w:pPr>
            <w:r w:rsidRPr="00BD3CF1">
              <w:rPr>
                <w:rFonts w:cs="Times New Roman"/>
                <w:sz w:val="18"/>
                <w:szCs w:val="18"/>
                <w:lang w:val="en-US"/>
              </w:rPr>
              <w:t>AEM: AR204T</w:t>
            </w:r>
          </w:p>
          <w:p w14:paraId="2506526E" w14:textId="7F2AC156" w:rsidR="00144BC7" w:rsidRPr="00983783" w:rsidRDefault="00144BC7" w:rsidP="00081F66">
            <w:pPr>
              <w:jc w:val="center"/>
              <w:rPr>
                <w:rFonts w:cs="Times New Roman"/>
                <w:sz w:val="18"/>
                <w:szCs w:val="18"/>
                <w:lang w:val="en-GB"/>
              </w:rPr>
            </w:pPr>
            <w:r w:rsidRPr="00BD3CF1">
              <w:rPr>
                <w:rFonts w:cs="Times New Roman"/>
                <w:sz w:val="18"/>
                <w:szCs w:val="18"/>
                <w:lang w:val="en-US"/>
              </w:rPr>
              <w:lastRenderedPageBreak/>
              <w:t>CEM: CR67T</w:t>
            </w:r>
          </w:p>
        </w:tc>
        <w:tc>
          <w:tcPr>
            <w:tcW w:w="1842" w:type="dxa"/>
          </w:tcPr>
          <w:p w14:paraId="7E95068C" w14:textId="10D2EDCE" w:rsidR="00144BC7" w:rsidRPr="00983783" w:rsidRDefault="005F6EBA" w:rsidP="00081F66">
            <w:pPr>
              <w:jc w:val="center"/>
              <w:rPr>
                <w:rFonts w:cs="Times New Roman"/>
                <w:sz w:val="18"/>
                <w:szCs w:val="18"/>
                <w:lang w:val="en-GB"/>
              </w:rPr>
            </w:pPr>
            <w:r w:rsidRPr="00BD3CF1">
              <w:rPr>
                <w:rFonts w:cs="Times New Roman"/>
                <w:sz w:val="18"/>
                <w:szCs w:val="18"/>
                <w:lang w:val="en-US"/>
              </w:rPr>
              <w:lastRenderedPageBreak/>
              <w:t>280</w:t>
            </w:r>
          </w:p>
          <w:p w14:paraId="362918BA" w14:textId="5721BCDC" w:rsidR="00144BC7" w:rsidRPr="00BD3CF1" w:rsidRDefault="005F6EBA" w:rsidP="00081F66">
            <w:pPr>
              <w:jc w:val="center"/>
              <w:rPr>
                <w:rFonts w:cs="Times New Roman"/>
                <w:sz w:val="18"/>
                <w:szCs w:val="18"/>
                <w:lang w:val="en-US"/>
              </w:rPr>
            </w:pPr>
            <w:r w:rsidRPr="00BD3CF1">
              <w:rPr>
                <w:rFonts w:cs="Times New Roman"/>
                <w:sz w:val="18"/>
                <w:szCs w:val="18"/>
                <w:lang w:val="en-US"/>
              </w:rPr>
              <w:lastRenderedPageBreak/>
              <w:t>300</w:t>
            </w:r>
          </w:p>
        </w:tc>
        <w:tc>
          <w:tcPr>
            <w:tcW w:w="1701" w:type="dxa"/>
          </w:tcPr>
          <w:p w14:paraId="61A678C0" w14:textId="77777777" w:rsidR="00144BC7" w:rsidRPr="00983783" w:rsidRDefault="00144BC7" w:rsidP="00081F66">
            <w:pPr>
              <w:jc w:val="center"/>
              <w:rPr>
                <w:rFonts w:cs="Times New Roman"/>
                <w:sz w:val="18"/>
                <w:szCs w:val="18"/>
                <w:lang w:val="en-GB"/>
              </w:rPr>
            </w:pPr>
            <w:r w:rsidRPr="00BD3CF1">
              <w:rPr>
                <w:rFonts w:cs="Times New Roman"/>
                <w:sz w:val="18"/>
                <w:szCs w:val="18"/>
                <w:lang w:val="en-US"/>
              </w:rPr>
              <w:lastRenderedPageBreak/>
              <w:t>1.7</w:t>
            </w:r>
          </w:p>
          <w:p w14:paraId="4A734E24" w14:textId="6D2F685A" w:rsidR="00144BC7" w:rsidRPr="00BD3CF1" w:rsidRDefault="00144BC7" w:rsidP="00081F66">
            <w:pPr>
              <w:jc w:val="center"/>
              <w:rPr>
                <w:rFonts w:cs="Times New Roman"/>
                <w:sz w:val="18"/>
                <w:szCs w:val="18"/>
                <w:lang w:val="en-US"/>
              </w:rPr>
            </w:pPr>
            <w:r w:rsidRPr="00BD3CF1">
              <w:rPr>
                <w:rFonts w:cs="Times New Roman"/>
                <w:sz w:val="18"/>
                <w:szCs w:val="18"/>
                <w:lang w:val="en-US"/>
              </w:rPr>
              <w:lastRenderedPageBreak/>
              <w:t>2.5</w:t>
            </w:r>
          </w:p>
        </w:tc>
        <w:tc>
          <w:tcPr>
            <w:tcW w:w="1701" w:type="dxa"/>
          </w:tcPr>
          <w:p w14:paraId="60876C32" w14:textId="77777777" w:rsidR="00144BC7" w:rsidRPr="00BD3CF1" w:rsidRDefault="00144BC7" w:rsidP="00081F66">
            <w:pPr>
              <w:jc w:val="center"/>
              <w:rPr>
                <w:rFonts w:cs="Times New Roman"/>
                <w:sz w:val="18"/>
                <w:szCs w:val="18"/>
                <w:lang w:val="en-US"/>
              </w:rPr>
            </w:pPr>
            <w:r w:rsidRPr="00BD3CF1">
              <w:rPr>
                <w:rFonts w:cs="Times New Roman"/>
                <w:sz w:val="18"/>
                <w:szCs w:val="18"/>
                <w:lang w:val="en-US"/>
              </w:rPr>
              <w:lastRenderedPageBreak/>
              <w:t>89</w:t>
            </w:r>
          </w:p>
          <w:p w14:paraId="6FC92E85" w14:textId="5179660D" w:rsidR="005F6EBA" w:rsidRPr="00983783" w:rsidRDefault="005F6EBA" w:rsidP="00081F66">
            <w:pPr>
              <w:jc w:val="center"/>
              <w:rPr>
                <w:rFonts w:cs="Times New Roman"/>
                <w:sz w:val="18"/>
                <w:szCs w:val="18"/>
                <w:lang w:val="en-GB"/>
              </w:rPr>
            </w:pPr>
            <w:r w:rsidRPr="00BD3CF1">
              <w:rPr>
                <w:rFonts w:cs="Times New Roman"/>
                <w:sz w:val="18"/>
                <w:szCs w:val="18"/>
                <w:lang w:val="en-US"/>
              </w:rPr>
              <w:lastRenderedPageBreak/>
              <w:t>86</w:t>
            </w:r>
          </w:p>
        </w:tc>
        <w:tc>
          <w:tcPr>
            <w:tcW w:w="993" w:type="dxa"/>
          </w:tcPr>
          <w:p w14:paraId="140A9696" w14:textId="418580BE" w:rsidR="00144BC7" w:rsidRPr="00144BC7" w:rsidRDefault="00144BC7" w:rsidP="00081F66">
            <w:pPr>
              <w:jc w:val="center"/>
              <w:rPr>
                <w:rFonts w:cs="Times New Roman"/>
                <w:sz w:val="18"/>
                <w:szCs w:val="18"/>
                <w:vertAlign w:val="superscript"/>
                <w:lang w:val="en-GB"/>
              </w:rPr>
            </w:pPr>
            <w:r w:rsidRPr="00BD3CF1">
              <w:rPr>
                <w:rFonts w:cs="Times New Roman"/>
                <w:sz w:val="18"/>
                <w:szCs w:val="18"/>
                <w:lang w:val="en-US"/>
              </w:rPr>
              <w:lastRenderedPageBreak/>
              <w:t>2.43</w:t>
            </w:r>
            <w:r w:rsidRPr="00BD3CF1">
              <w:rPr>
                <w:rFonts w:cs="Times New Roman"/>
                <w:sz w:val="18"/>
                <w:szCs w:val="18"/>
                <w:vertAlign w:val="superscript"/>
                <w:lang w:val="en-US"/>
              </w:rPr>
              <w:t>b</w:t>
            </w:r>
          </w:p>
          <w:p w14:paraId="753FAC1D" w14:textId="39A8C321" w:rsidR="00144BC7" w:rsidRPr="00BD3CF1" w:rsidRDefault="00144BC7" w:rsidP="00081F66">
            <w:pPr>
              <w:jc w:val="center"/>
              <w:rPr>
                <w:rFonts w:cs="Times New Roman"/>
                <w:sz w:val="18"/>
                <w:szCs w:val="18"/>
                <w:vertAlign w:val="superscript"/>
                <w:lang w:val="en-US"/>
              </w:rPr>
            </w:pPr>
            <w:r w:rsidRPr="00BD3CF1">
              <w:rPr>
                <w:rFonts w:cs="Times New Roman"/>
                <w:sz w:val="18"/>
                <w:szCs w:val="18"/>
                <w:lang w:val="en-US"/>
              </w:rPr>
              <w:lastRenderedPageBreak/>
              <w:t>2.55</w:t>
            </w:r>
            <w:r w:rsidRPr="00BD3CF1">
              <w:rPr>
                <w:rFonts w:cs="Times New Roman"/>
                <w:sz w:val="18"/>
                <w:szCs w:val="18"/>
                <w:vertAlign w:val="superscript"/>
                <w:lang w:val="en-US"/>
              </w:rPr>
              <w:t>b</w:t>
            </w:r>
          </w:p>
        </w:tc>
        <w:tc>
          <w:tcPr>
            <w:tcW w:w="992" w:type="dxa"/>
          </w:tcPr>
          <w:p w14:paraId="297625F2" w14:textId="6FF83880" w:rsidR="00144BC7" w:rsidRPr="00BD3CF1" w:rsidRDefault="00144BC7" w:rsidP="00081F66">
            <w:pPr>
              <w:jc w:val="center"/>
              <w:rPr>
                <w:rFonts w:cs="Times New Roman"/>
                <w:sz w:val="18"/>
                <w:szCs w:val="18"/>
                <w:lang w:val="en-US"/>
              </w:rPr>
            </w:pPr>
            <w:r w:rsidRPr="00BD3CF1">
              <w:rPr>
                <w:rFonts w:cs="Times New Roman"/>
                <w:sz w:val="18"/>
                <w:szCs w:val="18"/>
                <w:lang w:val="en-US"/>
              </w:rPr>
              <w:lastRenderedPageBreak/>
              <w:t>1 - 10.5</w:t>
            </w:r>
          </w:p>
          <w:p w14:paraId="3FC22AE8" w14:textId="7FAB943A" w:rsidR="00144BC7" w:rsidRPr="00983783" w:rsidRDefault="00144BC7" w:rsidP="00081F66">
            <w:pPr>
              <w:jc w:val="center"/>
              <w:rPr>
                <w:rFonts w:cs="Times New Roman"/>
                <w:sz w:val="18"/>
                <w:szCs w:val="18"/>
                <w:lang w:val="en-GB"/>
              </w:rPr>
            </w:pPr>
            <w:r w:rsidRPr="00BD3CF1">
              <w:rPr>
                <w:rFonts w:cs="Times New Roman"/>
                <w:sz w:val="18"/>
                <w:szCs w:val="18"/>
                <w:lang w:val="en-US"/>
              </w:rPr>
              <w:lastRenderedPageBreak/>
              <w:t>1 - 14</w:t>
            </w:r>
          </w:p>
        </w:tc>
      </w:tr>
    </w:tbl>
    <w:p w14:paraId="27F70F20" w14:textId="18E61A99" w:rsidR="00A703B0" w:rsidRPr="00144BC7" w:rsidRDefault="00144BC7" w:rsidP="005F6EBA">
      <w:pPr>
        <w:spacing w:line="240" w:lineRule="auto"/>
        <w:jc w:val="both"/>
        <w:rPr>
          <w:sz w:val="20"/>
          <w:szCs w:val="20"/>
        </w:rPr>
      </w:pPr>
      <w:r w:rsidRPr="00144BC7">
        <w:rPr>
          <w:sz w:val="20"/>
          <w:szCs w:val="20"/>
          <w:vertAlign w:val="superscript"/>
        </w:rPr>
        <w:lastRenderedPageBreak/>
        <w:t xml:space="preserve">a </w:t>
      </w:r>
      <w:r w:rsidRPr="00144BC7">
        <w:rPr>
          <w:sz w:val="20"/>
          <w:szCs w:val="20"/>
        </w:rPr>
        <w:t>Obtained from OCV measurements at 0.5/1.0 M NaCl.</w:t>
      </w:r>
    </w:p>
    <w:p w14:paraId="27D515BC" w14:textId="12E18C8D" w:rsidR="00144BC7" w:rsidRPr="005E2D18" w:rsidRDefault="00144BC7" w:rsidP="005E2D18">
      <w:pPr>
        <w:spacing w:line="240" w:lineRule="auto"/>
        <w:jc w:val="both"/>
        <w:rPr>
          <w:sz w:val="20"/>
          <w:szCs w:val="20"/>
        </w:rPr>
      </w:pPr>
      <w:r w:rsidRPr="00144BC7">
        <w:rPr>
          <w:sz w:val="20"/>
          <w:szCs w:val="20"/>
          <w:vertAlign w:val="superscript"/>
        </w:rPr>
        <w:t xml:space="preserve">b </w:t>
      </w:r>
      <w:r w:rsidRPr="00144BC7">
        <w:rPr>
          <w:sz w:val="20"/>
          <w:szCs w:val="20"/>
        </w:rPr>
        <w:t xml:space="preserve">Expressed as </w:t>
      </w:r>
      <w:proofErr w:type="spellStart"/>
      <w:r w:rsidRPr="00144BC7">
        <w:rPr>
          <w:sz w:val="20"/>
          <w:szCs w:val="20"/>
        </w:rPr>
        <w:t>meq</w:t>
      </w:r>
      <w:proofErr w:type="spellEnd"/>
      <w:r w:rsidRPr="00144BC7">
        <w:rPr>
          <w:sz w:val="20"/>
          <w:szCs w:val="20"/>
        </w:rPr>
        <w:t xml:space="preserve">/dry g </w:t>
      </w:r>
      <w:commentRangeStart w:id="289"/>
      <w:r w:rsidRPr="00144BC7">
        <w:rPr>
          <w:sz w:val="20"/>
          <w:szCs w:val="20"/>
        </w:rPr>
        <w:t>resin.</w:t>
      </w:r>
      <w:commentRangeEnd w:id="289"/>
      <w:r w:rsidR="008B344E">
        <w:rPr>
          <w:rStyle w:val="Rimandocommento"/>
        </w:rPr>
        <w:commentReference w:id="289"/>
      </w:r>
    </w:p>
    <w:p w14:paraId="1D2AE4B9" w14:textId="3FF0D7D9" w:rsidR="0082398E" w:rsidRDefault="006D1CB2" w:rsidP="006D1CB2">
      <w:pPr>
        <w:spacing w:line="360" w:lineRule="auto"/>
        <w:jc w:val="both"/>
      </w:pPr>
      <w:r>
        <w:t xml:space="preserve">The experimental campaign </w:t>
      </w:r>
      <w:r w:rsidR="00BC020D">
        <w:t>was composed</w:t>
      </w:r>
      <w:r>
        <w:t xml:space="preserve"> of three different </w:t>
      </w:r>
      <w:ins w:id="290" w:author="ANTONIA FILINGERI [2]" w:date="2023-08-29T13:25:00Z">
        <w:r w:rsidR="008B344E">
          <w:t>phase</w:t>
        </w:r>
      </w:ins>
      <w:del w:id="291" w:author="ANTONIA FILINGERI [2]" w:date="2023-08-29T13:25:00Z">
        <w:r w:rsidDel="008B344E">
          <w:delText>level</w:delText>
        </w:r>
      </w:del>
      <w:r>
        <w:t xml:space="preserve">s: </w:t>
      </w:r>
      <w:proofErr w:type="spellStart"/>
      <w:r>
        <w:t>i</w:t>
      </w:r>
      <w:proofErr w:type="spellEnd"/>
      <w:r>
        <w:t>) tests with</w:t>
      </w:r>
      <w:del w:id="292" w:author="ANTONIA FILINGERI [2]" w:date="2023-08-29T13:25:00Z">
        <w:r w:rsidDel="008B344E">
          <w:delText xml:space="preserve"> a</w:delText>
        </w:r>
      </w:del>
      <w:r>
        <w:t xml:space="preserve"> single-salt </w:t>
      </w:r>
      <w:commentRangeStart w:id="293"/>
      <w:r>
        <w:t>solution (i.e., NaCl, NaHCO</w:t>
      </w:r>
      <w:r w:rsidRPr="006D1CB2">
        <w:rPr>
          <w:vertAlign w:val="subscript"/>
        </w:rPr>
        <w:t>3</w:t>
      </w:r>
      <w:r>
        <w:t xml:space="preserve"> and CaCl</w:t>
      </w:r>
      <w:r w:rsidRPr="006D1CB2">
        <w:rPr>
          <w:vertAlign w:val="subscript"/>
        </w:rPr>
        <w:t>2</w:t>
      </w:r>
      <w:r>
        <w:t>)</w:t>
      </w:r>
      <w:r w:rsidR="00BC78DF">
        <w:t xml:space="preserve"> that were reported and discussed in ou</w:t>
      </w:r>
      <w:r w:rsidR="00C950DA">
        <w:t>r</w:t>
      </w:r>
      <w:r w:rsidR="00BC78DF">
        <w:t xml:space="preserve"> previous </w:t>
      </w:r>
      <w:del w:id="294" w:author="ALESSANDRO TAMBURINI" w:date="2023-08-30T11:27:00Z">
        <w:r w:rsidR="00BC78DF" w:rsidDel="004E510B">
          <w:delText xml:space="preserve">manuscript </w:delText>
        </w:r>
      </w:del>
      <w:ins w:id="295" w:author="ALESSANDRO TAMBURINI" w:date="2023-08-30T11:27:00Z">
        <w:r w:rsidR="004E510B">
          <w:t>paper</w:t>
        </w:r>
        <w:r w:rsidR="004E510B">
          <w:t xml:space="preserve"> </w:t>
        </w:r>
      </w:ins>
      <w:r w:rsidR="00F52532">
        <w:fldChar w:fldCharType="begin" w:fldLock="1"/>
      </w:r>
      <w:r w:rsidR="00BD10A9">
        <w:instrText>ADDIN CSL_CITATION {"citationItems":[{"id":"ITEM-1","itemData":{"DOI":"10.1016/j.desal.2022.115725","ISSN":"00119164","author":[{"dropping-particle":"","family":"Philibert","given":"Marc","non-dropping-particle":"","parse-names":false,"suffix":""},{"dropping-particle":"","family":"Filingeri","given":"Antonia","non-dropping-particle":"","parse-names":false,"suffix":""},{"dropping-particle":"","family":"Natalello","given":"Carmelo","non-dropping-particle":"","parse-names":false,"suffix":""},{"dropping-particle":"","family":"Moe","given":"Neil","non-dropping-particle":"","parse-names":false,"suffix":""},{"dropping-particle":"","family":"Filloux","given":"Emmanuelle","non-dropping-particle":"","parse-names":false,"suffix":""},{"dropping-particle":"","family":"Cipollina","given":"Andrea","non-dropping-particle":"","parse-names":false,"suffix":""}],"container-title":"Desalination","id":"ITEM-1","issue":"December 2021","issued":{"date-parts":[["2022"]]},"page":"115725","publisher":"Elsevier B.V.","title":"Surface water RO permeate remineralization through minerals recovery from brines","type":"article-journal","volume":"531"},"uris":["http://www.mendeley.com/documents/?uuid=5156a244-a4bb-4f36-a1d6-7415d65995a2"]}],"mendeley":{"formattedCitation":"[30]","plainTextFormattedCitation":"[30]","previouslyFormattedCitation":"[30]"},"properties":{"noteIndex":0},"schema":"https://github.com/citation-style-language/schema/raw/master/csl-citation.json"}</w:instrText>
      </w:r>
      <w:r w:rsidR="00F52532">
        <w:fldChar w:fldCharType="separate"/>
      </w:r>
      <w:r w:rsidR="00BD10A9" w:rsidRPr="00BD10A9">
        <w:rPr>
          <w:noProof/>
        </w:rPr>
        <w:t>[30]</w:t>
      </w:r>
      <w:r w:rsidR="00F52532">
        <w:fldChar w:fldCharType="end"/>
      </w:r>
      <w:commentRangeEnd w:id="293"/>
      <w:r w:rsidR="00D74489">
        <w:rPr>
          <w:rStyle w:val="Rimandocommento"/>
        </w:rPr>
        <w:commentReference w:id="293"/>
      </w:r>
      <w:r>
        <w:t>, ii) tests with two salts solutions,</w:t>
      </w:r>
      <w:r w:rsidR="00963F79">
        <w:t xml:space="preserve"> and iii) tests with three mixed salts solutions. </w:t>
      </w:r>
      <w:del w:id="296" w:author="Philibert, Marc" w:date="2023-08-05T14:36:00Z">
        <w:r w:rsidR="00963F79" w:rsidDel="001E6AFB">
          <w:delText>More in detail, f</w:delText>
        </w:r>
      </w:del>
      <w:ins w:id="297" w:author="Philibert, Marc" w:date="2023-08-05T14:36:00Z">
        <w:r w:rsidR="001E6AFB">
          <w:t>F</w:t>
        </w:r>
      </w:ins>
      <w:r w:rsidR="00963F79">
        <w:t xml:space="preserve">or </w:t>
      </w:r>
      <w:del w:id="298" w:author="Philibert, Marc" w:date="2023-08-05T14:36:00Z">
        <w:r w:rsidR="00963F79" w:rsidDel="001E6AFB">
          <w:delText>tests</w:delText>
        </w:r>
      </w:del>
      <w:ins w:id="299" w:author="Philibert, Marc" w:date="2023-08-05T14:36:00Z">
        <w:r w:rsidR="001E6AFB">
          <w:t>mixed-salts trial runs</w:t>
        </w:r>
      </w:ins>
      <w:del w:id="300" w:author="Philibert, Marc" w:date="2023-08-05T14:36:00Z">
        <w:r w:rsidR="00963F79" w:rsidDel="001E6AFB">
          <w:delText xml:space="preserve"> with mixed salts</w:delText>
        </w:r>
      </w:del>
      <w:r w:rsidR="00963F79">
        <w:t>, the</w:t>
      </w:r>
      <w:r>
        <w:t xml:space="preserve"> combinations were carefully selected to obtain two</w:t>
      </w:r>
      <w:r w:rsidR="00963F79">
        <w:t>/three</w:t>
      </w:r>
      <w:r>
        <w:t xml:space="preserve"> competing cations with a unique joint anion (i.e., </w:t>
      </w:r>
      <w:r w:rsidRPr="006D1CB2">
        <w:t>NaCl – CaCl</w:t>
      </w:r>
      <w:r w:rsidRPr="006D1CB2">
        <w:rPr>
          <w:vertAlign w:val="subscript"/>
        </w:rPr>
        <w:t>2</w:t>
      </w:r>
      <w:r>
        <w:t xml:space="preserve">, </w:t>
      </w:r>
      <w:r w:rsidRPr="006D1CB2">
        <w:t>NaCl–MgCl</w:t>
      </w:r>
      <w:r w:rsidRPr="006D1CB2">
        <w:rPr>
          <w:vertAlign w:val="subscript"/>
        </w:rPr>
        <w:t>2</w:t>
      </w:r>
      <w:r>
        <w:t xml:space="preserve"> and </w:t>
      </w:r>
      <w:r w:rsidRPr="006D1CB2">
        <w:t xml:space="preserve">NaCl – </w:t>
      </w:r>
      <w:proofErr w:type="spellStart"/>
      <w:r w:rsidRPr="006D1CB2">
        <w:t>KCl</w:t>
      </w:r>
      <w:proofErr w:type="spellEnd"/>
      <w:r w:rsidR="00963F79">
        <w:t xml:space="preserve"> for two salts tests and </w:t>
      </w:r>
      <w:r w:rsidR="00963F79" w:rsidRPr="00963F79">
        <w:t>NaCl – CaCl</w:t>
      </w:r>
      <w:r w:rsidR="00963F79" w:rsidRPr="00963F79">
        <w:rPr>
          <w:vertAlign w:val="subscript"/>
        </w:rPr>
        <w:t xml:space="preserve">2 </w:t>
      </w:r>
      <w:ins w:id="301" w:author="ALESSANDRO TAMBURINI" w:date="2023-08-30T11:27:00Z">
        <w:r w:rsidR="004E510B" w:rsidRPr="00963F79">
          <w:t xml:space="preserve">– </w:t>
        </w:r>
      </w:ins>
      <w:del w:id="302" w:author="ALESSANDRO TAMBURINI" w:date="2023-08-30T11:27:00Z">
        <w:r w:rsidR="00963F79" w:rsidRPr="00963F79" w:rsidDel="004E510B">
          <w:delText>-</w:delText>
        </w:r>
      </w:del>
      <w:r w:rsidR="00963F79" w:rsidRPr="00963F79">
        <w:t>MgCl</w:t>
      </w:r>
      <w:r w:rsidR="00963F79" w:rsidRPr="00963F79">
        <w:rPr>
          <w:vertAlign w:val="subscript"/>
        </w:rPr>
        <w:t>2</w:t>
      </w:r>
      <w:r w:rsidR="00963F79">
        <w:t xml:space="preserve"> for three salts tests</w:t>
      </w:r>
      <w:r w:rsidRPr="006D1CB2">
        <w:t>)</w:t>
      </w:r>
      <w:r w:rsidR="00963F79">
        <w:t xml:space="preserve"> or two/three competing anions and </w:t>
      </w:r>
      <w:r w:rsidR="007921E1">
        <w:t xml:space="preserve">a </w:t>
      </w:r>
      <w:r w:rsidR="00963F79">
        <w:t xml:space="preserve">fixed cation (i.e., </w:t>
      </w:r>
      <w:r w:rsidR="00963F79" w:rsidRPr="00963F79">
        <w:t>NaCl – NaHCO</w:t>
      </w:r>
      <w:r w:rsidR="00963F79" w:rsidRPr="00963F79">
        <w:rPr>
          <w:vertAlign w:val="subscript"/>
        </w:rPr>
        <w:t>3</w:t>
      </w:r>
      <w:r w:rsidR="00963F79">
        <w:rPr>
          <w:vertAlign w:val="subscript"/>
        </w:rPr>
        <w:t xml:space="preserve"> </w:t>
      </w:r>
      <w:r w:rsidR="00963F79" w:rsidRPr="00963F79">
        <w:t>and NaCl-Na</w:t>
      </w:r>
      <w:r w:rsidR="00963F79" w:rsidRPr="00963F79">
        <w:rPr>
          <w:vertAlign w:val="subscript"/>
        </w:rPr>
        <w:t>2</w:t>
      </w:r>
      <w:r w:rsidR="00963F79" w:rsidRPr="00963F79">
        <w:t>SO</w:t>
      </w:r>
      <w:r w:rsidR="00963F79" w:rsidRPr="00963F79">
        <w:rPr>
          <w:vertAlign w:val="subscript"/>
        </w:rPr>
        <w:t>4</w:t>
      </w:r>
      <w:r w:rsidR="00963F79">
        <w:t xml:space="preserve"> for two salts solutions and </w:t>
      </w:r>
      <w:r w:rsidR="00963F79" w:rsidRPr="00963F79">
        <w:t>NaCl – Na</w:t>
      </w:r>
      <w:r w:rsidR="00963F79" w:rsidRPr="00963F79">
        <w:rPr>
          <w:vertAlign w:val="subscript"/>
        </w:rPr>
        <w:t>2</w:t>
      </w:r>
      <w:r w:rsidR="00963F79" w:rsidRPr="00963F79">
        <w:t>SO</w:t>
      </w:r>
      <w:r w:rsidR="00963F79" w:rsidRPr="00963F79">
        <w:rPr>
          <w:vertAlign w:val="subscript"/>
        </w:rPr>
        <w:t>4</w:t>
      </w:r>
      <w:ins w:id="303" w:author="ALESSANDRO TAMBURINI" w:date="2023-08-30T11:27:00Z">
        <w:r w:rsidR="004E510B" w:rsidRPr="00963F79">
          <w:t xml:space="preserve"> –</w:t>
        </w:r>
      </w:ins>
      <w:del w:id="304" w:author="ALESSANDRO TAMBURINI" w:date="2023-08-30T11:27:00Z">
        <w:r w:rsidR="00963F79" w:rsidRPr="00963F79" w:rsidDel="004E510B">
          <w:delText>–</w:delText>
        </w:r>
      </w:del>
      <w:r w:rsidR="00963F79" w:rsidRPr="00963F79">
        <w:t xml:space="preserve"> NaHCO</w:t>
      </w:r>
      <w:r w:rsidR="00963F79" w:rsidRPr="00963F79">
        <w:rPr>
          <w:vertAlign w:val="subscript"/>
        </w:rPr>
        <w:t>3</w:t>
      </w:r>
      <w:r w:rsidR="00963F79">
        <w:rPr>
          <w:vertAlign w:val="subscript"/>
        </w:rPr>
        <w:t xml:space="preserve"> </w:t>
      </w:r>
      <w:r w:rsidR="00963F79">
        <w:t xml:space="preserve">for three salts solutions). </w:t>
      </w:r>
      <w:r w:rsidR="003626F7">
        <w:t xml:space="preserve">Sodium and chlorides were thus considered as the reference ion among cations and anions, respectively. </w:t>
      </w:r>
      <w:r w:rsidR="00963F79">
        <w:t>Synthetic solutions were prepared</w:t>
      </w:r>
      <w:r w:rsidR="00BF1FD5">
        <w:t xml:space="preserve"> in 250L tanks</w:t>
      </w:r>
      <w:r w:rsidR="00963F79">
        <w:t xml:space="preserve"> </w:t>
      </w:r>
      <w:r w:rsidR="00803FAD">
        <w:t>with demineralized water and single salts as NaCl (</w:t>
      </w:r>
      <w:r w:rsidR="00062267">
        <w:t>Laboratory grade,</w:t>
      </w:r>
      <w:r w:rsidR="00062267" w:rsidRPr="00062267">
        <w:t xml:space="preserve"> </w:t>
      </w:r>
      <w:r w:rsidR="00062267" w:rsidRPr="00143D48">
        <w:t>VWR Chemicals</w:t>
      </w:r>
      <w:r w:rsidR="00062267">
        <w:t xml:space="preserve"> BDH</w:t>
      </w:r>
      <w:r w:rsidR="00062267" w:rsidRPr="00143D48">
        <w:rPr>
          <w:vertAlign w:val="superscript"/>
        </w:rPr>
        <w:t>®</w:t>
      </w:r>
      <w:r w:rsidR="00803FAD">
        <w:t xml:space="preserve">), </w:t>
      </w:r>
      <w:r w:rsidR="00803FAD" w:rsidRPr="006D1CB2">
        <w:t>CaCl</w:t>
      </w:r>
      <w:r w:rsidR="00803FAD" w:rsidRPr="006D1CB2">
        <w:rPr>
          <w:vertAlign w:val="subscript"/>
        </w:rPr>
        <w:t>2</w:t>
      </w:r>
      <w:r w:rsidR="00803FAD">
        <w:t xml:space="preserve"> (</w:t>
      </w:r>
      <w:r w:rsidR="00143D48">
        <w:t xml:space="preserve">93% purity, Alfa </w:t>
      </w:r>
      <w:proofErr w:type="spellStart"/>
      <w:r w:rsidR="00143D48">
        <w:t>Aesar</w:t>
      </w:r>
      <w:proofErr w:type="spellEnd"/>
      <w:r w:rsidR="00803FAD">
        <w:t xml:space="preserve">), </w:t>
      </w:r>
      <w:r w:rsidR="00803FAD" w:rsidRPr="006D1CB2">
        <w:t>MgCl</w:t>
      </w:r>
      <w:r w:rsidR="00803FAD" w:rsidRPr="006D1CB2">
        <w:rPr>
          <w:vertAlign w:val="subscript"/>
        </w:rPr>
        <w:t>2</w:t>
      </w:r>
      <w:r w:rsidR="00803FAD">
        <w:t xml:space="preserve"> (</w:t>
      </w:r>
      <w:r w:rsidR="00062267">
        <w:t>&gt;95% purity, Aldrich</w:t>
      </w:r>
      <w:r w:rsidR="00062267" w:rsidRPr="00143D48">
        <w:rPr>
          <w:vertAlign w:val="superscript"/>
        </w:rPr>
        <w:t>®</w:t>
      </w:r>
      <w:r w:rsidR="00062267">
        <w:t xml:space="preserve"> Chemistry</w:t>
      </w:r>
      <w:r w:rsidR="00803FAD">
        <w:t xml:space="preserve">), </w:t>
      </w:r>
      <w:proofErr w:type="spellStart"/>
      <w:r w:rsidR="00803FAD" w:rsidRPr="006D1CB2">
        <w:t>KCl</w:t>
      </w:r>
      <w:proofErr w:type="spellEnd"/>
      <w:r w:rsidR="00803FAD">
        <w:t xml:space="preserve"> (</w:t>
      </w:r>
      <w:r w:rsidR="009655E2">
        <w:t>&gt;99% purity, Sigma-Aldrich</w:t>
      </w:r>
      <w:r w:rsidR="009655E2" w:rsidRPr="00143D48">
        <w:rPr>
          <w:vertAlign w:val="superscript"/>
        </w:rPr>
        <w:t>®</w:t>
      </w:r>
      <w:r w:rsidR="00803FAD">
        <w:t xml:space="preserve">), </w:t>
      </w:r>
      <w:r w:rsidR="00803FAD" w:rsidRPr="00963F79">
        <w:t>NaHCO</w:t>
      </w:r>
      <w:r w:rsidR="00803FAD" w:rsidRPr="00963F79">
        <w:rPr>
          <w:vertAlign w:val="subscript"/>
        </w:rPr>
        <w:t>3</w:t>
      </w:r>
      <w:r w:rsidR="00803FAD">
        <w:t xml:space="preserve"> (</w:t>
      </w:r>
      <w:r w:rsidR="00143D48">
        <w:t xml:space="preserve">&gt;99.7% purity, </w:t>
      </w:r>
      <w:r w:rsidR="00143D48" w:rsidRPr="00143D48">
        <w:t>VWR Chemicals</w:t>
      </w:r>
      <w:r w:rsidR="00143D48">
        <w:t xml:space="preserve"> BDH</w:t>
      </w:r>
      <w:r w:rsidR="00143D48" w:rsidRPr="00143D48">
        <w:rPr>
          <w:vertAlign w:val="superscript"/>
        </w:rPr>
        <w:t>®</w:t>
      </w:r>
      <w:r w:rsidR="00803FAD" w:rsidRPr="00143D48">
        <w:t>), Na</w:t>
      </w:r>
      <w:r w:rsidR="00803FAD" w:rsidRPr="00143D48">
        <w:rPr>
          <w:vertAlign w:val="subscript"/>
        </w:rPr>
        <w:t>2</w:t>
      </w:r>
      <w:r w:rsidR="00803FAD" w:rsidRPr="00143D48">
        <w:t>SO</w:t>
      </w:r>
      <w:r w:rsidR="00803FAD" w:rsidRPr="00143D48">
        <w:rPr>
          <w:vertAlign w:val="subscript"/>
        </w:rPr>
        <w:t>4</w:t>
      </w:r>
      <w:r w:rsidR="00803FAD" w:rsidRPr="00143D48">
        <w:t xml:space="preserve"> (</w:t>
      </w:r>
      <w:proofErr w:type="spellStart"/>
      <w:r w:rsidR="00143D48" w:rsidRPr="00143D48">
        <w:t>AnalaR</w:t>
      </w:r>
      <w:proofErr w:type="spellEnd"/>
      <w:r w:rsidR="00143D48" w:rsidRPr="00143D48">
        <w:t xml:space="preserve"> NORMAPUR</w:t>
      </w:r>
      <w:r w:rsidR="00143D48" w:rsidRPr="00143D48">
        <w:rPr>
          <w:vertAlign w:val="superscript"/>
        </w:rPr>
        <w:t>®</w:t>
      </w:r>
      <w:r w:rsidR="00143D48" w:rsidRPr="00143D48">
        <w:t xml:space="preserve"> </w:t>
      </w:r>
      <w:proofErr w:type="spellStart"/>
      <w:r w:rsidR="00143D48" w:rsidRPr="00143D48">
        <w:t>Reag</w:t>
      </w:r>
      <w:proofErr w:type="spellEnd"/>
      <w:r w:rsidR="00143D48" w:rsidRPr="00143D48">
        <w:t>., VWR Chemicals</w:t>
      </w:r>
      <w:r w:rsidR="00803FAD" w:rsidRPr="00143D48">
        <w:t>)</w:t>
      </w:r>
      <w:r w:rsidR="00BC020D" w:rsidRPr="00143D48">
        <w:t xml:space="preserve">. </w:t>
      </w:r>
      <w:r w:rsidR="00864C6D">
        <w:t xml:space="preserve">The </w:t>
      </w:r>
      <w:r w:rsidR="00093609">
        <w:t>electrode</w:t>
      </w:r>
      <w:r w:rsidR="00864C6D">
        <w:t xml:space="preserve"> rinse solution (ERS) was </w:t>
      </w:r>
      <w:r w:rsidR="00093609">
        <w:t>composed of a 0.25 mol/L</w:t>
      </w:r>
      <w:r w:rsidR="001924B7">
        <w:t xml:space="preserve"> </w:t>
      </w:r>
      <w:r w:rsidR="000C4288" w:rsidRPr="000C4288">
        <w:t>Na</w:t>
      </w:r>
      <w:r w:rsidR="000C4288" w:rsidRPr="000C4288">
        <w:rPr>
          <w:vertAlign w:val="subscript"/>
        </w:rPr>
        <w:t>2</w:t>
      </w:r>
      <w:r w:rsidR="000C4288" w:rsidRPr="000C4288">
        <w:t>SO</w:t>
      </w:r>
      <w:r w:rsidR="000C4288" w:rsidRPr="000C4288">
        <w:rPr>
          <w:vertAlign w:val="subscript"/>
        </w:rPr>
        <w:t>4</w:t>
      </w:r>
      <w:r w:rsidR="00093609">
        <w:t xml:space="preserve"> solution, recirculated in</w:t>
      </w:r>
      <w:ins w:id="305" w:author="Philibert, Marc" w:date="2023-08-05T14:37:00Z">
        <w:r w:rsidR="001E6AFB">
          <w:t xml:space="preserve"> closed-loop through</w:t>
        </w:r>
      </w:ins>
      <w:r w:rsidR="00093609">
        <w:t xml:space="preserve"> both cathode and anode</w:t>
      </w:r>
      <w:ins w:id="306" w:author="Philibert, Marc" w:date="2023-08-05T14:37:00Z">
        <w:r w:rsidR="001E6AFB">
          <w:t xml:space="preserve"> compartments</w:t>
        </w:r>
      </w:ins>
      <w:r w:rsidR="00093609">
        <w:t xml:space="preserve">. </w:t>
      </w:r>
      <w:r w:rsidR="007B7DA7" w:rsidRPr="007B7DA7">
        <w:rPr>
          <w:szCs w:val="24"/>
        </w:rPr>
        <w:fldChar w:fldCharType="begin"/>
      </w:r>
      <w:r w:rsidR="007B7DA7" w:rsidRPr="007B7DA7">
        <w:rPr>
          <w:szCs w:val="24"/>
        </w:rPr>
        <w:instrText xml:space="preserve"> REF _Ref138694468 \h  \* MERGEFORMAT </w:instrText>
      </w:r>
      <w:r w:rsidR="007B7DA7" w:rsidRPr="007B7DA7">
        <w:rPr>
          <w:szCs w:val="24"/>
        </w:rPr>
      </w:r>
      <w:r w:rsidR="007B7DA7" w:rsidRPr="007B7DA7">
        <w:rPr>
          <w:szCs w:val="24"/>
        </w:rPr>
        <w:fldChar w:fldCharType="separate"/>
      </w:r>
      <w:r w:rsidR="00C22295" w:rsidRPr="00C22295">
        <w:rPr>
          <w:szCs w:val="24"/>
        </w:rPr>
        <w:t xml:space="preserve">Figure </w:t>
      </w:r>
      <w:r w:rsidR="00C22295" w:rsidRPr="00C22295">
        <w:rPr>
          <w:noProof/>
          <w:szCs w:val="24"/>
        </w:rPr>
        <w:t>2</w:t>
      </w:r>
      <w:r w:rsidR="007B7DA7" w:rsidRPr="007B7DA7">
        <w:rPr>
          <w:szCs w:val="24"/>
        </w:rPr>
        <w:fldChar w:fldCharType="end"/>
      </w:r>
      <w:r w:rsidR="007B7DA7" w:rsidRPr="007B7DA7">
        <w:rPr>
          <w:szCs w:val="24"/>
        </w:rPr>
        <w:t xml:space="preserve"> </w:t>
      </w:r>
      <w:r w:rsidR="007B7DA7">
        <w:rPr>
          <w:szCs w:val="24"/>
        </w:rPr>
        <w:t>shows a schematic representation of the experimental setup.</w:t>
      </w:r>
      <w:r w:rsidR="00914C15">
        <w:rPr>
          <w:szCs w:val="24"/>
        </w:rPr>
        <w:t xml:space="preserve"> </w:t>
      </w:r>
      <w:r w:rsidR="007B7DA7" w:rsidRPr="001E0968">
        <w:t>Gear Drive pumps (Micropump GA-T23.PFS.A)</w:t>
      </w:r>
      <w:r w:rsidR="007B7DA7">
        <w:t xml:space="preserve"> were used to feed both b</w:t>
      </w:r>
      <w:r w:rsidR="007B7DA7" w:rsidRPr="00C97E42">
        <w:t xml:space="preserve">rine and permeate solutions </w:t>
      </w:r>
      <w:r w:rsidR="007B7DA7">
        <w:t>in continuous mode and ERS in closed loop. Inlet pressure was monitored using p</w:t>
      </w:r>
      <w:r w:rsidR="007B7DA7" w:rsidRPr="005F1541">
        <w:t>ressure gauges (</w:t>
      </w:r>
      <w:proofErr w:type="spellStart"/>
      <w:r w:rsidR="007B7DA7" w:rsidRPr="005F1541">
        <w:t>Cewal</w:t>
      </w:r>
      <w:proofErr w:type="spellEnd"/>
      <w:r w:rsidR="007B7DA7" w:rsidRPr="005F1541">
        <w:t>)</w:t>
      </w:r>
      <w:r w:rsidR="007B7DA7">
        <w:t>, placed before the stack entrance. Online rotameters were installed after the stack to continuously monitor</w:t>
      </w:r>
      <w:del w:id="307" w:author="Philibert, Marc" w:date="2023-08-05T14:37:00Z">
        <w:r w:rsidR="007B7DA7" w:rsidDel="001E6AFB">
          <w:delText xml:space="preserve"> the</w:delText>
        </w:r>
      </w:del>
      <w:r w:rsidR="007B7DA7">
        <w:t xml:space="preserve"> solution flowrates, which were periodically checked during each test with offline</w:t>
      </w:r>
      <w:r w:rsidR="00ED695C">
        <w:t xml:space="preserve"> manual</w:t>
      </w:r>
      <w:r w:rsidR="007B7DA7">
        <w:t xml:space="preserve"> measurements. Electrodes were connected to a DC power supply (1902B, B&amp;K precision) and two multimeters (Fluke 115) were connected in series and parallel to the stack to measure the electric current and the voltage, </w:t>
      </w:r>
      <w:r w:rsidR="0028620F">
        <w:t>respectively.</w:t>
      </w:r>
      <w:r w:rsidR="0028620F" w:rsidRPr="00997D1D">
        <w:t xml:space="preserve"> The</w:t>
      </w:r>
      <w:r w:rsidR="00997D1D" w:rsidRPr="00997D1D">
        <w:t xml:space="preserve"> conductivities of the inlet and outlet solutions were measured using a portable conductivity meter (WTW 314i), while samples of both solutions were taken for further </w:t>
      </w:r>
      <w:r w:rsidR="00A667A3">
        <w:t xml:space="preserve">ionic composition </w:t>
      </w:r>
      <w:r w:rsidR="00997D1D" w:rsidRPr="00997D1D">
        <w:t>analysis</w:t>
      </w:r>
      <w:r w:rsidR="00A667A3">
        <w:t xml:space="preserve"> using different instrumentation depending on the type of ion (</w:t>
      </w:r>
      <w:r w:rsidR="00A667A3" w:rsidRPr="00257F5C">
        <w:t xml:space="preserve">850 professional IC, </w:t>
      </w:r>
      <w:proofErr w:type="spellStart"/>
      <w:r w:rsidR="00A667A3">
        <w:t>M</w:t>
      </w:r>
      <w:r w:rsidR="00A667A3" w:rsidRPr="00257F5C">
        <w:t>etrohm</w:t>
      </w:r>
      <w:proofErr w:type="spellEnd"/>
      <w:r w:rsidR="00A667A3" w:rsidRPr="00257F5C">
        <w:t xml:space="preserve">; ICP-OES 5110, Agilent; </w:t>
      </w:r>
      <w:proofErr w:type="spellStart"/>
      <w:r w:rsidR="00A667A3" w:rsidRPr="00257F5C">
        <w:t>Titrando</w:t>
      </w:r>
      <w:proofErr w:type="spellEnd"/>
      <w:r w:rsidR="00A667A3" w:rsidRPr="00257F5C">
        <w:t xml:space="preserve"> 809 </w:t>
      </w:r>
      <w:proofErr w:type="spellStart"/>
      <w:r w:rsidR="00A667A3" w:rsidRPr="00257F5C">
        <w:t>Metrohm</w:t>
      </w:r>
      <w:proofErr w:type="spellEnd"/>
      <w:r w:rsidR="00A667A3">
        <w:t>)</w:t>
      </w:r>
      <w:r w:rsidR="00997D1D" w:rsidRPr="00997D1D">
        <w:t>.</w:t>
      </w:r>
    </w:p>
    <w:p w14:paraId="41AC47A0" w14:textId="1CB01621" w:rsidR="00A168AA" w:rsidRDefault="001B4021" w:rsidP="00A168AA">
      <w:pPr>
        <w:keepNext/>
        <w:spacing w:line="360" w:lineRule="auto"/>
        <w:jc w:val="both"/>
      </w:pPr>
      <w:commentRangeStart w:id="308"/>
      <w:r w:rsidRPr="001B4021">
        <w:rPr>
          <w:noProof/>
        </w:rPr>
        <w:lastRenderedPageBreak/>
        <w:drawing>
          <wp:inline distT="0" distB="0" distL="0" distR="0" wp14:anchorId="272EEE0C" wp14:editId="208D226F">
            <wp:extent cx="5427980" cy="5045576"/>
            <wp:effectExtent l="0" t="0" r="0" b="3175"/>
            <wp:docPr id="27370485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6656" cy="5053641"/>
                    </a:xfrm>
                    <a:prstGeom prst="rect">
                      <a:avLst/>
                    </a:prstGeom>
                    <a:noFill/>
                    <a:ln>
                      <a:noFill/>
                    </a:ln>
                  </pic:spPr>
                </pic:pic>
              </a:graphicData>
            </a:graphic>
          </wp:inline>
        </w:drawing>
      </w:r>
      <w:commentRangeEnd w:id="308"/>
      <w:r w:rsidR="00D74489">
        <w:rPr>
          <w:rStyle w:val="Rimandocommento"/>
        </w:rPr>
        <w:commentReference w:id="308"/>
      </w:r>
    </w:p>
    <w:p w14:paraId="05682EEC" w14:textId="4869CEB9" w:rsidR="00A168AA" w:rsidRDefault="00A168AA" w:rsidP="00A168AA">
      <w:pPr>
        <w:pStyle w:val="Didascalia"/>
        <w:jc w:val="both"/>
        <w:rPr>
          <w:i w:val="0"/>
          <w:iCs w:val="0"/>
          <w:color w:val="auto"/>
          <w:sz w:val="20"/>
          <w:szCs w:val="20"/>
        </w:rPr>
      </w:pPr>
      <w:bookmarkStart w:id="309" w:name="_Ref138694468"/>
      <w:r w:rsidRPr="00A168AA">
        <w:rPr>
          <w:i w:val="0"/>
          <w:iCs w:val="0"/>
          <w:color w:val="auto"/>
          <w:sz w:val="20"/>
          <w:szCs w:val="20"/>
        </w:rPr>
        <w:t xml:space="preserve">Figure </w:t>
      </w:r>
      <w:r w:rsidRPr="00A168AA">
        <w:rPr>
          <w:i w:val="0"/>
          <w:iCs w:val="0"/>
          <w:color w:val="auto"/>
          <w:sz w:val="20"/>
          <w:szCs w:val="20"/>
        </w:rPr>
        <w:fldChar w:fldCharType="begin"/>
      </w:r>
      <w:r w:rsidRPr="00A168AA">
        <w:rPr>
          <w:i w:val="0"/>
          <w:iCs w:val="0"/>
          <w:color w:val="auto"/>
          <w:sz w:val="20"/>
          <w:szCs w:val="20"/>
        </w:rPr>
        <w:instrText xml:space="preserve"> SEQ Figure \* ARABIC </w:instrText>
      </w:r>
      <w:r w:rsidRPr="00A168AA">
        <w:rPr>
          <w:i w:val="0"/>
          <w:iCs w:val="0"/>
          <w:color w:val="auto"/>
          <w:sz w:val="20"/>
          <w:szCs w:val="20"/>
        </w:rPr>
        <w:fldChar w:fldCharType="separate"/>
      </w:r>
      <w:r w:rsidR="00C22295">
        <w:rPr>
          <w:i w:val="0"/>
          <w:iCs w:val="0"/>
          <w:noProof/>
          <w:color w:val="auto"/>
          <w:sz w:val="20"/>
          <w:szCs w:val="20"/>
        </w:rPr>
        <w:t>2</w:t>
      </w:r>
      <w:r w:rsidRPr="00A168AA">
        <w:rPr>
          <w:i w:val="0"/>
          <w:iCs w:val="0"/>
          <w:color w:val="auto"/>
          <w:sz w:val="20"/>
          <w:szCs w:val="20"/>
        </w:rPr>
        <w:fldChar w:fldCharType="end"/>
      </w:r>
      <w:bookmarkEnd w:id="309"/>
      <w:r w:rsidRPr="00A168AA">
        <w:rPr>
          <w:i w:val="0"/>
          <w:iCs w:val="0"/>
          <w:color w:val="auto"/>
          <w:sz w:val="20"/>
          <w:szCs w:val="20"/>
        </w:rPr>
        <w:t xml:space="preserve">. Schematics of the </w:t>
      </w:r>
      <w:r>
        <w:rPr>
          <w:i w:val="0"/>
          <w:iCs w:val="0"/>
          <w:color w:val="auto"/>
          <w:sz w:val="20"/>
          <w:szCs w:val="20"/>
        </w:rPr>
        <w:t>A-R</w:t>
      </w:r>
      <w:r w:rsidRPr="00A168AA">
        <w:rPr>
          <w:i w:val="0"/>
          <w:iCs w:val="0"/>
          <w:color w:val="auto"/>
          <w:sz w:val="20"/>
          <w:szCs w:val="20"/>
        </w:rPr>
        <w:t>ED set-up with some auxiliaries</w:t>
      </w:r>
      <w:r w:rsidR="001B4021">
        <w:rPr>
          <w:i w:val="0"/>
          <w:iCs w:val="0"/>
          <w:color w:val="auto"/>
          <w:sz w:val="20"/>
          <w:szCs w:val="20"/>
        </w:rPr>
        <w:t xml:space="preserve"> and picture of </w:t>
      </w:r>
      <w:commentRangeStart w:id="310"/>
      <w:commentRangeStart w:id="311"/>
      <w:commentRangeStart w:id="312"/>
      <w:r w:rsidR="001B4021">
        <w:rPr>
          <w:i w:val="0"/>
          <w:iCs w:val="0"/>
          <w:color w:val="auto"/>
          <w:sz w:val="20"/>
          <w:szCs w:val="20"/>
        </w:rPr>
        <w:t>the stack</w:t>
      </w:r>
      <w:r w:rsidR="0057365F">
        <w:rPr>
          <w:i w:val="0"/>
          <w:iCs w:val="0"/>
          <w:color w:val="auto"/>
          <w:sz w:val="20"/>
          <w:szCs w:val="20"/>
        </w:rPr>
        <w:t xml:space="preserve"> (</w:t>
      </w:r>
      <w:r w:rsidR="009E1610">
        <w:rPr>
          <w:i w:val="0"/>
          <w:iCs w:val="0"/>
          <w:color w:val="auto"/>
          <w:sz w:val="20"/>
          <w:szCs w:val="20"/>
        </w:rPr>
        <w:t>adapted from</w:t>
      </w:r>
      <w:r w:rsidR="0027530A">
        <w:rPr>
          <w:i w:val="0"/>
          <w:iCs w:val="0"/>
          <w:color w:val="auto"/>
          <w:sz w:val="20"/>
          <w:szCs w:val="20"/>
        </w:rPr>
        <w:t xml:space="preserve"> </w:t>
      </w:r>
      <w:r w:rsidR="0027530A">
        <w:rPr>
          <w:i w:val="0"/>
          <w:iCs w:val="0"/>
          <w:color w:val="auto"/>
          <w:sz w:val="20"/>
          <w:szCs w:val="20"/>
        </w:rPr>
        <w:fldChar w:fldCharType="begin" w:fldLock="1"/>
      </w:r>
      <w:r w:rsidR="00BD10A9">
        <w:rPr>
          <w:i w:val="0"/>
          <w:iCs w:val="0"/>
          <w:color w:val="auto"/>
          <w:sz w:val="20"/>
          <w:szCs w:val="20"/>
        </w:rPr>
        <w:instrText>ADDIN CSL_CITATION {"citationItems":[{"id":"ITEM-1","itemData":{"DOI":"10.1016/j.desal.2022.115725","ISSN":"00119164","author":[{"dropping-particle":"","family":"Philibert","given":"Marc","non-dropping-particle":"","parse-names":false,"suffix":""},{"dropping-particle":"","family":"Filingeri","given":"Antonia","non-dropping-particle":"","parse-names":false,"suffix":""},{"dropping-particle":"","family":"Natalello","given":"Carmelo","non-dropping-particle":"","parse-names":false,"suffix":""},{"dropping-particle":"","family":"Moe","given":"Neil","non-dropping-particle":"","parse-names":false,"suffix":""},{"dropping-particle":"","family":"Filloux","given":"Emmanuelle","non-dropping-particle":"","parse-names":false,"suffix":""},{"dropping-particle":"","family":"Cipollina","given":"Andrea","non-dropping-particle":"","parse-names":false,"suffix":""}],"container-title":"Desalination","id":"ITEM-1","issue":"December 2021","issued":{"date-parts":[["2022"]]},"page":"115725","publisher":"Elsevier B.V.","title":"Surface water RO permeate remineralization through minerals recovery from brines","type":"article-journal","volume":"531"},"uris":["http://www.mendeley.com/documents/?uuid=5156a244-a4bb-4f36-a1d6-7415d65995a2"]}],"mendeley":{"formattedCitation":"[30]","plainTextFormattedCitation":"[30]","previouslyFormattedCitation":"[30]"},"properties":{"noteIndex":0},"schema":"https://github.com/citation-style-language/schema/raw/master/csl-citation.json"}</w:instrText>
      </w:r>
      <w:r w:rsidR="0027530A">
        <w:rPr>
          <w:i w:val="0"/>
          <w:iCs w:val="0"/>
          <w:color w:val="auto"/>
          <w:sz w:val="20"/>
          <w:szCs w:val="20"/>
        </w:rPr>
        <w:fldChar w:fldCharType="separate"/>
      </w:r>
      <w:r w:rsidR="00BD10A9" w:rsidRPr="00BD10A9">
        <w:rPr>
          <w:i w:val="0"/>
          <w:iCs w:val="0"/>
          <w:noProof/>
          <w:color w:val="auto"/>
          <w:sz w:val="20"/>
          <w:szCs w:val="20"/>
        </w:rPr>
        <w:t>[30]</w:t>
      </w:r>
      <w:r w:rsidR="0027530A">
        <w:rPr>
          <w:i w:val="0"/>
          <w:iCs w:val="0"/>
          <w:color w:val="auto"/>
          <w:sz w:val="20"/>
          <w:szCs w:val="20"/>
        </w:rPr>
        <w:fldChar w:fldCharType="end"/>
      </w:r>
      <w:commentRangeEnd w:id="310"/>
      <w:r w:rsidR="001E6AFB">
        <w:rPr>
          <w:rStyle w:val="Rimandocommento"/>
          <w:i w:val="0"/>
          <w:iCs w:val="0"/>
          <w:color w:val="auto"/>
        </w:rPr>
        <w:commentReference w:id="310"/>
      </w:r>
      <w:commentRangeEnd w:id="311"/>
      <w:r w:rsidR="001E6AFB">
        <w:rPr>
          <w:rStyle w:val="Rimandocommento"/>
          <w:i w:val="0"/>
          <w:iCs w:val="0"/>
          <w:color w:val="auto"/>
        </w:rPr>
        <w:commentReference w:id="311"/>
      </w:r>
      <w:commentRangeEnd w:id="312"/>
      <w:r w:rsidR="00C51110">
        <w:rPr>
          <w:rStyle w:val="Rimandocommento"/>
          <w:i w:val="0"/>
          <w:iCs w:val="0"/>
          <w:color w:val="auto"/>
        </w:rPr>
        <w:commentReference w:id="312"/>
      </w:r>
      <w:r w:rsidR="0057365F">
        <w:rPr>
          <w:i w:val="0"/>
          <w:iCs w:val="0"/>
          <w:color w:val="auto"/>
          <w:sz w:val="20"/>
          <w:szCs w:val="20"/>
        </w:rPr>
        <w:t>)</w:t>
      </w:r>
      <w:r w:rsidRPr="00A168AA">
        <w:rPr>
          <w:i w:val="0"/>
          <w:iCs w:val="0"/>
          <w:color w:val="auto"/>
          <w:sz w:val="20"/>
          <w:szCs w:val="20"/>
        </w:rPr>
        <w:t>.</w:t>
      </w:r>
    </w:p>
    <w:p w14:paraId="43182524" w14:textId="54054E2E" w:rsidR="003E7953" w:rsidRDefault="003E7953" w:rsidP="003E7953">
      <w:pPr>
        <w:pStyle w:val="Titolo3"/>
      </w:pPr>
      <w:r w:rsidRPr="009246B1">
        <w:t>2.</w:t>
      </w:r>
      <w:r>
        <w:t>2</w:t>
      </w:r>
      <w:r w:rsidRPr="009246B1">
        <w:t xml:space="preserve"> </w:t>
      </w:r>
      <w:r>
        <w:t>Experimental procedures and analytical techniques</w:t>
      </w:r>
    </w:p>
    <w:p w14:paraId="5A7B61C0" w14:textId="38950E33" w:rsidR="00F94E0D" w:rsidRDefault="00543388" w:rsidP="00F94E0D">
      <w:pPr>
        <w:spacing w:before="0" w:after="0" w:line="360" w:lineRule="auto"/>
        <w:jc w:val="both"/>
      </w:pPr>
      <w:r>
        <w:t>Internal and external l</w:t>
      </w:r>
      <w:r w:rsidR="00AA4F2C" w:rsidRPr="00AA4F2C">
        <w:t>eakage</w:t>
      </w:r>
      <w:r w:rsidR="00AA4F2C">
        <w:t xml:space="preserve"> tests </w:t>
      </w:r>
      <w:r w:rsidR="006040BA">
        <w:fldChar w:fldCharType="begin" w:fldLock="1"/>
      </w:r>
      <w:r w:rsidR="00BD6825">
        <w:instrText>ADDIN CSL_CITATION {"citationItems":[{"id":"ITEM-1","itemData":{"DOI":"10.1016/S0011-9164(02)00988-8","ISSN":"00119164","abstract":"A technique to test electrodialysis (ED) stacks designed to desalt dilute solutions is developed. The technique permits obtaining reproducible data on laboratory and medium-scale units useful for predicting mass transfer characteristics of large ED stacks. Quasi-steady state of desalination process is the main condition to obtain such data. This state can be attained by applying recycling hydraulic modes and special devices to maintain constant pH, or pH and concentration of the feed solution. To obtain data for scaling, it is necessary to apply a fixed voltage on the stack and to use a constant flow rate of the feed solution during the experiment, the feed solution concentration may vary with the time. Specifications of the stacks studied, rational hydraulic and electrical modes of testing are considered.","author":[{"dropping-particle":"V.","family":"Laktionov","given":"E.","non-dropping-particle":"","parse-names":false,"suffix":""},{"dropping-particle":"","family":"Pismenskaya","given":"N. D.","non-dropping-particle":"","parse-names":false,"suffix":""},{"dropping-particle":"V.","family":"Nikonenko","given":"V.","non-dropping-particle":"","parse-names":false,"suffix":""},{"dropping-particle":"","family":"Zabolotsky","given":"V. I.","non-dropping-particle":"","parse-names":false,"suffix":""}],"container-title":"Desalination","id":"ITEM-1","issue":"2","issued":{"date-parts":[["2003"]]},"page":"101-116","title":"Method of electrodialysis stack testing with the feed solution concentration regulation","type":"article-journal","volume":"151"},"uris":["http://www.mendeley.com/documents/?uuid=c577d705-7f76-43bd-9ff1-227abdaaa6dc"]}],"mendeley":{"formattedCitation":"[58]","plainTextFormattedCitation":"[58]","previouslyFormattedCitation":"[58]"},"properties":{"noteIndex":0},"schema":"https://github.com/citation-style-language/schema/raw/master/csl-citation.json"}</w:instrText>
      </w:r>
      <w:r w:rsidR="006040BA">
        <w:fldChar w:fldCharType="separate"/>
      </w:r>
      <w:r w:rsidR="002C7ADF" w:rsidRPr="002C7ADF">
        <w:rPr>
          <w:noProof/>
        </w:rPr>
        <w:t>[58]</w:t>
      </w:r>
      <w:r w:rsidR="006040BA">
        <w:fldChar w:fldCharType="end"/>
      </w:r>
      <w:r w:rsidR="006040BA">
        <w:t xml:space="preserve"> </w:t>
      </w:r>
      <w:r w:rsidR="00AA4F2C">
        <w:t>were performed after assembling the stack</w:t>
      </w:r>
      <w:r>
        <w:t xml:space="preserve"> to ensure </w:t>
      </w:r>
      <w:r w:rsidR="00B96F16">
        <w:t xml:space="preserve">a negligible effect </w:t>
      </w:r>
      <w:ins w:id="313" w:author="ANTONIA FILINGERI [2]" w:date="2023-08-29T13:27:00Z">
        <w:r w:rsidR="00E70C15">
          <w:t xml:space="preserve">of leakage </w:t>
        </w:r>
      </w:ins>
      <w:r w:rsidR="00B96F16">
        <w:t>on the unit</w:t>
      </w:r>
      <w:ins w:id="314" w:author="Philibert, Marc" w:date="2023-08-05T15:42:00Z">
        <w:r w:rsidR="00CE5997">
          <w:t>’s</w:t>
        </w:r>
      </w:ins>
      <w:r w:rsidR="00B96F16">
        <w:t xml:space="preserve"> performance.</w:t>
      </w:r>
      <w:r w:rsidR="00F94E0D" w:rsidRPr="00F94E0D">
        <w:t xml:space="preserve"> </w:t>
      </w:r>
      <w:r w:rsidR="00DF0CF6">
        <w:t xml:space="preserve">Each time the solution </w:t>
      </w:r>
      <w:del w:id="315" w:author="Philibert, Marc" w:date="2023-08-05T15:42:00Z">
        <w:r w:rsidR="00DF0CF6" w:rsidDel="00CE5997">
          <w:delText xml:space="preserve">varies </w:delText>
        </w:r>
      </w:del>
      <w:ins w:id="316" w:author="Philibert, Marc" w:date="2023-08-05T15:42:00Z">
        <w:r w:rsidR="00CE5997">
          <w:t xml:space="preserve">was changed </w:t>
        </w:r>
      </w:ins>
      <w:r w:rsidR="00DF0CF6">
        <w:t>(i.e., different composition and/or conductivity)</w:t>
      </w:r>
      <w:r w:rsidR="00F94E0D">
        <w:t xml:space="preserve">, membranes in the stack were </w:t>
      </w:r>
      <w:r w:rsidR="006348B8">
        <w:t>equilibrated</w:t>
      </w:r>
      <w:r w:rsidR="00F94E0D">
        <w:t xml:space="preserve"> with the feed solution </w:t>
      </w:r>
      <w:del w:id="317" w:author="Philibert, Marc" w:date="2023-08-05T15:42:00Z">
        <w:r w:rsidR="00F94E0D" w:rsidDel="00CE5997">
          <w:delText xml:space="preserve">for </w:delText>
        </w:r>
      </w:del>
      <w:r w:rsidR="00F94E0D">
        <w:t xml:space="preserve">at least </w:t>
      </w:r>
      <w:del w:id="318" w:author="Philibert, Marc" w:date="2023-08-05T15:42:00Z">
        <w:r w:rsidR="00F94E0D" w:rsidDel="00CE5997">
          <w:delText xml:space="preserve">for </w:delText>
        </w:r>
      </w:del>
      <w:r w:rsidR="00A7455A">
        <w:t>overnight</w:t>
      </w:r>
      <w:r w:rsidR="00F94E0D">
        <w:t xml:space="preserve"> without applying any voltage</w:t>
      </w:r>
      <w:r w:rsidR="00DF0CF6">
        <w:t xml:space="preserve"> to ensure stability to the process</w:t>
      </w:r>
      <w:r w:rsidR="00F94E0D">
        <w:t>.</w:t>
      </w:r>
    </w:p>
    <w:p w14:paraId="39BF8266" w14:textId="5D2CED1C" w:rsidR="00C83AA0" w:rsidRPr="0051418C" w:rsidRDefault="00E05E32" w:rsidP="008D7515">
      <w:pPr>
        <w:spacing w:after="120" w:line="360" w:lineRule="auto"/>
        <w:jc w:val="both"/>
      </w:pPr>
      <w:r>
        <w:t xml:space="preserve">Experiments were performed in open-loop mode </w:t>
      </w:r>
      <w:r w:rsidR="002169BB" w:rsidRPr="00547358">
        <w:t>for both s</w:t>
      </w:r>
      <w:r w:rsidR="002169BB">
        <w:t xml:space="preserve">olutions in parallel flow at a velocity of </w:t>
      </w:r>
      <w:r w:rsidR="002169BB">
        <w:rPr>
          <w:rFonts w:eastAsiaTheme="minorEastAsia" w:cs="Times New Roman"/>
        </w:rPr>
        <w:t>⁓</w:t>
      </w:r>
      <w:r w:rsidR="002169BB">
        <w:t>2 cm/s</w:t>
      </w:r>
      <w:r w:rsidR="00FD75B1">
        <w:t xml:space="preserve"> (flow rates of 18 L/h)</w:t>
      </w:r>
      <w:r w:rsidR="00174E11">
        <w:t xml:space="preserve"> while the ERS was maintained in closed-loop </w:t>
      </w:r>
      <w:commentRangeStart w:id="319"/>
      <w:r w:rsidR="00174E11">
        <w:t>mode</w:t>
      </w:r>
      <w:commentRangeEnd w:id="319"/>
      <w:r w:rsidR="001A053E">
        <w:rPr>
          <w:rStyle w:val="Rimandocommento"/>
        </w:rPr>
        <w:commentReference w:id="319"/>
      </w:r>
      <w:r w:rsidR="00174E11">
        <w:t xml:space="preserve">. </w:t>
      </w:r>
      <w:r w:rsidR="00B64534">
        <w:t xml:space="preserve">Before starting the test, </w:t>
      </w:r>
      <w:r w:rsidR="00E6788C">
        <w:t xml:space="preserve">inlet solution conductivities </w:t>
      </w:r>
      <w:del w:id="320" w:author="Philibert, Marc" w:date="2023-08-05T15:43:00Z">
        <w:r w:rsidR="00E6788C" w:rsidDel="00CE5997">
          <w:delText xml:space="preserve">were measured </w:delText>
        </w:r>
      </w:del>
      <w:r w:rsidR="00326110">
        <w:t xml:space="preserve">as well as </w:t>
      </w:r>
      <w:del w:id="321" w:author="Philibert, Marc" w:date="2023-08-05T15:43:00Z">
        <w:r w:rsidR="00B64534" w:rsidDel="00CE5997">
          <w:delText xml:space="preserve">the </w:delText>
        </w:r>
      </w:del>
      <w:r w:rsidR="00B64534">
        <w:t>Open Circuit Voltage (OCV) w</w:t>
      </w:r>
      <w:ins w:id="322" w:author="Philibert, Marc" w:date="2023-08-05T15:43:00Z">
        <w:r w:rsidR="00CE5997">
          <w:t>ere</w:t>
        </w:r>
      </w:ins>
      <w:del w:id="323" w:author="Philibert, Marc" w:date="2023-08-05T15:43:00Z">
        <w:r w:rsidR="00B64534" w:rsidDel="00CE5997">
          <w:delText>as</w:delText>
        </w:r>
      </w:del>
      <w:r w:rsidR="00B64534">
        <w:t xml:space="preserve"> measured</w:t>
      </w:r>
      <w:r w:rsidR="005D666B">
        <w:t>. Then, increasing step</w:t>
      </w:r>
      <w:ins w:id="324" w:author="Philibert, Marc" w:date="2023-08-05T15:43:00Z">
        <w:r w:rsidR="00CE5997">
          <w:t>s</w:t>
        </w:r>
      </w:ins>
      <w:r w:rsidR="005D666B">
        <w:t xml:space="preserve"> of voltage were applied to the stack</w:t>
      </w:r>
      <w:r w:rsidR="00A723D6">
        <w:t xml:space="preserve"> for </w:t>
      </w:r>
      <w:r w:rsidR="0013134F">
        <w:t xml:space="preserve">at least </w:t>
      </w:r>
      <w:r w:rsidR="00C45D90">
        <w:t>8-10</w:t>
      </w:r>
      <w:r w:rsidR="0013134F">
        <w:t xml:space="preserve"> times the residence time of the solution in the stack to ensure </w:t>
      </w:r>
      <w:del w:id="325" w:author="Philibert, Marc" w:date="2023-08-05T15:43:00Z">
        <w:r w:rsidR="0013134F" w:rsidDel="00CE5997">
          <w:delText>the achievement of the</w:delText>
        </w:r>
      </w:del>
      <w:del w:id="326" w:author="ALESSANDRO TAMBURINI" w:date="2023-08-30T12:25:00Z">
        <w:r w:rsidR="0013134F" w:rsidDel="001A053E">
          <w:delText xml:space="preserve"> </w:delText>
        </w:r>
      </w:del>
      <w:r w:rsidR="0013134F">
        <w:t xml:space="preserve">steady-state conditions. </w:t>
      </w:r>
      <w:r w:rsidR="00E74F31">
        <w:t xml:space="preserve">For each step of voltage, </w:t>
      </w:r>
      <w:r w:rsidR="00752CC1">
        <w:t>the corresponding current was recorded as well as the exiting solution conductivities</w:t>
      </w:r>
      <w:r w:rsidR="00172BA0">
        <w:t>, temperatures and flowrates</w:t>
      </w:r>
      <w:r w:rsidR="00752CC1">
        <w:t xml:space="preserve">. </w:t>
      </w:r>
      <w:ins w:id="327" w:author="Philibert, Marc" w:date="2023-08-05T15:44:00Z">
        <w:r w:rsidR="00D3519F">
          <w:t>V</w:t>
        </w:r>
      </w:ins>
      <w:del w:id="328" w:author="Philibert, Marc" w:date="2023-08-05T15:44:00Z">
        <w:r w:rsidR="006D6F9C" w:rsidRPr="00B13FE0" w:rsidDel="00D3519F">
          <w:delText>T</w:delText>
        </w:r>
        <w:r w:rsidR="003E7953" w:rsidRPr="00B13FE0" w:rsidDel="00D3519F">
          <w:delText>he v</w:delText>
        </w:r>
      </w:del>
      <w:r w:rsidR="003E7953" w:rsidRPr="00B13FE0">
        <w:t xml:space="preserve">oltage measurement was performed both at the electrodes and at the </w:t>
      </w:r>
      <w:r w:rsidR="007321F1" w:rsidRPr="00B13FE0">
        <w:t>p</w:t>
      </w:r>
      <w:r w:rsidR="003E7953" w:rsidRPr="00B13FE0">
        <w:t>latinum wires. The first measure</w:t>
      </w:r>
      <w:ins w:id="329" w:author="Philibert, Marc" w:date="2023-08-05T15:44:00Z">
        <w:r w:rsidR="00923186">
          <w:t>ment</w:t>
        </w:r>
      </w:ins>
      <w:r w:rsidR="003E7953" w:rsidRPr="00B13FE0">
        <w:t xml:space="preserve"> represents the overall voltage applied to the stack (including both the voltage drop at </w:t>
      </w:r>
      <w:r w:rsidR="003E7953" w:rsidRPr="00B13FE0">
        <w:lastRenderedPageBreak/>
        <w:t xml:space="preserve">the electrode compartments and the fraction of voltage effectively applied to the 5 cell pairs). </w:t>
      </w:r>
      <w:r w:rsidR="007321F1" w:rsidRPr="00B13FE0">
        <w:t>The voltage measured at the platinum wires</w:t>
      </w:r>
      <w:r w:rsidR="0039066C">
        <w:t xml:space="preserve"> </w:t>
      </w:r>
      <w:ins w:id="330" w:author="Philibert, Marc" w:date="2023-08-05T15:45:00Z">
        <w:r w:rsidR="00923186" w:rsidRPr="00B13FE0">
          <w:t xml:space="preserve">strictly </w:t>
        </w:r>
      </w:ins>
      <w:r w:rsidR="0039066C" w:rsidRPr="00B13FE0">
        <w:t xml:space="preserve">represents </w:t>
      </w:r>
      <w:del w:id="331" w:author="Philibert, Marc" w:date="2023-08-05T15:44:00Z">
        <w:r w:rsidR="0039066C" w:rsidRPr="00B13FE0" w:rsidDel="00923186">
          <w:delText xml:space="preserve">strictly </w:delText>
        </w:r>
      </w:del>
      <w:r w:rsidR="0039066C" w:rsidRPr="00B13FE0">
        <w:t>the 5-cell pairs voltage</w:t>
      </w:r>
      <w:r w:rsidR="0039066C">
        <w:t xml:space="preserve"> and</w:t>
      </w:r>
      <w:r w:rsidR="007321F1" w:rsidRPr="00B13FE0">
        <w:t xml:space="preserve"> </w:t>
      </w:r>
      <w:r w:rsidR="00B13FE0" w:rsidRPr="00B13FE0">
        <w:t xml:space="preserve">is extremely important because it excludes the voltage of the </w:t>
      </w:r>
      <w:proofErr w:type="spellStart"/>
      <w:r w:rsidR="00B13FE0" w:rsidRPr="00B13FE0">
        <w:t>electrod</w:t>
      </w:r>
      <w:r w:rsidR="00B13FE0">
        <w:t>ic</w:t>
      </w:r>
      <w:proofErr w:type="spellEnd"/>
      <w:r w:rsidR="00B13FE0" w:rsidRPr="00B13FE0">
        <w:t xml:space="preserve"> compartments, which </w:t>
      </w:r>
      <w:del w:id="332" w:author="ANTONIA FILINGERI [2]" w:date="2023-08-29T13:27:00Z">
        <w:r w:rsidR="00B13FE0" w:rsidRPr="00B13FE0" w:rsidDel="00E70C15">
          <w:delText>would have</w:delText>
        </w:r>
      </w:del>
      <w:ins w:id="333" w:author="ANTONIA FILINGERI [2]" w:date="2023-08-29T13:27:00Z">
        <w:r w:rsidR="00E70C15">
          <w:t>has</w:t>
        </w:r>
      </w:ins>
      <w:r w:rsidR="00B13FE0" w:rsidRPr="00B13FE0">
        <w:t xml:space="preserve"> a significant effect on the laboratory stack with only 5 cell pairs, whereas it would be almost negligible on a pilot/industrial scale.</w:t>
      </w:r>
      <w:r w:rsidR="00771F4C">
        <w:t xml:space="preserve"> From these </w:t>
      </w:r>
      <w:del w:id="334" w:author="Philibert, Marc" w:date="2023-08-05T15:45:00Z">
        <w:r w:rsidR="00771F4C" w:rsidDel="00923186">
          <w:delText>information</w:delText>
        </w:r>
      </w:del>
      <w:ins w:id="335" w:author="Philibert, Marc" w:date="2023-08-05T15:45:00Z">
        <w:r w:rsidR="00923186">
          <w:t>data points</w:t>
        </w:r>
      </w:ins>
      <w:r w:rsidR="00771F4C">
        <w:t xml:space="preserve">, current density-voltage and conductivity-current density curves were built </w:t>
      </w:r>
      <w:r w:rsidR="00DC06B9">
        <w:t xml:space="preserve">to estimate the effect </w:t>
      </w:r>
      <w:r w:rsidR="007306CF">
        <w:t xml:space="preserve">of </w:t>
      </w:r>
      <w:r w:rsidR="00DC06B9">
        <w:t>diffe</w:t>
      </w:r>
      <w:r w:rsidR="00151B1B">
        <w:t>rent ion</w:t>
      </w:r>
      <w:r w:rsidR="00C41B3D">
        <w:t>s</w:t>
      </w:r>
      <w:ins w:id="336" w:author="Philibert, Marc" w:date="2023-08-05T15:46:00Z">
        <w:r w:rsidR="00923186">
          <w:t xml:space="preserve"> </w:t>
        </w:r>
      </w:ins>
      <w:r w:rsidR="00151B1B">
        <w:t>on</w:t>
      </w:r>
      <w:del w:id="337" w:author="Philibert, Marc" w:date="2023-08-05T15:46:00Z">
        <w:r w:rsidR="00151B1B" w:rsidDel="00923186">
          <w:delText xml:space="preserve"> the</w:delText>
        </w:r>
      </w:del>
      <w:r w:rsidR="00151B1B">
        <w:t xml:space="preserve"> desalination </w:t>
      </w:r>
      <w:r w:rsidR="00C41B3D">
        <w:t>performance</w:t>
      </w:r>
      <w:r w:rsidR="00151B1B">
        <w:t xml:space="preserve"> and </w:t>
      </w:r>
      <w:del w:id="338" w:author="Philibert, Marc" w:date="2023-08-05T15:46:00Z">
        <w:r w:rsidR="00151B1B" w:rsidDel="00923186">
          <w:delText>on the</w:delText>
        </w:r>
      </w:del>
      <w:del w:id="339" w:author="ALESSANDRO TAMBURINI" w:date="2023-08-30T12:26:00Z">
        <w:r w:rsidR="00151B1B" w:rsidDel="001A053E">
          <w:delText xml:space="preserve"> </w:delText>
        </w:r>
      </w:del>
      <w:r w:rsidR="00151B1B">
        <w:t xml:space="preserve">stack resistance (i.e., the slope of the </w:t>
      </w:r>
      <w:r w:rsidR="007E21FD">
        <w:t xml:space="preserve">current density-voltage curve). </w:t>
      </w:r>
      <w:r w:rsidR="00A24B53" w:rsidRPr="0051418C">
        <w:t xml:space="preserve">Furthermore, </w:t>
      </w:r>
      <w:r w:rsidR="00C41B3D">
        <w:t>f</w:t>
      </w:r>
      <w:r w:rsidR="008322E5" w:rsidRPr="0051418C">
        <w:t>or tests with single salt solutions, the salt concentrations were calculated from the conductivities th</w:t>
      </w:r>
      <w:ins w:id="340" w:author="Philibert, Marc" w:date="2023-08-05T15:47:00Z">
        <w:r w:rsidR="00923186">
          <w:t>r</w:t>
        </w:r>
      </w:ins>
      <w:r w:rsidR="008322E5" w:rsidRPr="0051418C">
        <w:t>ough the use of empirical correlation</w:t>
      </w:r>
      <w:ins w:id="341" w:author="Philibert, Marc" w:date="2023-08-05T15:47:00Z">
        <w:r w:rsidR="00923186">
          <w:t>s</w:t>
        </w:r>
      </w:ins>
      <w:r w:rsidR="008322E5" w:rsidRPr="0051418C">
        <w:t xml:space="preserve">. For tests with multi-ionic solutions </w:t>
      </w:r>
      <w:r w:rsidR="00A24B53" w:rsidRPr="0051418C">
        <w:t>a</w:t>
      </w:r>
      <w:r w:rsidR="009A07EC" w:rsidRPr="0051418C">
        <w:t xml:space="preserve"> more complete </w:t>
      </w:r>
      <w:r w:rsidR="00AE7F69" w:rsidRPr="0051418C">
        <w:t>composition analysis</w:t>
      </w:r>
      <w:r w:rsidR="00D5548F" w:rsidRPr="0051418C">
        <w:t xml:space="preserve"> </w:t>
      </w:r>
      <w:r w:rsidR="004F055C">
        <w:t xml:space="preserve">was conducted </w:t>
      </w:r>
      <w:r w:rsidR="009A07EC" w:rsidRPr="0051418C">
        <w:t>for both anions and cations</w:t>
      </w:r>
      <w:r w:rsidR="00D5548F" w:rsidRPr="0051418C">
        <w:t xml:space="preserve"> to study the </w:t>
      </w:r>
      <w:r w:rsidR="00DA5A47">
        <w:t>specific ion transport</w:t>
      </w:r>
      <w:r w:rsidR="00D5548F" w:rsidRPr="0051418C">
        <w:t xml:space="preserve"> </w:t>
      </w:r>
      <w:r w:rsidR="00D4065C" w:rsidRPr="0051418C">
        <w:t>at different applied voltages and brine composition</w:t>
      </w:r>
      <w:r w:rsidR="00A97945" w:rsidRPr="0051418C">
        <w:t>s</w:t>
      </w:r>
      <w:r w:rsidR="00D4065C" w:rsidRPr="0051418C">
        <w:t xml:space="preserve">. </w:t>
      </w:r>
    </w:p>
    <w:p w14:paraId="6238AC11" w14:textId="610B7931" w:rsidR="00326110" w:rsidRDefault="00326110" w:rsidP="008D7515">
      <w:pPr>
        <w:spacing w:after="120" w:line="360" w:lineRule="auto"/>
        <w:jc w:val="both"/>
      </w:pPr>
      <w:commentRangeStart w:id="342"/>
      <w:commentRangeStart w:id="343"/>
      <w:r w:rsidRPr="0051418C">
        <w:t xml:space="preserve">Several tests were repeated during the experimental campaign </w:t>
      </w:r>
      <w:ins w:id="344" w:author="Philibert, Marc" w:date="2023-08-05T15:47:00Z">
        <w:r w:rsidR="00923186">
          <w:t xml:space="preserve">to </w:t>
        </w:r>
      </w:ins>
      <w:r w:rsidRPr="0051418C">
        <w:t xml:space="preserve">study </w:t>
      </w:r>
      <w:del w:id="345" w:author="Philibert, Marc" w:date="2023-08-05T15:47:00Z">
        <w:r w:rsidRPr="0051418C" w:rsidDel="00923186">
          <w:delText xml:space="preserve">the </w:delText>
        </w:r>
      </w:del>
      <w:r w:rsidRPr="0051418C">
        <w:t xml:space="preserve">results </w:t>
      </w:r>
      <w:del w:id="346" w:author="ALESSANDRO TAMBURINI" w:date="2023-08-30T12:27:00Z">
        <w:r w:rsidRPr="0051418C" w:rsidDel="001A053E">
          <w:delText>repeatability</w:delText>
        </w:r>
      </w:del>
      <w:ins w:id="347" w:author="ALESSANDRO TAMBURINI" w:date="2023-08-30T12:27:00Z">
        <w:r w:rsidR="001A053E">
          <w:t>reproducibility</w:t>
        </w:r>
      </w:ins>
      <w:r w:rsidRPr="0051418C">
        <w:t>. All tests were carried out at room laboratory temperature (T=17-20°C).</w:t>
      </w:r>
      <w:r w:rsidR="001F7C7B">
        <w:t xml:space="preserve"> Mass and charge</w:t>
      </w:r>
      <w:r w:rsidR="001F7C7B" w:rsidRPr="000214E0">
        <w:rPr>
          <w:rFonts w:eastAsiaTheme="minorEastAsia"/>
          <w:szCs w:val="24"/>
          <w:lang w:eastAsia="en-GB"/>
        </w:rPr>
        <w:t xml:space="preserve"> balances were </w:t>
      </w:r>
      <w:r w:rsidR="001F7C7B">
        <w:rPr>
          <w:rFonts w:eastAsiaTheme="minorEastAsia"/>
          <w:szCs w:val="24"/>
          <w:lang w:eastAsia="en-GB"/>
        </w:rPr>
        <w:t>verified</w:t>
      </w:r>
      <w:r w:rsidR="00E10DFD">
        <w:rPr>
          <w:rFonts w:eastAsiaTheme="minorEastAsia"/>
          <w:szCs w:val="24"/>
          <w:lang w:eastAsia="en-GB"/>
        </w:rPr>
        <w:t xml:space="preserve"> to be within </w:t>
      </w:r>
      <w:r w:rsidR="001F7C7B" w:rsidRPr="000214E0">
        <w:rPr>
          <w:rFonts w:eastAsiaTheme="minorEastAsia"/>
          <w:szCs w:val="24"/>
          <w:lang w:eastAsia="en-GB"/>
        </w:rPr>
        <w:t xml:space="preserve">an error of less than 15%, </w:t>
      </w:r>
      <w:r w:rsidR="00E10DFD">
        <w:rPr>
          <w:rFonts w:eastAsiaTheme="minorEastAsia"/>
          <w:szCs w:val="24"/>
          <w:lang w:eastAsia="en-GB"/>
        </w:rPr>
        <w:t xml:space="preserve">that was estimated to be </w:t>
      </w:r>
      <w:ins w:id="348" w:author="ALESSANDRO TAMBURINI" w:date="2023-08-30T12:27:00Z">
        <w:r w:rsidR="001A053E">
          <w:rPr>
            <w:rFonts w:eastAsiaTheme="minorEastAsia"/>
            <w:szCs w:val="24"/>
            <w:lang w:eastAsia="en-GB"/>
          </w:rPr>
          <w:t xml:space="preserve">the </w:t>
        </w:r>
      </w:ins>
      <w:r w:rsidR="00EE20A5">
        <w:rPr>
          <w:rFonts w:eastAsiaTheme="minorEastAsia"/>
          <w:szCs w:val="24"/>
          <w:lang w:eastAsia="en-GB"/>
        </w:rPr>
        <w:t xml:space="preserve">experimental error due to the </w:t>
      </w:r>
      <w:r w:rsidR="001F7C7B" w:rsidRPr="000214E0">
        <w:rPr>
          <w:rFonts w:eastAsiaTheme="minorEastAsia"/>
          <w:szCs w:val="24"/>
          <w:lang w:eastAsia="en-GB"/>
        </w:rPr>
        <w:t xml:space="preserve">ion </w:t>
      </w:r>
      <w:r w:rsidR="001F7C7B">
        <w:rPr>
          <w:rFonts w:eastAsiaTheme="minorEastAsia"/>
          <w:szCs w:val="24"/>
          <w:lang w:eastAsia="en-GB"/>
        </w:rPr>
        <w:t>analysis instruments</w:t>
      </w:r>
      <w:r w:rsidR="001F7C7B" w:rsidRPr="000214E0">
        <w:rPr>
          <w:rFonts w:eastAsiaTheme="minorEastAsia"/>
          <w:szCs w:val="24"/>
          <w:lang w:eastAsia="en-GB"/>
        </w:rPr>
        <w:t xml:space="preserve"> used in this work.</w:t>
      </w:r>
      <w:commentRangeEnd w:id="342"/>
      <w:r w:rsidR="00F17C4E">
        <w:rPr>
          <w:rStyle w:val="Rimandocommento"/>
        </w:rPr>
        <w:commentReference w:id="342"/>
      </w:r>
      <w:commentRangeEnd w:id="343"/>
      <w:r w:rsidR="001A053E">
        <w:rPr>
          <w:rStyle w:val="Rimandocommento"/>
        </w:rPr>
        <w:commentReference w:id="343"/>
      </w:r>
    </w:p>
    <w:p w14:paraId="429A5A54" w14:textId="2445E07C" w:rsidR="00761857" w:rsidRDefault="00761857" w:rsidP="00761857">
      <w:pPr>
        <w:pStyle w:val="Titolo3"/>
      </w:pPr>
      <w:r w:rsidRPr="009246B1">
        <w:t>2.</w:t>
      </w:r>
      <w:r w:rsidR="00433B26">
        <w:t>3</w:t>
      </w:r>
      <w:r w:rsidRPr="009246B1">
        <w:t xml:space="preserve"> </w:t>
      </w:r>
      <w:r>
        <w:t>Experimental campaign</w:t>
      </w:r>
    </w:p>
    <w:p w14:paraId="4857EAD4" w14:textId="7F53B168" w:rsidR="00E85BEC" w:rsidRDefault="00761857" w:rsidP="00A3703E">
      <w:pPr>
        <w:spacing w:after="120" w:line="360" w:lineRule="auto"/>
        <w:jc w:val="both"/>
      </w:pPr>
      <w:r w:rsidRPr="00144923">
        <w:t xml:space="preserve">Tests were carried out at inlet conductivity of </w:t>
      </w:r>
      <w:r>
        <w:t xml:space="preserve">1200 </w:t>
      </w:r>
      <w:r>
        <w:rPr>
          <w:rFonts w:cs="Times New Roman"/>
        </w:rPr>
        <w:t>µ</w:t>
      </w:r>
      <w:r w:rsidRPr="00144923">
        <w:t>S/c</w:t>
      </w:r>
      <w:r>
        <w:t xml:space="preserve">m and 3000 </w:t>
      </w:r>
      <w:r>
        <w:rPr>
          <w:rFonts w:cs="Times New Roman"/>
        </w:rPr>
        <w:t>µ</w:t>
      </w:r>
      <w:r w:rsidRPr="00144923">
        <w:t>S/c</w:t>
      </w:r>
      <w:r>
        <w:t xml:space="preserve">m for the brine </w:t>
      </w:r>
      <w:r w:rsidR="00090258">
        <w:t>solution</w:t>
      </w:r>
      <w:r w:rsidR="00E820C7">
        <w:t xml:space="preserve"> and </w:t>
      </w:r>
      <w:r w:rsidR="00E820C7" w:rsidRPr="00144923">
        <w:t xml:space="preserve">70 </w:t>
      </w:r>
      <w:r w:rsidR="00E820C7">
        <w:rPr>
          <w:rFonts w:cs="Times New Roman"/>
        </w:rPr>
        <w:t>µ</w:t>
      </w:r>
      <w:r w:rsidR="00E820C7" w:rsidRPr="00144923">
        <w:t>S/c</w:t>
      </w:r>
      <w:r w:rsidR="00E820C7">
        <w:t xml:space="preserve">m, 300 </w:t>
      </w:r>
      <w:r w:rsidR="00E820C7">
        <w:rPr>
          <w:rFonts w:cs="Times New Roman"/>
        </w:rPr>
        <w:t>µ</w:t>
      </w:r>
      <w:r w:rsidR="00E820C7" w:rsidRPr="00144923">
        <w:t>S/c</w:t>
      </w:r>
      <w:r w:rsidR="00E820C7">
        <w:t xml:space="preserve">m, and 1000 </w:t>
      </w:r>
      <w:r w:rsidR="00E820C7">
        <w:rPr>
          <w:rFonts w:cs="Times New Roman"/>
        </w:rPr>
        <w:t>µ</w:t>
      </w:r>
      <w:r w:rsidR="00E820C7" w:rsidRPr="00144923">
        <w:t>S/c</w:t>
      </w:r>
      <w:r w:rsidR="00E820C7">
        <w:t xml:space="preserve">m for the permeate stream. </w:t>
      </w:r>
      <w:r w:rsidRPr="00144923">
        <w:t>The</w:t>
      </w:r>
      <w:r>
        <w:t xml:space="preserve"> brine </w:t>
      </w:r>
      <w:r w:rsidRPr="00144923">
        <w:t xml:space="preserve">conductivities were chosen to </w:t>
      </w:r>
      <w:r>
        <w:t>match</w:t>
      </w:r>
      <w:r w:rsidRPr="00144923">
        <w:t xml:space="preserve"> the </w:t>
      </w:r>
      <w:r>
        <w:t xml:space="preserve">brine exiting from </w:t>
      </w:r>
      <w:r w:rsidR="00591C0C">
        <w:t xml:space="preserve">a real </w:t>
      </w:r>
      <w:r>
        <w:t xml:space="preserve">three stage RO treated </w:t>
      </w:r>
      <w:r w:rsidRPr="00144923">
        <w:t xml:space="preserve">Seine </w:t>
      </w:r>
      <w:r w:rsidR="00090258">
        <w:t>r</w:t>
      </w:r>
      <w:r>
        <w:t xml:space="preserve">iver water </w:t>
      </w:r>
      <w:r w:rsidR="005D53A0">
        <w:t xml:space="preserve">which was mainly constituted by: </w:t>
      </w:r>
      <w:commentRangeStart w:id="349"/>
      <w:commentRangeStart w:id="350"/>
      <w:r w:rsidR="005D53A0">
        <w:t>Ca</w:t>
      </w:r>
      <w:r w:rsidR="005D53A0" w:rsidRPr="005D53A0">
        <w:rPr>
          <w:vertAlign w:val="superscript"/>
        </w:rPr>
        <w:t>2+</w:t>
      </w:r>
      <w:r w:rsidR="005D53A0">
        <w:t xml:space="preserve"> (600 mg/L), </w:t>
      </w:r>
      <w:r w:rsidR="00A52E71">
        <w:t>N</w:t>
      </w:r>
      <w:r w:rsidR="005D53A0">
        <w:t>a</w:t>
      </w:r>
      <w:r w:rsidR="005D53A0" w:rsidRPr="005D53A0">
        <w:rPr>
          <w:vertAlign w:val="superscript"/>
        </w:rPr>
        <w:t>+</w:t>
      </w:r>
      <w:r w:rsidR="005D53A0">
        <w:t xml:space="preserve"> (6</w:t>
      </w:r>
      <w:r w:rsidR="00A52E71">
        <w:t>5</w:t>
      </w:r>
      <w:r w:rsidR="005D53A0">
        <w:t xml:space="preserve"> mg/L)</w:t>
      </w:r>
      <w:r w:rsidR="00A52E71">
        <w:t>, Mg</w:t>
      </w:r>
      <w:r w:rsidR="00A52E71" w:rsidRPr="005D53A0">
        <w:rPr>
          <w:vertAlign w:val="superscript"/>
        </w:rPr>
        <w:t>2+</w:t>
      </w:r>
      <w:r w:rsidR="00A52E71">
        <w:t xml:space="preserve"> (51 mg/L), K</w:t>
      </w:r>
      <w:r w:rsidR="00A52E71" w:rsidRPr="005D53A0">
        <w:rPr>
          <w:vertAlign w:val="superscript"/>
        </w:rPr>
        <w:t>+</w:t>
      </w:r>
      <w:r w:rsidR="00A52E71">
        <w:t xml:space="preserve"> (22 mg/L), HCO</w:t>
      </w:r>
      <w:r w:rsidR="00A52E71" w:rsidRPr="00A52E71">
        <w:rPr>
          <w:vertAlign w:val="subscript"/>
        </w:rPr>
        <w:t>3</w:t>
      </w:r>
      <w:r w:rsidR="00A52E71">
        <w:rPr>
          <w:vertAlign w:val="superscript"/>
        </w:rPr>
        <w:t>-</w:t>
      </w:r>
      <w:r w:rsidR="00A52E71">
        <w:t xml:space="preserve"> (1400 mg/L), </w:t>
      </w:r>
      <w:r w:rsidR="00D61FEB">
        <w:t>SO</w:t>
      </w:r>
      <w:r w:rsidR="00D61FEB">
        <w:rPr>
          <w:vertAlign w:val="subscript"/>
        </w:rPr>
        <w:t>4</w:t>
      </w:r>
      <w:r w:rsidR="00D61FEB">
        <w:rPr>
          <w:vertAlign w:val="superscript"/>
        </w:rPr>
        <w:t>2-</w:t>
      </w:r>
      <w:r w:rsidR="00D61FEB">
        <w:t xml:space="preserve"> (330 mg/L), </w:t>
      </w:r>
      <w:r w:rsidR="00A52E71">
        <w:t>Cl</w:t>
      </w:r>
      <w:r w:rsidR="00A52E71">
        <w:rPr>
          <w:vertAlign w:val="superscript"/>
        </w:rPr>
        <w:t>-</w:t>
      </w:r>
      <w:r w:rsidR="00A52E71">
        <w:t xml:space="preserve"> (170 mg/L),</w:t>
      </w:r>
      <w:r w:rsidR="00D61FEB">
        <w:t xml:space="preserve"> and</w:t>
      </w:r>
      <w:r w:rsidR="00A52E71">
        <w:t xml:space="preserve"> </w:t>
      </w:r>
      <w:r w:rsidR="00D61FEB">
        <w:t>N</w:t>
      </w:r>
      <w:r w:rsidR="00A52E71">
        <w:t>O</w:t>
      </w:r>
      <w:r w:rsidR="00A52E71" w:rsidRPr="00A52E71">
        <w:rPr>
          <w:vertAlign w:val="subscript"/>
        </w:rPr>
        <w:t>3</w:t>
      </w:r>
      <w:r w:rsidR="00A52E71">
        <w:rPr>
          <w:vertAlign w:val="superscript"/>
        </w:rPr>
        <w:t>-</w:t>
      </w:r>
      <w:r w:rsidR="00A52E71">
        <w:t xml:space="preserve"> (140 mg/L), </w:t>
      </w:r>
      <w:r w:rsidR="00E71083">
        <w:t xml:space="preserve">at a conductivity of </w:t>
      </w:r>
      <w:r w:rsidR="00E71083">
        <w:rPr>
          <w:rFonts w:cs="Times New Roman"/>
        </w:rPr>
        <w:t>~</w:t>
      </w:r>
      <w:r w:rsidR="00E71083">
        <w:t xml:space="preserve">3030 </w:t>
      </w:r>
      <w:r w:rsidR="00E71083">
        <w:rPr>
          <w:rFonts w:cs="Times New Roman"/>
        </w:rPr>
        <w:t>µ</w:t>
      </w:r>
      <w:r w:rsidR="00E71083" w:rsidRPr="00144923">
        <w:t>S/c</w:t>
      </w:r>
      <w:r w:rsidR="00E71083">
        <w:t>m</w:t>
      </w:r>
      <w:commentRangeEnd w:id="349"/>
      <w:r w:rsidR="00B275DD">
        <w:rPr>
          <w:rStyle w:val="Rimandocommento"/>
        </w:rPr>
        <w:commentReference w:id="349"/>
      </w:r>
      <w:commentRangeEnd w:id="350"/>
      <w:r w:rsidR="001A053E">
        <w:rPr>
          <w:rStyle w:val="Rimandocommento"/>
        </w:rPr>
        <w:commentReference w:id="350"/>
      </w:r>
      <w:r w:rsidR="00E71083">
        <w:t xml:space="preserve">. </w:t>
      </w:r>
      <w:r w:rsidR="00AD6550">
        <w:t xml:space="preserve">Brine conductivity of 1200 </w:t>
      </w:r>
      <w:r w:rsidR="00AD6550">
        <w:rPr>
          <w:rFonts w:cs="Times New Roman"/>
        </w:rPr>
        <w:t>µ</w:t>
      </w:r>
      <w:r w:rsidR="00AD6550" w:rsidRPr="00144923">
        <w:t>S/c</w:t>
      </w:r>
      <w:r w:rsidR="00AD6550">
        <w:t xml:space="preserve">m </w:t>
      </w:r>
      <w:r w:rsidR="00803A78">
        <w:t>was also tested to mimic</w:t>
      </w:r>
      <w:r w:rsidR="00AD6550">
        <w:t xml:space="preserve"> </w:t>
      </w:r>
      <w:r w:rsidR="00BE3EC2">
        <w:t xml:space="preserve">the conductivity of the brine entering the stack </w:t>
      </w:r>
      <w:commentRangeStart w:id="351"/>
      <w:r w:rsidR="00BE3EC2">
        <w:t xml:space="preserve">in a feed &amp; bleed configuration </w:t>
      </w:r>
      <w:commentRangeEnd w:id="351"/>
      <w:r w:rsidR="001A053E">
        <w:rPr>
          <w:rStyle w:val="Rimandocommento"/>
        </w:rPr>
        <w:commentReference w:id="351"/>
      </w:r>
      <w:r w:rsidR="00BE3EC2">
        <w:t xml:space="preserve">in which part of the outlet </w:t>
      </w:r>
      <w:r w:rsidR="00C108DC">
        <w:t xml:space="preserve">more diluted </w:t>
      </w:r>
      <w:r w:rsidR="00BE3EC2">
        <w:t>brine i</w:t>
      </w:r>
      <w:r w:rsidR="00C108DC">
        <w:t>s</w:t>
      </w:r>
      <w:r w:rsidR="00BE3EC2">
        <w:t xml:space="preserve"> recirculated and mixed </w:t>
      </w:r>
      <w:r w:rsidR="00C108DC">
        <w:t xml:space="preserve">with </w:t>
      </w:r>
      <w:r w:rsidR="004234DF">
        <w:t>RO-brine.</w:t>
      </w:r>
      <w:r w:rsidR="00C108DC">
        <w:t xml:space="preserve"> </w:t>
      </w:r>
      <w:commentRangeStart w:id="352"/>
      <w:r w:rsidR="00E71083">
        <w:t>T</w:t>
      </w:r>
      <w:r>
        <w:t>he permeate conductivity range was selected to mimic the real operating condition of an A-RED unit for</w:t>
      </w:r>
      <w:del w:id="353" w:author="Philibert, Marc" w:date="2023-08-05T15:48:00Z">
        <w:r w:rsidDel="00923186">
          <w:delText xml:space="preserve"> the</w:delText>
        </w:r>
      </w:del>
      <w:r>
        <w:t xml:space="preserve"> permeate remineralization in which a recirculation </w:t>
      </w:r>
      <w:r w:rsidR="004234DF">
        <w:t>configuration</w:t>
      </w:r>
      <w:r>
        <w:t xml:space="preserve"> will probably be adopted to reduce specific energy consumptions and costs </w:t>
      </w:r>
      <w:commentRangeEnd w:id="352"/>
      <w:r w:rsidR="001A053E">
        <w:rPr>
          <w:rStyle w:val="Rimandocommento"/>
        </w:rPr>
        <w:commentReference w:id="352"/>
      </w:r>
      <w:r>
        <w:fldChar w:fldCharType="begin" w:fldLock="1"/>
      </w:r>
      <w:r w:rsidR="00BD10A9">
        <w:instrText>ADDIN CSL_CITATION {"citationItems":[{"id":"ITEM-1","itemData":{"DOI":"10.1016/j.desal.2022.116036","ISSN":"00119164","abstract":"Reverse osmosis (RO) processes have been recently identified as mostly capable of quantitative removal of salts and contaminants from saline and surface waters, though posing the problem of a concentrated brine to be disposed of and a produced permeate too low in minerals, thus requiring a sometimes expensive remineralization step. In the present paper, Assisted-Reverse Electrodialysis (A-RED) has been proposed for the remineralization of surface-water RO permeate by recovering minerals from its brine. A purposely developed and validated model has been adopted to carry out a parametric analysis for design and optimization of an industrial-scale plant. The techno-economic analysis underlined that full permeate remineralization can be achieved with minimum specific energy consumption of 0.08 kWh m−3, while a minimum remineralization cost of 2.2 c€ m−3 was found applying a permeate by-pass and feed &amp; bleed scheme to (i) increase the plant remineralization capacity and (ii) maintain a stack inlet conductivity above 100–160 μS cm−1 (starting from a permeate ~10 μS cm−1). Compared to current post-treatment techniques, results appear very promising thanks to the reduction of chemicals and total costs as well as environmental concerns related to brine disposal.","author":[{"dropping-particle":"","family":"Filingeri","given":"A.","non-dropping-particle":"","parse-names":false,"suffix":""},{"dropping-particle":"","family":"Philibert","given":"M.","non-dropping-particle":"","parse-names":false,"suffix":""},{"dropping-particle":"","family":"Filloux","given":"E.","non-dropping-particle":"","parse-names":false,"suffix":""},{"dropping-particle":"","family":"Moe","given":"N.","non-dropping-particle":"","parse-names":false,"suffix":""},{"dropping-particle":"","family":"Poli","given":"A.","non-dropping-particle":"","parse-names":false,"suffix":""},{"dropping-particle":"","family":"Tamburini","given":"A.","non-dropping-particle":"","parse-names":false,"suffix":""},{"dropping-particle":"","family":"Cipollina","given":"A.","non-dropping-particle":"","parse-names":false,"suffix":""}],"container-title":"Desalination","id":"ITEM-1","issue":"July","issued":{"date-parts":[["2022"]]},"page":"116036","publisher":"Elsevier B.V.","title":"Valorization of surface-water RO brines via Assisted-Reverse Electrodialysis for minerals recovery: Performance analysis and scale-up perspectives","type":"article-journal","volume":"541"},"uris":["http://www.mendeley.com/documents/?uuid=076335b7-667d-43d1-8392-808cd5bd4e4b"]}],"mendeley":{"formattedCitation":"[31]","plainTextFormattedCitation":"[31]","previouslyFormattedCitation":"[31]"},"properties":{"noteIndex":0},"schema":"https://github.com/citation-style-language/schema/raw/master/csl-citation.json"}</w:instrText>
      </w:r>
      <w:r>
        <w:fldChar w:fldCharType="separate"/>
      </w:r>
      <w:r w:rsidR="00BD10A9" w:rsidRPr="00BD10A9">
        <w:rPr>
          <w:noProof/>
        </w:rPr>
        <w:t>[31]</w:t>
      </w:r>
      <w:r>
        <w:fldChar w:fldCharType="end"/>
      </w:r>
      <w:r>
        <w:t xml:space="preserve">. </w:t>
      </w:r>
      <w:r w:rsidR="00717685">
        <w:t>Part of the experimental campaign was</w:t>
      </w:r>
      <w:r w:rsidR="00E85BEC">
        <w:t xml:space="preserve"> </w:t>
      </w:r>
      <w:r w:rsidR="00717685">
        <w:t>performed by varying</w:t>
      </w:r>
      <w:r w:rsidR="00E85BEC" w:rsidRPr="00144923">
        <w:t xml:space="preserve"> inlet </w:t>
      </w:r>
      <w:r w:rsidR="00E820C7">
        <w:t xml:space="preserve">permeate </w:t>
      </w:r>
      <w:r w:rsidR="00E85BEC" w:rsidRPr="00144923">
        <w:t xml:space="preserve">conductivity </w:t>
      </w:r>
      <w:r w:rsidR="00E820C7">
        <w:t xml:space="preserve">at </w:t>
      </w:r>
      <w:commentRangeStart w:id="354"/>
      <w:proofErr w:type="spellStart"/>
      <w:r w:rsidR="00E820C7">
        <w:t>i</w:t>
      </w:r>
      <w:proofErr w:type="spellEnd"/>
      <w:r w:rsidR="00E820C7">
        <w:t>)</w:t>
      </w:r>
      <w:r w:rsidR="00E85BEC" w:rsidRPr="00144923">
        <w:t xml:space="preserve"> 70 </w:t>
      </w:r>
      <w:r w:rsidR="00E85BEC">
        <w:rPr>
          <w:rFonts w:cs="Times New Roman"/>
        </w:rPr>
        <w:t>µ</w:t>
      </w:r>
      <w:r w:rsidR="00E85BEC" w:rsidRPr="00144923">
        <w:t>S/c</w:t>
      </w:r>
      <w:r w:rsidR="00E85BEC">
        <w:t xml:space="preserve">m, </w:t>
      </w:r>
      <w:r w:rsidR="00E820C7">
        <w:t xml:space="preserve">ii) </w:t>
      </w:r>
      <w:r w:rsidR="00E85BEC">
        <w:t xml:space="preserve">300 </w:t>
      </w:r>
      <w:r w:rsidR="00E85BEC">
        <w:rPr>
          <w:rFonts w:cs="Times New Roman"/>
        </w:rPr>
        <w:t>µ</w:t>
      </w:r>
      <w:r w:rsidR="00E85BEC" w:rsidRPr="00144923">
        <w:t>S/c</w:t>
      </w:r>
      <w:r w:rsidR="00E85BEC">
        <w:t xml:space="preserve">m, and </w:t>
      </w:r>
      <w:r w:rsidR="00E820C7">
        <w:t xml:space="preserve">iii) </w:t>
      </w:r>
      <w:r w:rsidR="00E85BEC">
        <w:t xml:space="preserve">1000 </w:t>
      </w:r>
      <w:r w:rsidR="00E85BEC">
        <w:rPr>
          <w:rFonts w:cs="Times New Roman"/>
        </w:rPr>
        <w:t>µ</w:t>
      </w:r>
      <w:r w:rsidR="00E85BEC" w:rsidRPr="00144923">
        <w:t>S/c</w:t>
      </w:r>
      <w:r w:rsidR="00E85BEC">
        <w:t>m</w:t>
      </w:r>
      <w:commentRangeEnd w:id="354"/>
      <w:r w:rsidR="001A053E">
        <w:rPr>
          <w:rStyle w:val="Rimandocommento"/>
        </w:rPr>
        <w:commentReference w:id="354"/>
      </w:r>
      <w:r w:rsidR="00E85BEC">
        <w:t xml:space="preserve"> </w:t>
      </w:r>
      <w:r w:rsidR="00C32A19">
        <w:t xml:space="preserve">to investigate </w:t>
      </w:r>
      <w:r w:rsidR="00AE61F0">
        <w:t xml:space="preserve">its </w:t>
      </w:r>
      <w:r w:rsidR="00C32A19">
        <w:t>effect o</w:t>
      </w:r>
      <w:r w:rsidR="00AE61F0">
        <w:t xml:space="preserve">n ion transport through IEMs. </w:t>
      </w:r>
      <w:commentRangeStart w:id="355"/>
      <w:commentRangeStart w:id="356"/>
      <w:r w:rsidR="00787D89">
        <w:t>On the bas</w:t>
      </w:r>
      <w:ins w:id="357" w:author="Philibert, Marc" w:date="2023-08-05T15:49:00Z">
        <w:r w:rsidR="00923186">
          <w:t>is</w:t>
        </w:r>
      </w:ins>
      <w:del w:id="358" w:author="Philibert, Marc" w:date="2023-08-05T15:49:00Z">
        <w:r w:rsidR="00787D89" w:rsidDel="00923186">
          <w:delText>e</w:delText>
        </w:r>
      </w:del>
      <w:r w:rsidR="00787D89">
        <w:t xml:space="preserve"> of the results obtained</w:t>
      </w:r>
      <w:commentRangeEnd w:id="355"/>
      <w:r w:rsidR="003C31D1">
        <w:rPr>
          <w:rStyle w:val="Rimandocommento"/>
        </w:rPr>
        <w:commentReference w:id="355"/>
      </w:r>
      <w:commentRangeEnd w:id="356"/>
      <w:r w:rsidR="001A053E">
        <w:rPr>
          <w:rStyle w:val="Rimandocommento"/>
        </w:rPr>
        <w:commentReference w:id="356"/>
      </w:r>
      <w:r w:rsidR="00787D89">
        <w:t xml:space="preserve">, the </w:t>
      </w:r>
      <w:r w:rsidR="00E820C7">
        <w:t xml:space="preserve">second part of the </w:t>
      </w:r>
      <w:r w:rsidR="00787D89">
        <w:t>experimental</w:t>
      </w:r>
      <w:r w:rsidR="00E820C7">
        <w:t xml:space="preserve"> campaign was performed with an inlet permeate conductivity of </w:t>
      </w:r>
      <w:r w:rsidR="00E820C7" w:rsidRPr="00144923">
        <w:t xml:space="preserve">70 </w:t>
      </w:r>
      <w:r w:rsidR="00E820C7">
        <w:rPr>
          <w:rFonts w:cs="Times New Roman"/>
        </w:rPr>
        <w:t>µ</w:t>
      </w:r>
      <w:r w:rsidR="00E820C7" w:rsidRPr="00144923">
        <w:t>S/c</w:t>
      </w:r>
      <w:r w:rsidR="00E820C7">
        <w:t>m.</w:t>
      </w:r>
    </w:p>
    <w:p w14:paraId="433CED14" w14:textId="12A35693" w:rsidR="00C22295" w:rsidRPr="00C22295" w:rsidDel="00923186" w:rsidRDefault="00761857" w:rsidP="00C22295">
      <w:pPr>
        <w:spacing w:after="120" w:line="360" w:lineRule="auto"/>
        <w:jc w:val="both"/>
        <w:rPr>
          <w:del w:id="359" w:author="Philibert, Marc" w:date="2023-08-05T15:50:00Z"/>
          <w:szCs w:val="24"/>
        </w:rPr>
      </w:pPr>
      <w:r w:rsidRPr="006E1D0A">
        <w:t xml:space="preserve">Furthermore, for </w:t>
      </w:r>
      <w:r>
        <w:t>each</w:t>
      </w:r>
      <w:r w:rsidRPr="006E1D0A">
        <w:t xml:space="preserve"> inlet conductivity couple, tests</w:t>
      </w:r>
      <w:r>
        <w:t xml:space="preserve"> with two/three </w:t>
      </w:r>
      <w:r w:rsidR="00986A7B">
        <w:t>competing</w:t>
      </w:r>
      <w:r>
        <w:t xml:space="preserve"> ions were carried out starting with a reference composition obtained by assuming that the ratio between the generic cations/anions and the reference sodium/chlorides was the same </w:t>
      </w:r>
      <w:ins w:id="360" w:author="Philibert, Marc" w:date="2023-08-05T15:49:00Z">
        <w:r w:rsidR="00923186">
          <w:t>as</w:t>
        </w:r>
      </w:ins>
      <w:del w:id="361" w:author="Philibert, Marc" w:date="2023-08-05T15:49:00Z">
        <w:r w:rsidDel="00923186">
          <w:delText>of</w:delText>
        </w:r>
      </w:del>
      <w:r>
        <w:t xml:space="preserve"> the Seine river RO brine. </w:t>
      </w:r>
      <w:r>
        <w:lastRenderedPageBreak/>
        <w:t xml:space="preserve">Furthermore, for the inlet conductivity couple </w:t>
      </w:r>
      <w:ins w:id="362" w:author="ALESSANDRO TAMBURINI" w:date="2023-08-30T12:34:00Z">
        <w:r w:rsidR="001A053E">
          <w:t xml:space="preserve">brine-permeate </w:t>
        </w:r>
      </w:ins>
      <w:r>
        <w:t>of 30</w:t>
      </w:r>
      <w:r w:rsidR="00BE3AE1">
        <w:t>00</w:t>
      </w:r>
      <w:r>
        <w:t>-7</w:t>
      </w:r>
      <w:r w:rsidR="00BE3AE1">
        <w:t>0</w:t>
      </w:r>
      <w:r>
        <w:t xml:space="preserve"> </w:t>
      </w:r>
      <w:r w:rsidR="00131AF6">
        <w:rPr>
          <w:rFonts w:cs="Times New Roman"/>
        </w:rPr>
        <w:t>µ</w:t>
      </w:r>
      <w:r>
        <w:t>S/cm, two other compositions were tested to study the effect of the inlet composition on the performance of the A-RED unit</w:t>
      </w:r>
      <w:r w:rsidRPr="00257F5C">
        <w:t xml:space="preserve">. </w:t>
      </w:r>
      <w:r w:rsidRPr="00810AEC">
        <w:rPr>
          <w:szCs w:val="24"/>
        </w:rPr>
        <w:fldChar w:fldCharType="begin"/>
      </w:r>
      <w:r w:rsidRPr="00810AEC">
        <w:rPr>
          <w:szCs w:val="24"/>
        </w:rPr>
        <w:instrText xml:space="preserve"> REF _Ref137685197 \h  \* MERGEFORMAT </w:instrText>
      </w:r>
      <w:r w:rsidRPr="00810AEC">
        <w:rPr>
          <w:szCs w:val="24"/>
        </w:rPr>
      </w:r>
      <w:r w:rsidRPr="00810AEC">
        <w:rPr>
          <w:szCs w:val="24"/>
        </w:rPr>
        <w:fldChar w:fldCharType="separate"/>
      </w:r>
      <w:r w:rsidR="00C22295" w:rsidRPr="00C22295">
        <w:rPr>
          <w:szCs w:val="24"/>
        </w:rPr>
        <w:t xml:space="preserve">Table </w:t>
      </w:r>
      <w:r w:rsidR="00C22295" w:rsidRPr="00C22295">
        <w:rPr>
          <w:noProof/>
          <w:szCs w:val="24"/>
        </w:rPr>
        <w:t>2</w:t>
      </w:r>
      <w:r w:rsidRPr="00810AEC">
        <w:rPr>
          <w:szCs w:val="24"/>
        </w:rPr>
        <w:fldChar w:fldCharType="end"/>
      </w:r>
      <w:r w:rsidR="00131AF6">
        <w:rPr>
          <w:szCs w:val="24"/>
        </w:rPr>
        <w:t xml:space="preserve"> and </w:t>
      </w:r>
      <w:r w:rsidR="00131AF6" w:rsidRPr="00CE6A19">
        <w:rPr>
          <w:szCs w:val="24"/>
        </w:rPr>
        <w:fldChar w:fldCharType="begin"/>
      </w:r>
      <w:r w:rsidR="00131AF6" w:rsidRPr="00CE6A19">
        <w:rPr>
          <w:szCs w:val="24"/>
        </w:rPr>
        <w:instrText xml:space="preserve"> REF _Ref138695506 \h </w:instrText>
      </w:r>
      <w:r w:rsidR="00CE6A19" w:rsidRPr="00CE6A19">
        <w:rPr>
          <w:szCs w:val="24"/>
        </w:rPr>
        <w:instrText xml:space="preserve"> \* MERGEFORMAT </w:instrText>
      </w:r>
      <w:r w:rsidR="00131AF6" w:rsidRPr="00CE6A19">
        <w:rPr>
          <w:szCs w:val="24"/>
        </w:rPr>
      </w:r>
      <w:r w:rsidR="00131AF6" w:rsidRPr="00CE6A19">
        <w:rPr>
          <w:szCs w:val="24"/>
        </w:rPr>
        <w:fldChar w:fldCharType="separate"/>
      </w:r>
    </w:p>
    <w:p w14:paraId="36882E32" w14:textId="64927390" w:rsidR="00761857" w:rsidRDefault="00C22295" w:rsidP="00A3703E">
      <w:pPr>
        <w:spacing w:after="120" w:line="360" w:lineRule="auto"/>
        <w:jc w:val="both"/>
      </w:pPr>
      <w:r w:rsidRPr="00C22295">
        <w:rPr>
          <w:szCs w:val="24"/>
        </w:rPr>
        <w:t>Table</w:t>
      </w:r>
      <w:r w:rsidRPr="00C22295">
        <w:rPr>
          <w:noProof/>
          <w:szCs w:val="24"/>
        </w:rPr>
        <w:t xml:space="preserve"> </w:t>
      </w:r>
      <w:r w:rsidRPr="001A053E">
        <w:rPr>
          <w:noProof/>
          <w:szCs w:val="24"/>
          <w:rPrChange w:id="363" w:author="ALESSANDRO TAMBURINI" w:date="2023-08-30T12:34:00Z">
            <w:rPr>
              <w:i/>
              <w:iCs/>
              <w:noProof/>
              <w:sz w:val="20"/>
              <w:szCs w:val="20"/>
            </w:rPr>
          </w:rPrChange>
        </w:rPr>
        <w:t>3</w:t>
      </w:r>
      <w:r w:rsidR="00131AF6" w:rsidRPr="00CE6A19">
        <w:rPr>
          <w:szCs w:val="24"/>
        </w:rPr>
        <w:fldChar w:fldCharType="end"/>
      </w:r>
      <w:r w:rsidR="00761857" w:rsidRPr="00CE6A19">
        <w:rPr>
          <w:szCs w:val="24"/>
        </w:rPr>
        <w:t xml:space="preserve"> </w:t>
      </w:r>
      <w:r w:rsidR="00761857" w:rsidRPr="00D31699">
        <w:t>summarize all the operating conditions</w:t>
      </w:r>
      <w:r w:rsidR="004A3D7D">
        <w:t xml:space="preserve"> tested in the present w</w:t>
      </w:r>
      <w:r w:rsidR="00355ABF">
        <w:t xml:space="preserve">ork for </w:t>
      </w:r>
      <w:r w:rsidR="000C1813">
        <w:t>competition among the cations and anions</w:t>
      </w:r>
      <w:r w:rsidR="00355ABF">
        <w:t>, respectively</w:t>
      </w:r>
      <w:r w:rsidR="00761857" w:rsidRPr="00D31699">
        <w:t>.</w:t>
      </w:r>
      <w:r w:rsidR="00C25136">
        <w:t xml:space="preserve"> The corresponding ion concentration was</w:t>
      </w:r>
      <w:r w:rsidR="00C94A84">
        <w:t xml:space="preserve"> </w:t>
      </w:r>
      <w:r w:rsidR="00FD636C">
        <w:t xml:space="preserve">adjusted to match the desired conductivity. </w:t>
      </w:r>
    </w:p>
    <w:p w14:paraId="2160FA4D" w14:textId="39D180FE" w:rsidR="00761857" w:rsidRPr="002A3DC9" w:rsidRDefault="00761857" w:rsidP="00761857">
      <w:pPr>
        <w:pStyle w:val="Didascalia"/>
        <w:rPr>
          <w:i w:val="0"/>
          <w:iCs w:val="0"/>
          <w:color w:val="auto"/>
          <w:sz w:val="20"/>
          <w:szCs w:val="20"/>
        </w:rPr>
      </w:pPr>
      <w:bookmarkStart w:id="364" w:name="_Ref137685197"/>
      <w:r w:rsidRPr="002A3DC9">
        <w:rPr>
          <w:i w:val="0"/>
          <w:iCs w:val="0"/>
          <w:color w:val="auto"/>
          <w:sz w:val="20"/>
          <w:szCs w:val="20"/>
        </w:rPr>
        <w:t xml:space="preserve">Table </w:t>
      </w:r>
      <w:r w:rsidRPr="002A3DC9">
        <w:rPr>
          <w:i w:val="0"/>
          <w:iCs w:val="0"/>
          <w:color w:val="auto"/>
          <w:sz w:val="20"/>
          <w:szCs w:val="20"/>
        </w:rPr>
        <w:fldChar w:fldCharType="begin"/>
      </w:r>
      <w:r w:rsidRPr="002A3DC9">
        <w:rPr>
          <w:i w:val="0"/>
          <w:iCs w:val="0"/>
          <w:color w:val="auto"/>
          <w:sz w:val="20"/>
          <w:szCs w:val="20"/>
        </w:rPr>
        <w:instrText xml:space="preserve"> SEQ Table \* ARABIC </w:instrText>
      </w:r>
      <w:r w:rsidRPr="002A3DC9">
        <w:rPr>
          <w:i w:val="0"/>
          <w:iCs w:val="0"/>
          <w:color w:val="auto"/>
          <w:sz w:val="20"/>
          <w:szCs w:val="20"/>
        </w:rPr>
        <w:fldChar w:fldCharType="separate"/>
      </w:r>
      <w:r w:rsidR="00C22295">
        <w:rPr>
          <w:i w:val="0"/>
          <w:iCs w:val="0"/>
          <w:noProof/>
          <w:color w:val="auto"/>
          <w:sz w:val="20"/>
          <w:szCs w:val="20"/>
        </w:rPr>
        <w:t>2</w:t>
      </w:r>
      <w:r w:rsidRPr="002A3DC9">
        <w:rPr>
          <w:i w:val="0"/>
          <w:iCs w:val="0"/>
          <w:color w:val="auto"/>
          <w:sz w:val="20"/>
          <w:szCs w:val="20"/>
        </w:rPr>
        <w:fldChar w:fldCharType="end"/>
      </w:r>
      <w:bookmarkEnd w:id="364"/>
      <w:r w:rsidRPr="002A3DC9">
        <w:rPr>
          <w:i w:val="0"/>
          <w:iCs w:val="0"/>
          <w:color w:val="auto"/>
          <w:sz w:val="20"/>
          <w:szCs w:val="20"/>
        </w:rPr>
        <w:t>. Operating conditions</w:t>
      </w:r>
      <w:r>
        <w:rPr>
          <w:i w:val="0"/>
          <w:iCs w:val="0"/>
          <w:color w:val="auto"/>
          <w:sz w:val="20"/>
          <w:szCs w:val="20"/>
        </w:rPr>
        <w:t>: inlet conductivities and io</w:t>
      </w:r>
      <w:commentRangeStart w:id="365"/>
      <w:r>
        <w:rPr>
          <w:i w:val="0"/>
          <w:iCs w:val="0"/>
          <w:color w:val="auto"/>
          <w:sz w:val="20"/>
          <w:szCs w:val="20"/>
        </w:rPr>
        <w:t xml:space="preserve">n </w:t>
      </w:r>
      <w:commentRangeEnd w:id="365"/>
      <w:r w:rsidR="007901B7">
        <w:rPr>
          <w:rStyle w:val="Rimandocommento"/>
          <w:i w:val="0"/>
          <w:iCs w:val="0"/>
          <w:color w:val="auto"/>
        </w:rPr>
        <w:commentReference w:id="365"/>
      </w:r>
      <w:r>
        <w:rPr>
          <w:i w:val="0"/>
          <w:iCs w:val="0"/>
          <w:color w:val="auto"/>
          <w:sz w:val="20"/>
          <w:szCs w:val="20"/>
        </w:rPr>
        <w:t>ratio for both brine and permeate</w:t>
      </w:r>
      <w:ins w:id="366" w:author="ANTONIA FILINGERI [2]" w:date="2023-08-29T13:33:00Z">
        <w:r w:rsidR="001E3811">
          <w:rPr>
            <w:i w:val="0"/>
            <w:iCs w:val="0"/>
            <w:color w:val="auto"/>
            <w:sz w:val="20"/>
            <w:szCs w:val="20"/>
          </w:rPr>
          <w:t xml:space="preserve"> feed solutions</w:t>
        </w:r>
      </w:ins>
      <w:r w:rsidR="000C1813">
        <w:rPr>
          <w:i w:val="0"/>
          <w:iCs w:val="0"/>
          <w:color w:val="auto"/>
          <w:sz w:val="20"/>
          <w:szCs w:val="20"/>
        </w:rPr>
        <w:t xml:space="preserve"> for tests with </w:t>
      </w:r>
      <w:r w:rsidR="00F16A80">
        <w:rPr>
          <w:i w:val="0"/>
          <w:iCs w:val="0"/>
          <w:color w:val="auto"/>
          <w:sz w:val="20"/>
          <w:szCs w:val="20"/>
        </w:rPr>
        <w:t>competing</w:t>
      </w:r>
      <w:r w:rsidR="000C1813">
        <w:rPr>
          <w:i w:val="0"/>
          <w:iCs w:val="0"/>
          <w:color w:val="auto"/>
          <w:sz w:val="20"/>
          <w:szCs w:val="20"/>
        </w:rPr>
        <w:t xml:space="preserve"> cations</w:t>
      </w:r>
      <w:r>
        <w:rPr>
          <w:i w:val="0"/>
          <w:iCs w:val="0"/>
          <w:color w:val="auto"/>
          <w:sz w:val="20"/>
          <w:szCs w:val="20"/>
        </w:rPr>
        <w:t>.</w:t>
      </w:r>
    </w:p>
    <w:tbl>
      <w:tblPr>
        <w:tblStyle w:val="Grigliatabella"/>
        <w:tblW w:w="8931" w:type="dxa"/>
        <w:jc w:val="center"/>
        <w:tblLayout w:type="fixed"/>
        <w:tblLook w:val="04A0" w:firstRow="1" w:lastRow="0" w:firstColumn="1" w:lastColumn="0" w:noHBand="0" w:noVBand="1"/>
      </w:tblPr>
      <w:tblGrid>
        <w:gridCol w:w="1555"/>
        <w:gridCol w:w="2551"/>
        <w:gridCol w:w="2552"/>
        <w:gridCol w:w="2273"/>
      </w:tblGrid>
      <w:tr w:rsidR="006E1B01" w:rsidRPr="00983783" w14:paraId="69E1CDCB" w14:textId="77777777" w:rsidTr="003B2494">
        <w:trPr>
          <w:trHeight w:val="949"/>
          <w:jc w:val="center"/>
        </w:trPr>
        <w:tc>
          <w:tcPr>
            <w:tcW w:w="1555" w:type="dxa"/>
            <w:tcBorders>
              <w:bottom w:val="single" w:sz="12" w:space="0" w:color="auto"/>
            </w:tcBorders>
            <w:vAlign w:val="center"/>
          </w:tcPr>
          <w:p w14:paraId="5FC77F6A" w14:textId="77777777" w:rsidR="006E1B01" w:rsidRPr="00184372" w:rsidRDefault="006E1B01" w:rsidP="00A3455D">
            <w:pPr>
              <w:spacing w:before="0" w:after="0" w:line="360" w:lineRule="auto"/>
              <w:jc w:val="center"/>
              <w:rPr>
                <w:rFonts w:cs="Times New Roman"/>
                <w:b/>
                <w:sz w:val="22"/>
              </w:rPr>
            </w:pPr>
            <w:r w:rsidRPr="00184372">
              <w:rPr>
                <w:rFonts w:cs="Times New Roman"/>
                <w:b/>
                <w:sz w:val="22"/>
              </w:rPr>
              <w:t>Salt</w:t>
            </w:r>
          </w:p>
        </w:tc>
        <w:tc>
          <w:tcPr>
            <w:tcW w:w="2551" w:type="dxa"/>
            <w:tcBorders>
              <w:bottom w:val="single" w:sz="12" w:space="0" w:color="auto"/>
            </w:tcBorders>
            <w:vAlign w:val="center"/>
          </w:tcPr>
          <w:p w14:paraId="036FE44C" w14:textId="77777777" w:rsidR="006E1B01" w:rsidRPr="00184372" w:rsidRDefault="006E1B01" w:rsidP="00A3455D">
            <w:pPr>
              <w:spacing w:before="0" w:after="0" w:line="360" w:lineRule="auto"/>
              <w:jc w:val="center"/>
              <w:rPr>
                <w:rFonts w:cs="Times New Roman"/>
                <w:b/>
                <w:sz w:val="22"/>
                <w:lang w:val="en-US"/>
              </w:rPr>
            </w:pPr>
            <w:r w:rsidRPr="00184372">
              <w:rPr>
                <w:rFonts w:cs="Times New Roman"/>
                <w:b/>
                <w:sz w:val="22"/>
                <w:lang w:val="en-US"/>
              </w:rPr>
              <w:t>Inlet brine conductivity [</w:t>
            </w:r>
            <w:commentRangeStart w:id="367"/>
            <w:commentRangeStart w:id="368"/>
            <w:r w:rsidRPr="00184372">
              <w:rPr>
                <w:rFonts w:cs="Times New Roman"/>
                <w:b/>
                <w:sz w:val="22"/>
                <w:lang w:val="en-US"/>
              </w:rPr>
              <w:t>mS cm</w:t>
            </w:r>
            <w:r w:rsidRPr="00184372">
              <w:rPr>
                <w:rFonts w:cs="Times New Roman"/>
                <w:b/>
                <w:sz w:val="22"/>
                <w:vertAlign w:val="superscript"/>
                <w:lang w:val="en-US"/>
              </w:rPr>
              <w:t>-1</w:t>
            </w:r>
            <w:r w:rsidRPr="00184372">
              <w:rPr>
                <w:rFonts w:cs="Times New Roman"/>
                <w:b/>
                <w:sz w:val="22"/>
                <w:lang w:val="en-US"/>
              </w:rPr>
              <w:t>]</w:t>
            </w:r>
            <w:commentRangeEnd w:id="367"/>
            <w:r w:rsidR="00923186">
              <w:rPr>
                <w:rStyle w:val="Rimandocommento"/>
                <w:lang w:val="en-US"/>
              </w:rPr>
              <w:commentReference w:id="367"/>
            </w:r>
            <w:commentRangeEnd w:id="368"/>
            <w:r w:rsidR="00E104C6">
              <w:rPr>
                <w:rStyle w:val="Rimandocommento"/>
                <w:lang w:val="en-US"/>
              </w:rPr>
              <w:commentReference w:id="368"/>
            </w:r>
          </w:p>
        </w:tc>
        <w:tc>
          <w:tcPr>
            <w:tcW w:w="2552" w:type="dxa"/>
            <w:tcBorders>
              <w:bottom w:val="single" w:sz="12" w:space="0" w:color="auto"/>
            </w:tcBorders>
            <w:vAlign w:val="center"/>
          </w:tcPr>
          <w:p w14:paraId="7695E277" w14:textId="77777777" w:rsidR="006E1B01" w:rsidRPr="00184372" w:rsidRDefault="006E1B01" w:rsidP="00A3455D">
            <w:pPr>
              <w:spacing w:before="0" w:after="0" w:line="360" w:lineRule="auto"/>
              <w:jc w:val="center"/>
              <w:rPr>
                <w:rFonts w:cs="Times New Roman"/>
                <w:b/>
                <w:sz w:val="22"/>
                <w:lang w:val="en-GB"/>
              </w:rPr>
            </w:pPr>
            <w:r w:rsidRPr="00184372">
              <w:rPr>
                <w:rFonts w:cs="Times New Roman"/>
                <w:b/>
                <w:sz w:val="22"/>
                <w:lang w:val="en-US"/>
              </w:rPr>
              <w:t>Inlet permeate conductivity [</w:t>
            </w:r>
            <w:commentRangeStart w:id="369"/>
            <w:r w:rsidRPr="00184372">
              <w:rPr>
                <w:rFonts w:cs="Times New Roman"/>
                <w:b/>
                <w:sz w:val="22"/>
                <w:lang w:val="en-US"/>
              </w:rPr>
              <w:t>mS</w:t>
            </w:r>
            <w:commentRangeEnd w:id="369"/>
            <w:r w:rsidR="00E104C6">
              <w:rPr>
                <w:rStyle w:val="Rimandocommento"/>
                <w:lang w:val="en-US"/>
              </w:rPr>
              <w:commentReference w:id="369"/>
            </w:r>
            <w:r w:rsidRPr="00184372">
              <w:rPr>
                <w:rFonts w:cs="Times New Roman"/>
                <w:b/>
                <w:sz w:val="22"/>
                <w:lang w:val="en-US"/>
              </w:rPr>
              <w:t xml:space="preserve"> cm</w:t>
            </w:r>
            <w:r w:rsidRPr="00184372">
              <w:rPr>
                <w:rFonts w:cs="Times New Roman"/>
                <w:b/>
                <w:sz w:val="22"/>
                <w:vertAlign w:val="superscript"/>
                <w:lang w:val="en-US"/>
              </w:rPr>
              <w:t>-1</w:t>
            </w:r>
            <w:r w:rsidRPr="00184372">
              <w:rPr>
                <w:rFonts w:cs="Times New Roman"/>
                <w:b/>
                <w:sz w:val="22"/>
                <w:lang w:val="en-US"/>
              </w:rPr>
              <w:t>]</w:t>
            </w:r>
          </w:p>
        </w:tc>
        <w:tc>
          <w:tcPr>
            <w:tcW w:w="2273" w:type="dxa"/>
            <w:tcBorders>
              <w:bottom w:val="single" w:sz="12" w:space="0" w:color="auto"/>
            </w:tcBorders>
            <w:vAlign w:val="center"/>
          </w:tcPr>
          <w:p w14:paraId="6F1DEB89" w14:textId="3F78BBB5" w:rsidR="006E1B01" w:rsidRPr="00184372" w:rsidRDefault="006E1B01" w:rsidP="00A3455D">
            <w:pPr>
              <w:spacing w:before="0" w:after="0" w:line="360" w:lineRule="auto"/>
              <w:jc w:val="center"/>
              <w:rPr>
                <w:rFonts w:cs="Times New Roman"/>
                <w:b/>
                <w:sz w:val="22"/>
                <w:lang w:val="en-GB"/>
              </w:rPr>
            </w:pPr>
            <w:r>
              <w:rPr>
                <w:rFonts w:cs="Times New Roman"/>
                <w:b/>
                <w:sz w:val="22"/>
                <w:lang w:val="en-GB"/>
              </w:rPr>
              <w:t>Generic cation respect to Na</w:t>
            </w:r>
            <w:r w:rsidRPr="00F16A80">
              <w:rPr>
                <w:rFonts w:cs="Times New Roman"/>
                <w:b/>
                <w:sz w:val="22"/>
                <w:vertAlign w:val="superscript"/>
                <w:lang w:val="en-GB"/>
              </w:rPr>
              <w:t>+</w:t>
            </w:r>
            <w:r>
              <w:rPr>
                <w:rFonts w:cs="Times New Roman"/>
                <w:b/>
                <w:sz w:val="22"/>
                <w:lang w:val="en-GB"/>
              </w:rPr>
              <w:t xml:space="preserve"> [mol/mol]</w:t>
            </w:r>
          </w:p>
        </w:tc>
      </w:tr>
      <w:tr w:rsidR="006E1B01" w:rsidRPr="00983783" w14:paraId="52FB79A3" w14:textId="77777777" w:rsidTr="003B2494">
        <w:trPr>
          <w:trHeight w:val="653"/>
          <w:jc w:val="center"/>
        </w:trPr>
        <w:tc>
          <w:tcPr>
            <w:tcW w:w="1555" w:type="dxa"/>
            <w:vMerge w:val="restart"/>
            <w:tcBorders>
              <w:top w:val="single" w:sz="12" w:space="0" w:color="auto"/>
            </w:tcBorders>
            <w:vAlign w:val="center"/>
          </w:tcPr>
          <w:p w14:paraId="34179FFD" w14:textId="77777777" w:rsidR="006E1B01" w:rsidRPr="00184372" w:rsidRDefault="006E1B01" w:rsidP="00CD3022">
            <w:pPr>
              <w:spacing w:before="0" w:after="0" w:line="16" w:lineRule="atLeast"/>
              <w:jc w:val="center"/>
              <w:rPr>
                <w:rFonts w:cs="Times New Roman"/>
                <w:sz w:val="22"/>
              </w:rPr>
            </w:pPr>
            <w:r w:rsidRPr="00184372">
              <w:rPr>
                <w:rFonts w:cs="Times New Roman"/>
                <w:sz w:val="22"/>
              </w:rPr>
              <w:t>NaCl - CaCl</w:t>
            </w:r>
            <w:r w:rsidRPr="00184372">
              <w:rPr>
                <w:rFonts w:cs="Times New Roman"/>
                <w:sz w:val="22"/>
                <w:vertAlign w:val="subscript"/>
              </w:rPr>
              <w:t>2</w:t>
            </w:r>
          </w:p>
        </w:tc>
        <w:tc>
          <w:tcPr>
            <w:tcW w:w="2551" w:type="dxa"/>
            <w:tcBorders>
              <w:top w:val="single" w:sz="12" w:space="0" w:color="auto"/>
            </w:tcBorders>
            <w:vAlign w:val="center"/>
          </w:tcPr>
          <w:p w14:paraId="09616C3A" w14:textId="77777777" w:rsidR="006E1B01" w:rsidRPr="00184372" w:rsidRDefault="006E1B01" w:rsidP="00CD3022">
            <w:pPr>
              <w:spacing w:before="0" w:after="0" w:line="16" w:lineRule="atLeast"/>
              <w:jc w:val="center"/>
              <w:rPr>
                <w:rFonts w:cs="Times New Roman"/>
                <w:sz w:val="22"/>
              </w:rPr>
            </w:pPr>
            <w:r>
              <w:rPr>
                <w:rFonts w:cs="Times New Roman"/>
                <w:sz w:val="22"/>
              </w:rPr>
              <w:t>3.0</w:t>
            </w:r>
          </w:p>
        </w:tc>
        <w:tc>
          <w:tcPr>
            <w:tcW w:w="2552" w:type="dxa"/>
            <w:tcBorders>
              <w:top w:val="single" w:sz="12" w:space="0" w:color="auto"/>
            </w:tcBorders>
            <w:vAlign w:val="center"/>
          </w:tcPr>
          <w:p w14:paraId="7981B333" w14:textId="77777777" w:rsidR="006E1B01" w:rsidRPr="00184372" w:rsidRDefault="006E1B01" w:rsidP="00CD3022">
            <w:pPr>
              <w:spacing w:before="0" w:after="0" w:line="16" w:lineRule="atLeast"/>
              <w:jc w:val="center"/>
              <w:rPr>
                <w:rFonts w:cs="Times New Roman"/>
                <w:sz w:val="22"/>
              </w:rPr>
            </w:pPr>
            <w:r>
              <w:rPr>
                <w:rFonts w:cs="Times New Roman"/>
                <w:sz w:val="22"/>
              </w:rPr>
              <w:t>0.07</w:t>
            </w:r>
          </w:p>
        </w:tc>
        <w:tc>
          <w:tcPr>
            <w:tcW w:w="2273" w:type="dxa"/>
            <w:tcBorders>
              <w:top w:val="single" w:sz="12" w:space="0" w:color="auto"/>
            </w:tcBorders>
            <w:vAlign w:val="center"/>
          </w:tcPr>
          <w:p w14:paraId="7FC4AC53" w14:textId="77777777" w:rsidR="006E1B01"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5.3</w:t>
            </w:r>
          </w:p>
          <w:p w14:paraId="3713F5A6" w14:textId="77777777" w:rsidR="006E1B01"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cs="Times New Roman"/>
                <w:sz w:val="22"/>
              </w:rPr>
              <w:t xml:space="preserve"> 1.0</w:t>
            </w:r>
          </w:p>
          <w:p w14:paraId="13C3A0C6" w14:textId="77777777" w:rsidR="006E1B01" w:rsidRPr="00184372"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0.2</w:t>
            </w:r>
          </w:p>
        </w:tc>
      </w:tr>
      <w:tr w:rsidR="006E1B01" w:rsidRPr="00983783" w14:paraId="0D2E95BB" w14:textId="77777777" w:rsidTr="003D46F9">
        <w:trPr>
          <w:trHeight w:val="438"/>
          <w:jc w:val="center"/>
        </w:trPr>
        <w:tc>
          <w:tcPr>
            <w:tcW w:w="1555" w:type="dxa"/>
            <w:vMerge/>
            <w:vAlign w:val="center"/>
          </w:tcPr>
          <w:p w14:paraId="15C583F4" w14:textId="77777777" w:rsidR="006E1B01" w:rsidRPr="00184372" w:rsidRDefault="006E1B01" w:rsidP="00CD3022">
            <w:pPr>
              <w:spacing w:before="0" w:after="0" w:line="16" w:lineRule="atLeast"/>
              <w:jc w:val="center"/>
              <w:rPr>
                <w:rFonts w:cs="Times New Roman"/>
                <w:sz w:val="22"/>
              </w:rPr>
            </w:pPr>
          </w:p>
        </w:tc>
        <w:tc>
          <w:tcPr>
            <w:tcW w:w="2551" w:type="dxa"/>
            <w:vAlign w:val="center"/>
          </w:tcPr>
          <w:p w14:paraId="5563D904" w14:textId="77777777" w:rsidR="006E1B01" w:rsidRPr="00184372" w:rsidRDefault="006E1B01" w:rsidP="00CD3022">
            <w:pPr>
              <w:spacing w:before="0" w:after="0" w:line="16" w:lineRule="atLeast"/>
              <w:jc w:val="center"/>
              <w:rPr>
                <w:rFonts w:cs="Times New Roman"/>
                <w:sz w:val="22"/>
              </w:rPr>
            </w:pPr>
            <w:r>
              <w:rPr>
                <w:rFonts w:cs="Times New Roman"/>
                <w:sz w:val="22"/>
              </w:rPr>
              <w:t>3.0</w:t>
            </w:r>
          </w:p>
        </w:tc>
        <w:tc>
          <w:tcPr>
            <w:tcW w:w="2552" w:type="dxa"/>
            <w:vAlign w:val="center"/>
          </w:tcPr>
          <w:p w14:paraId="72896330" w14:textId="77777777" w:rsidR="006E1B01" w:rsidRDefault="006E1B01" w:rsidP="00CD3022">
            <w:pPr>
              <w:spacing w:before="0" w:after="0" w:line="16" w:lineRule="atLeast"/>
              <w:jc w:val="center"/>
              <w:rPr>
                <w:rFonts w:cs="Times New Roman"/>
                <w:sz w:val="22"/>
              </w:rPr>
            </w:pPr>
            <w:r>
              <w:rPr>
                <w:rFonts w:cs="Times New Roman"/>
                <w:sz w:val="22"/>
              </w:rPr>
              <w:t>0.3</w:t>
            </w:r>
          </w:p>
          <w:p w14:paraId="1BAF287E" w14:textId="77777777" w:rsidR="006E1B01" w:rsidRPr="00184372" w:rsidRDefault="006E1B01" w:rsidP="00CD3022">
            <w:pPr>
              <w:spacing w:before="0" w:after="0" w:line="16" w:lineRule="atLeast"/>
              <w:jc w:val="center"/>
              <w:rPr>
                <w:rFonts w:cs="Times New Roman"/>
                <w:sz w:val="22"/>
              </w:rPr>
            </w:pPr>
            <w:r>
              <w:rPr>
                <w:rFonts w:cs="Times New Roman"/>
                <w:sz w:val="22"/>
              </w:rPr>
              <w:t>1.0</w:t>
            </w:r>
          </w:p>
        </w:tc>
        <w:tc>
          <w:tcPr>
            <w:tcW w:w="2273" w:type="dxa"/>
            <w:vMerge w:val="restart"/>
            <w:vAlign w:val="center"/>
          </w:tcPr>
          <w:p w14:paraId="29B12D96" w14:textId="77777777" w:rsidR="006E1B01" w:rsidRPr="00184372"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5.3</w:t>
            </w:r>
          </w:p>
        </w:tc>
      </w:tr>
      <w:tr w:rsidR="006E1B01" w:rsidRPr="00983783" w14:paraId="271DFEC9" w14:textId="77777777" w:rsidTr="003B2494">
        <w:trPr>
          <w:trHeight w:val="204"/>
          <w:jc w:val="center"/>
        </w:trPr>
        <w:tc>
          <w:tcPr>
            <w:tcW w:w="1555" w:type="dxa"/>
            <w:vMerge/>
            <w:tcBorders>
              <w:bottom w:val="single" w:sz="12" w:space="0" w:color="auto"/>
            </w:tcBorders>
            <w:vAlign w:val="center"/>
          </w:tcPr>
          <w:p w14:paraId="70391A0D" w14:textId="77777777" w:rsidR="006E1B01" w:rsidRPr="00184372" w:rsidRDefault="006E1B01" w:rsidP="00CD3022">
            <w:pPr>
              <w:spacing w:before="0" w:after="0" w:line="16" w:lineRule="atLeast"/>
              <w:jc w:val="center"/>
              <w:rPr>
                <w:rFonts w:cs="Times New Roman"/>
                <w:sz w:val="22"/>
              </w:rPr>
            </w:pPr>
          </w:p>
        </w:tc>
        <w:tc>
          <w:tcPr>
            <w:tcW w:w="2551" w:type="dxa"/>
            <w:tcBorders>
              <w:bottom w:val="single" w:sz="12" w:space="0" w:color="auto"/>
            </w:tcBorders>
            <w:vAlign w:val="center"/>
          </w:tcPr>
          <w:p w14:paraId="59A95663" w14:textId="77777777" w:rsidR="006E1B01" w:rsidRDefault="006E1B01" w:rsidP="00CD3022">
            <w:pPr>
              <w:spacing w:before="0" w:after="0" w:line="16" w:lineRule="atLeast"/>
              <w:jc w:val="center"/>
              <w:rPr>
                <w:rFonts w:cs="Times New Roman"/>
                <w:sz w:val="22"/>
              </w:rPr>
            </w:pPr>
            <w:r>
              <w:rPr>
                <w:rFonts w:cs="Times New Roman"/>
                <w:sz w:val="22"/>
              </w:rPr>
              <w:t>1.2</w:t>
            </w:r>
          </w:p>
        </w:tc>
        <w:tc>
          <w:tcPr>
            <w:tcW w:w="2552" w:type="dxa"/>
            <w:tcBorders>
              <w:bottom w:val="single" w:sz="12" w:space="0" w:color="auto"/>
            </w:tcBorders>
            <w:vAlign w:val="center"/>
          </w:tcPr>
          <w:p w14:paraId="506402EF" w14:textId="77777777" w:rsidR="006E1B01" w:rsidRPr="00184372" w:rsidRDefault="006E1B01" w:rsidP="00CD3022">
            <w:pPr>
              <w:spacing w:before="0" w:after="0" w:line="16" w:lineRule="atLeast"/>
              <w:jc w:val="center"/>
              <w:rPr>
                <w:rFonts w:cs="Times New Roman"/>
                <w:sz w:val="22"/>
              </w:rPr>
            </w:pPr>
            <w:r>
              <w:rPr>
                <w:rFonts w:cs="Times New Roman"/>
                <w:sz w:val="22"/>
              </w:rPr>
              <w:t>1.0</w:t>
            </w:r>
          </w:p>
        </w:tc>
        <w:tc>
          <w:tcPr>
            <w:tcW w:w="2273" w:type="dxa"/>
            <w:vMerge/>
            <w:tcBorders>
              <w:bottom w:val="single" w:sz="12" w:space="0" w:color="auto"/>
            </w:tcBorders>
            <w:vAlign w:val="center"/>
          </w:tcPr>
          <w:p w14:paraId="27D1650A" w14:textId="77777777" w:rsidR="006E1B01" w:rsidRPr="00184372" w:rsidRDefault="006E1B01" w:rsidP="00CD3022">
            <w:pPr>
              <w:spacing w:before="0" w:after="0" w:line="16" w:lineRule="atLeast"/>
              <w:jc w:val="center"/>
              <w:rPr>
                <w:rFonts w:cs="Times New Roman"/>
                <w:sz w:val="22"/>
              </w:rPr>
            </w:pPr>
          </w:p>
        </w:tc>
      </w:tr>
      <w:tr w:rsidR="006E1B01" w:rsidRPr="00983783" w14:paraId="2FC73DD8" w14:textId="77777777" w:rsidTr="003B2494">
        <w:trPr>
          <w:trHeight w:val="330"/>
          <w:jc w:val="center"/>
        </w:trPr>
        <w:tc>
          <w:tcPr>
            <w:tcW w:w="1555" w:type="dxa"/>
            <w:vMerge w:val="restart"/>
            <w:tcBorders>
              <w:top w:val="single" w:sz="12" w:space="0" w:color="auto"/>
            </w:tcBorders>
            <w:vAlign w:val="center"/>
          </w:tcPr>
          <w:p w14:paraId="348493EF" w14:textId="77777777" w:rsidR="006E1B01" w:rsidRPr="00184372" w:rsidRDefault="006E1B01" w:rsidP="00CD3022">
            <w:pPr>
              <w:spacing w:before="0" w:after="0" w:line="16" w:lineRule="atLeast"/>
              <w:jc w:val="center"/>
              <w:rPr>
                <w:rFonts w:cs="Times New Roman"/>
                <w:sz w:val="22"/>
              </w:rPr>
            </w:pPr>
            <w:r w:rsidRPr="00184372">
              <w:rPr>
                <w:rFonts w:cs="Times New Roman"/>
                <w:sz w:val="22"/>
              </w:rPr>
              <w:t>NaCl - KCl</w:t>
            </w:r>
          </w:p>
        </w:tc>
        <w:tc>
          <w:tcPr>
            <w:tcW w:w="2551" w:type="dxa"/>
            <w:tcBorders>
              <w:top w:val="single" w:sz="12" w:space="0" w:color="auto"/>
            </w:tcBorders>
            <w:vAlign w:val="center"/>
          </w:tcPr>
          <w:p w14:paraId="5D2C1855" w14:textId="77777777" w:rsidR="006E1B01" w:rsidRPr="00184372" w:rsidRDefault="006E1B01" w:rsidP="00CD3022">
            <w:pPr>
              <w:spacing w:before="0" w:after="0" w:line="16" w:lineRule="atLeast"/>
              <w:jc w:val="center"/>
              <w:rPr>
                <w:rFonts w:cs="Times New Roman"/>
                <w:sz w:val="22"/>
              </w:rPr>
            </w:pPr>
            <w:r>
              <w:rPr>
                <w:rFonts w:cs="Times New Roman"/>
                <w:sz w:val="22"/>
              </w:rPr>
              <w:t>3.0</w:t>
            </w:r>
          </w:p>
        </w:tc>
        <w:tc>
          <w:tcPr>
            <w:tcW w:w="2552" w:type="dxa"/>
            <w:tcBorders>
              <w:top w:val="single" w:sz="12" w:space="0" w:color="auto"/>
            </w:tcBorders>
            <w:vAlign w:val="center"/>
          </w:tcPr>
          <w:p w14:paraId="7FAE4CEB" w14:textId="77777777" w:rsidR="006E1B01" w:rsidRPr="00184372" w:rsidRDefault="006E1B01" w:rsidP="00CD3022">
            <w:pPr>
              <w:spacing w:before="0" w:after="0" w:line="16" w:lineRule="atLeast"/>
              <w:jc w:val="center"/>
              <w:rPr>
                <w:rFonts w:cs="Times New Roman"/>
                <w:sz w:val="22"/>
              </w:rPr>
            </w:pPr>
            <w:r>
              <w:rPr>
                <w:rFonts w:cs="Times New Roman"/>
                <w:sz w:val="22"/>
              </w:rPr>
              <w:t>0.07</w:t>
            </w:r>
          </w:p>
        </w:tc>
        <w:tc>
          <w:tcPr>
            <w:tcW w:w="2273" w:type="dxa"/>
            <w:tcBorders>
              <w:top w:val="single" w:sz="12" w:space="0" w:color="auto"/>
            </w:tcBorders>
            <w:vAlign w:val="center"/>
          </w:tcPr>
          <w:p w14:paraId="5CC9BD9E" w14:textId="77777777" w:rsidR="006E1B01"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5.0</w:t>
            </w:r>
          </w:p>
          <w:p w14:paraId="427C461E" w14:textId="77777777" w:rsidR="006E1B01"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cs="Times New Roman"/>
                <w:sz w:val="22"/>
              </w:rPr>
              <w:t xml:space="preserve"> 1.0</w:t>
            </w:r>
          </w:p>
          <w:p w14:paraId="349AC012" w14:textId="77777777" w:rsidR="006E1B01" w:rsidRPr="00184372"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0.2</w:t>
            </w:r>
          </w:p>
        </w:tc>
      </w:tr>
      <w:tr w:rsidR="006E1B01" w:rsidRPr="00983783" w14:paraId="79068F9F" w14:textId="77777777" w:rsidTr="003D46F9">
        <w:trPr>
          <w:trHeight w:val="289"/>
          <w:jc w:val="center"/>
        </w:trPr>
        <w:tc>
          <w:tcPr>
            <w:tcW w:w="1555" w:type="dxa"/>
            <w:vMerge/>
            <w:vAlign w:val="center"/>
          </w:tcPr>
          <w:p w14:paraId="4CB5E33F" w14:textId="77777777" w:rsidR="006E1B01" w:rsidRPr="00184372" w:rsidRDefault="006E1B01" w:rsidP="00CD3022">
            <w:pPr>
              <w:spacing w:before="0" w:after="0" w:line="16" w:lineRule="atLeast"/>
              <w:jc w:val="center"/>
              <w:rPr>
                <w:rFonts w:cs="Times New Roman"/>
                <w:sz w:val="22"/>
              </w:rPr>
            </w:pPr>
          </w:p>
        </w:tc>
        <w:tc>
          <w:tcPr>
            <w:tcW w:w="2551" w:type="dxa"/>
            <w:vAlign w:val="center"/>
          </w:tcPr>
          <w:p w14:paraId="78DBBA28" w14:textId="77777777" w:rsidR="006E1B01" w:rsidRPr="00184372" w:rsidRDefault="006E1B01" w:rsidP="00CD3022">
            <w:pPr>
              <w:spacing w:before="0" w:after="0" w:line="16" w:lineRule="atLeast"/>
              <w:jc w:val="center"/>
              <w:rPr>
                <w:rFonts w:cs="Times New Roman"/>
                <w:sz w:val="22"/>
              </w:rPr>
            </w:pPr>
            <w:r>
              <w:rPr>
                <w:rFonts w:cs="Times New Roman"/>
                <w:sz w:val="22"/>
              </w:rPr>
              <w:t>3.0</w:t>
            </w:r>
          </w:p>
        </w:tc>
        <w:tc>
          <w:tcPr>
            <w:tcW w:w="2552" w:type="dxa"/>
            <w:vAlign w:val="center"/>
          </w:tcPr>
          <w:p w14:paraId="20817B4E" w14:textId="77777777" w:rsidR="006E1B01" w:rsidRPr="00184372" w:rsidRDefault="006E1B01" w:rsidP="00CD3022">
            <w:pPr>
              <w:spacing w:before="0" w:after="0" w:line="16" w:lineRule="atLeast"/>
              <w:jc w:val="center"/>
              <w:rPr>
                <w:rFonts w:cs="Times New Roman"/>
                <w:sz w:val="22"/>
              </w:rPr>
            </w:pPr>
            <w:r>
              <w:rPr>
                <w:rFonts w:cs="Times New Roman"/>
                <w:sz w:val="22"/>
              </w:rPr>
              <w:t>0.3</w:t>
            </w:r>
          </w:p>
        </w:tc>
        <w:tc>
          <w:tcPr>
            <w:tcW w:w="2273" w:type="dxa"/>
            <w:vMerge w:val="restart"/>
            <w:vAlign w:val="center"/>
          </w:tcPr>
          <w:p w14:paraId="22643308" w14:textId="77777777" w:rsidR="006E1B01" w:rsidRPr="00184372"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0.2</w:t>
            </w:r>
          </w:p>
        </w:tc>
      </w:tr>
      <w:tr w:rsidR="006E1B01" w:rsidRPr="00983783" w14:paraId="3D76088E" w14:textId="77777777" w:rsidTr="003D46F9">
        <w:trPr>
          <w:trHeight w:val="280"/>
          <w:jc w:val="center"/>
        </w:trPr>
        <w:tc>
          <w:tcPr>
            <w:tcW w:w="1555" w:type="dxa"/>
            <w:vMerge/>
            <w:vAlign w:val="center"/>
          </w:tcPr>
          <w:p w14:paraId="7C72D0EC" w14:textId="77777777" w:rsidR="006E1B01" w:rsidRPr="00184372" w:rsidRDefault="006E1B01" w:rsidP="00CD3022">
            <w:pPr>
              <w:spacing w:before="0" w:after="0" w:line="16" w:lineRule="atLeast"/>
              <w:jc w:val="center"/>
              <w:rPr>
                <w:rFonts w:cs="Times New Roman"/>
                <w:sz w:val="22"/>
              </w:rPr>
            </w:pPr>
          </w:p>
        </w:tc>
        <w:tc>
          <w:tcPr>
            <w:tcW w:w="2551" w:type="dxa"/>
            <w:vAlign w:val="center"/>
          </w:tcPr>
          <w:p w14:paraId="5BC5FB0C" w14:textId="77777777" w:rsidR="006E1B01" w:rsidRDefault="006E1B01" w:rsidP="00CD3022">
            <w:pPr>
              <w:spacing w:before="0" w:after="0" w:line="16" w:lineRule="atLeast"/>
              <w:jc w:val="center"/>
              <w:rPr>
                <w:rFonts w:cs="Times New Roman"/>
                <w:sz w:val="22"/>
              </w:rPr>
            </w:pPr>
            <w:r>
              <w:rPr>
                <w:rFonts w:cs="Times New Roman"/>
                <w:sz w:val="22"/>
              </w:rPr>
              <w:t>1.2</w:t>
            </w:r>
          </w:p>
        </w:tc>
        <w:tc>
          <w:tcPr>
            <w:tcW w:w="2552" w:type="dxa"/>
            <w:vAlign w:val="center"/>
          </w:tcPr>
          <w:p w14:paraId="553CEB60" w14:textId="77777777" w:rsidR="006E1B01" w:rsidRDefault="006E1B01" w:rsidP="00CD3022">
            <w:pPr>
              <w:spacing w:before="0" w:after="0" w:line="16" w:lineRule="atLeast"/>
              <w:jc w:val="center"/>
              <w:rPr>
                <w:rFonts w:cs="Times New Roman"/>
                <w:sz w:val="22"/>
              </w:rPr>
            </w:pPr>
            <w:r>
              <w:rPr>
                <w:rFonts w:cs="Times New Roman"/>
                <w:sz w:val="22"/>
              </w:rPr>
              <w:t>1.0</w:t>
            </w:r>
          </w:p>
        </w:tc>
        <w:tc>
          <w:tcPr>
            <w:tcW w:w="2273" w:type="dxa"/>
            <w:vMerge/>
            <w:vAlign w:val="center"/>
          </w:tcPr>
          <w:p w14:paraId="1D1EB0EC" w14:textId="77777777" w:rsidR="006E1B01" w:rsidRDefault="006E1B01" w:rsidP="00CD3022">
            <w:pPr>
              <w:spacing w:before="0" w:after="0" w:line="16" w:lineRule="atLeast"/>
              <w:jc w:val="center"/>
              <w:rPr>
                <w:rFonts w:eastAsia="Calibri" w:cs="Times New Roman"/>
                <w:sz w:val="22"/>
                <w:lang w:val="en-GB"/>
              </w:rPr>
            </w:pPr>
          </w:p>
        </w:tc>
      </w:tr>
      <w:tr w:rsidR="006E1B01" w:rsidRPr="00983783" w14:paraId="1EB49E40" w14:textId="77777777" w:rsidTr="003B2494">
        <w:trPr>
          <w:trHeight w:val="412"/>
          <w:jc w:val="center"/>
        </w:trPr>
        <w:tc>
          <w:tcPr>
            <w:tcW w:w="1555" w:type="dxa"/>
            <w:vMerge/>
            <w:tcBorders>
              <w:bottom w:val="single" w:sz="12" w:space="0" w:color="auto"/>
            </w:tcBorders>
            <w:vAlign w:val="center"/>
          </w:tcPr>
          <w:p w14:paraId="58939C70" w14:textId="77777777" w:rsidR="006E1B01" w:rsidRPr="00184372" w:rsidRDefault="006E1B01" w:rsidP="00CD3022">
            <w:pPr>
              <w:spacing w:before="0" w:after="0" w:line="16" w:lineRule="atLeast"/>
              <w:jc w:val="center"/>
              <w:rPr>
                <w:rFonts w:cs="Times New Roman"/>
                <w:sz w:val="22"/>
              </w:rPr>
            </w:pPr>
          </w:p>
        </w:tc>
        <w:tc>
          <w:tcPr>
            <w:tcW w:w="2551" w:type="dxa"/>
            <w:tcBorders>
              <w:bottom w:val="single" w:sz="12" w:space="0" w:color="auto"/>
            </w:tcBorders>
            <w:vAlign w:val="center"/>
          </w:tcPr>
          <w:p w14:paraId="31E5495C" w14:textId="77777777" w:rsidR="006E1B01" w:rsidRDefault="006E1B01" w:rsidP="00CD3022">
            <w:pPr>
              <w:spacing w:before="0" w:after="0" w:line="16" w:lineRule="atLeast"/>
              <w:jc w:val="center"/>
              <w:rPr>
                <w:rFonts w:cs="Times New Roman"/>
                <w:sz w:val="22"/>
              </w:rPr>
            </w:pPr>
            <w:r>
              <w:rPr>
                <w:rFonts w:cs="Times New Roman"/>
                <w:sz w:val="22"/>
              </w:rPr>
              <w:t>1.2</w:t>
            </w:r>
          </w:p>
        </w:tc>
        <w:tc>
          <w:tcPr>
            <w:tcW w:w="2552" w:type="dxa"/>
            <w:tcBorders>
              <w:bottom w:val="single" w:sz="12" w:space="0" w:color="auto"/>
            </w:tcBorders>
            <w:vAlign w:val="center"/>
          </w:tcPr>
          <w:p w14:paraId="443C0BA3" w14:textId="77777777" w:rsidR="006E1B01" w:rsidRDefault="006E1B01" w:rsidP="00CD3022">
            <w:pPr>
              <w:spacing w:before="0" w:after="0" w:line="16" w:lineRule="atLeast"/>
              <w:jc w:val="center"/>
              <w:rPr>
                <w:rFonts w:cs="Times New Roman"/>
                <w:sz w:val="22"/>
              </w:rPr>
            </w:pPr>
            <w:r>
              <w:rPr>
                <w:rFonts w:cs="Times New Roman"/>
                <w:sz w:val="22"/>
              </w:rPr>
              <w:t>1.0</w:t>
            </w:r>
          </w:p>
        </w:tc>
        <w:tc>
          <w:tcPr>
            <w:tcW w:w="2273" w:type="dxa"/>
            <w:vMerge/>
            <w:tcBorders>
              <w:bottom w:val="single" w:sz="12" w:space="0" w:color="auto"/>
            </w:tcBorders>
            <w:vAlign w:val="center"/>
          </w:tcPr>
          <w:p w14:paraId="4E97556A" w14:textId="77777777" w:rsidR="006E1B01" w:rsidRDefault="006E1B01" w:rsidP="00CD3022">
            <w:pPr>
              <w:spacing w:before="0" w:after="0" w:line="16" w:lineRule="atLeast"/>
              <w:jc w:val="center"/>
              <w:rPr>
                <w:rFonts w:eastAsia="Calibri" w:cs="Times New Roman"/>
                <w:sz w:val="22"/>
                <w:lang w:val="en-GB"/>
              </w:rPr>
            </w:pPr>
          </w:p>
        </w:tc>
      </w:tr>
      <w:tr w:rsidR="006E1B01" w:rsidRPr="00983783" w14:paraId="52422AFE" w14:textId="77777777" w:rsidTr="003B2494">
        <w:trPr>
          <w:trHeight w:val="330"/>
          <w:jc w:val="center"/>
        </w:trPr>
        <w:tc>
          <w:tcPr>
            <w:tcW w:w="1555" w:type="dxa"/>
            <w:vMerge w:val="restart"/>
            <w:tcBorders>
              <w:top w:val="single" w:sz="12" w:space="0" w:color="auto"/>
            </w:tcBorders>
            <w:vAlign w:val="center"/>
          </w:tcPr>
          <w:p w14:paraId="0577EC6F" w14:textId="77777777" w:rsidR="006E1B01" w:rsidRPr="00184372" w:rsidRDefault="006E1B01" w:rsidP="00CD3022">
            <w:pPr>
              <w:spacing w:before="0" w:after="0" w:line="16" w:lineRule="atLeast"/>
              <w:jc w:val="center"/>
              <w:rPr>
                <w:rFonts w:cs="Times New Roman"/>
                <w:sz w:val="22"/>
              </w:rPr>
            </w:pPr>
            <w:r w:rsidRPr="00184372">
              <w:rPr>
                <w:rFonts w:cs="Times New Roman"/>
                <w:sz w:val="22"/>
              </w:rPr>
              <w:t>NaCl - MgCl</w:t>
            </w:r>
            <w:r w:rsidRPr="00184372">
              <w:rPr>
                <w:rFonts w:cs="Times New Roman"/>
                <w:sz w:val="22"/>
                <w:vertAlign w:val="subscript"/>
              </w:rPr>
              <w:t>2</w:t>
            </w:r>
          </w:p>
        </w:tc>
        <w:tc>
          <w:tcPr>
            <w:tcW w:w="2551" w:type="dxa"/>
            <w:tcBorders>
              <w:top w:val="single" w:sz="12" w:space="0" w:color="auto"/>
            </w:tcBorders>
            <w:vAlign w:val="center"/>
          </w:tcPr>
          <w:p w14:paraId="64B5FF37" w14:textId="77777777" w:rsidR="006E1B01" w:rsidRPr="00184372" w:rsidRDefault="006E1B01" w:rsidP="00CD3022">
            <w:pPr>
              <w:spacing w:before="0" w:after="0" w:line="16" w:lineRule="atLeast"/>
              <w:jc w:val="center"/>
              <w:rPr>
                <w:rFonts w:cs="Times New Roman"/>
                <w:sz w:val="22"/>
              </w:rPr>
            </w:pPr>
            <w:r>
              <w:rPr>
                <w:rFonts w:cs="Times New Roman"/>
                <w:sz w:val="22"/>
              </w:rPr>
              <w:t>3.0</w:t>
            </w:r>
          </w:p>
        </w:tc>
        <w:tc>
          <w:tcPr>
            <w:tcW w:w="2552" w:type="dxa"/>
            <w:tcBorders>
              <w:top w:val="single" w:sz="12" w:space="0" w:color="auto"/>
            </w:tcBorders>
            <w:vAlign w:val="center"/>
          </w:tcPr>
          <w:p w14:paraId="350CD738" w14:textId="77777777" w:rsidR="006E1B01" w:rsidRPr="00184372" w:rsidRDefault="006E1B01" w:rsidP="00CD3022">
            <w:pPr>
              <w:spacing w:before="0" w:after="0" w:line="16" w:lineRule="atLeast"/>
              <w:jc w:val="center"/>
              <w:rPr>
                <w:rFonts w:cs="Times New Roman"/>
                <w:sz w:val="22"/>
              </w:rPr>
            </w:pPr>
            <w:r>
              <w:rPr>
                <w:rFonts w:cs="Times New Roman"/>
                <w:sz w:val="22"/>
              </w:rPr>
              <w:t>0.07</w:t>
            </w:r>
          </w:p>
        </w:tc>
        <w:tc>
          <w:tcPr>
            <w:tcW w:w="2273" w:type="dxa"/>
            <w:tcBorders>
              <w:top w:val="single" w:sz="12" w:space="0" w:color="auto"/>
            </w:tcBorders>
            <w:vAlign w:val="center"/>
          </w:tcPr>
          <w:p w14:paraId="48A94AF2" w14:textId="77777777" w:rsidR="006E1B01"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5</w:t>
            </w:r>
          </w:p>
          <w:p w14:paraId="21AD0A52" w14:textId="77777777" w:rsidR="006E1B01"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cs="Times New Roman"/>
                <w:sz w:val="22"/>
              </w:rPr>
              <w:t xml:space="preserve"> 0.2</w:t>
            </w:r>
          </w:p>
          <w:p w14:paraId="0671AE8E" w14:textId="77777777" w:rsidR="006E1B01" w:rsidRPr="00184372"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0.2</w:t>
            </w:r>
          </w:p>
        </w:tc>
      </w:tr>
      <w:tr w:rsidR="006E1B01" w:rsidRPr="00983783" w14:paraId="47E6065F" w14:textId="77777777" w:rsidTr="003B2494">
        <w:trPr>
          <w:trHeight w:val="330"/>
          <w:jc w:val="center"/>
        </w:trPr>
        <w:tc>
          <w:tcPr>
            <w:tcW w:w="1555" w:type="dxa"/>
            <w:vMerge/>
            <w:tcBorders>
              <w:bottom w:val="single" w:sz="12" w:space="0" w:color="auto"/>
            </w:tcBorders>
            <w:vAlign w:val="center"/>
          </w:tcPr>
          <w:p w14:paraId="50AE614B" w14:textId="77777777" w:rsidR="006E1B01" w:rsidRPr="00184372" w:rsidRDefault="006E1B01" w:rsidP="00CD3022">
            <w:pPr>
              <w:spacing w:before="0" w:after="0" w:line="16" w:lineRule="atLeast"/>
              <w:jc w:val="center"/>
              <w:rPr>
                <w:rFonts w:cs="Times New Roman"/>
                <w:sz w:val="22"/>
              </w:rPr>
            </w:pPr>
          </w:p>
        </w:tc>
        <w:tc>
          <w:tcPr>
            <w:tcW w:w="2551" w:type="dxa"/>
            <w:tcBorders>
              <w:bottom w:val="single" w:sz="12" w:space="0" w:color="auto"/>
            </w:tcBorders>
            <w:vAlign w:val="center"/>
          </w:tcPr>
          <w:p w14:paraId="4CD7507D" w14:textId="77777777" w:rsidR="006E1B01" w:rsidRPr="00184372" w:rsidRDefault="006E1B01" w:rsidP="00CD3022">
            <w:pPr>
              <w:spacing w:before="0" w:after="0" w:line="16" w:lineRule="atLeast"/>
              <w:jc w:val="center"/>
              <w:rPr>
                <w:rFonts w:cs="Times New Roman"/>
                <w:sz w:val="22"/>
              </w:rPr>
            </w:pPr>
            <w:r>
              <w:rPr>
                <w:rFonts w:cs="Times New Roman"/>
                <w:sz w:val="22"/>
              </w:rPr>
              <w:t>3.0</w:t>
            </w:r>
          </w:p>
        </w:tc>
        <w:tc>
          <w:tcPr>
            <w:tcW w:w="2552" w:type="dxa"/>
            <w:tcBorders>
              <w:bottom w:val="single" w:sz="12" w:space="0" w:color="auto"/>
            </w:tcBorders>
            <w:vAlign w:val="center"/>
          </w:tcPr>
          <w:p w14:paraId="7B37A7DE" w14:textId="77777777" w:rsidR="006E1B01" w:rsidRPr="00184372" w:rsidRDefault="006E1B01" w:rsidP="00CD3022">
            <w:pPr>
              <w:spacing w:before="0" w:after="0" w:line="16" w:lineRule="atLeast"/>
              <w:jc w:val="center"/>
              <w:rPr>
                <w:rFonts w:cs="Times New Roman"/>
                <w:sz w:val="22"/>
              </w:rPr>
            </w:pPr>
            <w:r>
              <w:rPr>
                <w:rFonts w:cs="Times New Roman"/>
                <w:sz w:val="22"/>
              </w:rPr>
              <w:t>0.3</w:t>
            </w:r>
          </w:p>
        </w:tc>
        <w:tc>
          <w:tcPr>
            <w:tcW w:w="2273" w:type="dxa"/>
            <w:tcBorders>
              <w:bottom w:val="single" w:sz="12" w:space="0" w:color="auto"/>
            </w:tcBorders>
            <w:vAlign w:val="center"/>
          </w:tcPr>
          <w:p w14:paraId="212FF566" w14:textId="77777777" w:rsidR="006E1B01" w:rsidRPr="00184372" w:rsidRDefault="006E1B01" w:rsidP="00CD3022">
            <w:pPr>
              <w:spacing w:before="0" w:after="0" w:line="16" w:lineRule="atLeast"/>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0.7</w:t>
            </w:r>
          </w:p>
        </w:tc>
      </w:tr>
      <w:tr w:rsidR="006E1B01" w:rsidRPr="000835E4" w14:paraId="0AB3E31A" w14:textId="77777777" w:rsidTr="003B2494">
        <w:trPr>
          <w:trHeight w:val="1508"/>
          <w:jc w:val="center"/>
        </w:trPr>
        <w:tc>
          <w:tcPr>
            <w:tcW w:w="1555" w:type="dxa"/>
            <w:vMerge w:val="restart"/>
            <w:tcBorders>
              <w:top w:val="single" w:sz="12" w:space="0" w:color="auto"/>
            </w:tcBorders>
            <w:vAlign w:val="center"/>
          </w:tcPr>
          <w:p w14:paraId="3A82D3C1" w14:textId="77777777" w:rsidR="006E1B01" w:rsidRPr="00184372" w:rsidRDefault="006E1B01" w:rsidP="00CD3022">
            <w:pPr>
              <w:spacing w:before="0" w:after="0" w:line="16" w:lineRule="atLeast"/>
              <w:jc w:val="center"/>
              <w:rPr>
                <w:rFonts w:cs="Times New Roman"/>
                <w:sz w:val="22"/>
              </w:rPr>
            </w:pPr>
            <w:r w:rsidRPr="00184372">
              <w:rPr>
                <w:rFonts w:cs="Times New Roman"/>
                <w:sz w:val="22"/>
              </w:rPr>
              <w:t>NaCl - CaCl</w:t>
            </w:r>
            <w:r w:rsidRPr="00184372">
              <w:rPr>
                <w:rFonts w:cs="Times New Roman"/>
                <w:sz w:val="22"/>
                <w:vertAlign w:val="subscript"/>
              </w:rPr>
              <w:t xml:space="preserve">2 </w:t>
            </w:r>
            <w:r w:rsidRPr="00184372">
              <w:rPr>
                <w:rFonts w:cs="Times New Roman"/>
                <w:sz w:val="22"/>
              </w:rPr>
              <w:t>- MgCl</w:t>
            </w:r>
            <w:r w:rsidRPr="00184372">
              <w:rPr>
                <w:rFonts w:cs="Times New Roman"/>
                <w:sz w:val="22"/>
                <w:vertAlign w:val="subscript"/>
              </w:rPr>
              <w:t>2</w:t>
            </w:r>
          </w:p>
        </w:tc>
        <w:tc>
          <w:tcPr>
            <w:tcW w:w="2551" w:type="dxa"/>
            <w:vMerge w:val="restart"/>
            <w:tcBorders>
              <w:top w:val="single" w:sz="12" w:space="0" w:color="auto"/>
            </w:tcBorders>
            <w:vAlign w:val="center"/>
          </w:tcPr>
          <w:p w14:paraId="4802672F" w14:textId="77777777" w:rsidR="006E1B01" w:rsidRPr="00184372" w:rsidRDefault="006E1B01" w:rsidP="00CD3022">
            <w:pPr>
              <w:spacing w:before="0" w:after="0" w:line="16" w:lineRule="atLeast"/>
              <w:jc w:val="center"/>
              <w:rPr>
                <w:rFonts w:cs="Times New Roman"/>
                <w:sz w:val="22"/>
              </w:rPr>
            </w:pPr>
            <w:r>
              <w:rPr>
                <w:rFonts w:cs="Times New Roman"/>
                <w:sz w:val="22"/>
              </w:rPr>
              <w:t>3.0</w:t>
            </w:r>
          </w:p>
        </w:tc>
        <w:tc>
          <w:tcPr>
            <w:tcW w:w="2552" w:type="dxa"/>
            <w:tcBorders>
              <w:top w:val="single" w:sz="12" w:space="0" w:color="auto"/>
            </w:tcBorders>
            <w:vAlign w:val="center"/>
          </w:tcPr>
          <w:p w14:paraId="1F3D4846" w14:textId="77777777" w:rsidR="006E1B01" w:rsidRPr="00184372" w:rsidRDefault="006E1B01" w:rsidP="00CD3022">
            <w:pPr>
              <w:spacing w:before="0" w:after="0" w:line="16" w:lineRule="atLeast"/>
              <w:jc w:val="center"/>
              <w:rPr>
                <w:rFonts w:cs="Times New Roman"/>
                <w:sz w:val="22"/>
              </w:rPr>
            </w:pPr>
            <w:r>
              <w:rPr>
                <w:rFonts w:cs="Times New Roman"/>
                <w:sz w:val="22"/>
              </w:rPr>
              <w:t>0.07</w:t>
            </w:r>
          </w:p>
        </w:tc>
        <w:tc>
          <w:tcPr>
            <w:tcW w:w="2273" w:type="dxa"/>
            <w:tcBorders>
              <w:top w:val="single" w:sz="12" w:space="0" w:color="auto"/>
            </w:tcBorders>
            <w:vAlign w:val="center"/>
          </w:tcPr>
          <w:p w14:paraId="0D0A62E0" w14:textId="2B86E18C" w:rsidR="006E1B01" w:rsidRPr="00EE2F58" w:rsidRDefault="00EE2F58" w:rsidP="00EE2F58">
            <w:pPr>
              <w:spacing w:before="0" w:after="0" w:line="16" w:lineRule="atLeast"/>
              <w:jc w:val="center"/>
              <w:rPr>
                <w:rFonts w:cs="Times New Roman"/>
                <w:sz w:val="22"/>
                <w:lang w:val="pt-PT"/>
              </w:rPr>
            </w:pPr>
            <w:r>
              <w:rPr>
                <w:rFonts w:eastAsiaTheme="minorEastAsia" w:cs="Times New Roman"/>
                <w:sz w:val="22"/>
                <w:lang w:val="pt-PT"/>
              </w:rPr>
              <w:t xml:space="preserve">- </w:t>
            </w:r>
            <w:r w:rsidR="006E1B01" w:rsidRPr="00EE2F58">
              <w:rPr>
                <w:rFonts w:eastAsiaTheme="minorEastAsia" w:cs="Times New Roman"/>
                <w:sz w:val="22"/>
                <w:lang w:val="pt-PT"/>
              </w:rPr>
              <w:t xml:space="preserve">Mg/Na </w:t>
            </w:r>
            <m:oMath>
              <m:r>
                <w:rPr>
                  <w:rFonts w:ascii="Cambria Math" w:hAnsi="Cambria Math" w:cs="Times New Roman"/>
                  <w:sz w:val="22"/>
                  <w:lang w:val="pt-PT"/>
                </w:rPr>
                <m:t>≈</m:t>
              </m:r>
            </m:oMath>
            <w:r w:rsidR="006E1B01" w:rsidRPr="00EE2F58">
              <w:rPr>
                <w:rFonts w:eastAsiaTheme="minorEastAsia" w:cs="Times New Roman"/>
                <w:sz w:val="22"/>
                <w:lang w:val="pt-PT"/>
              </w:rPr>
              <w:t xml:space="preserve"> </w:t>
            </w:r>
            <w:r w:rsidR="006E1B01" w:rsidRPr="00EE2F58">
              <w:rPr>
                <w:rFonts w:cs="Times New Roman"/>
                <w:sz w:val="22"/>
                <w:lang w:val="pt-PT"/>
              </w:rPr>
              <w:t xml:space="preserve">0.7 and Ca/Na </w:t>
            </w:r>
            <m:oMath>
              <m:r>
                <w:rPr>
                  <w:rFonts w:ascii="Cambria Math" w:hAnsi="Cambria Math" w:cs="Times New Roman"/>
                  <w:sz w:val="22"/>
                  <w:lang w:val="pt-PT"/>
                </w:rPr>
                <m:t>≈</m:t>
              </m:r>
            </m:oMath>
            <w:r w:rsidR="006E1B01" w:rsidRPr="00EE2F58">
              <w:rPr>
                <w:rFonts w:eastAsiaTheme="minorEastAsia" w:cs="Times New Roman"/>
                <w:sz w:val="22"/>
                <w:lang w:val="pt-PT"/>
              </w:rPr>
              <w:t xml:space="preserve"> </w:t>
            </w:r>
            <w:r w:rsidR="006E1B01" w:rsidRPr="00EE2F58">
              <w:rPr>
                <w:rFonts w:cs="Times New Roman"/>
                <w:sz w:val="22"/>
                <w:lang w:val="pt-PT"/>
              </w:rPr>
              <w:t>4.4</w:t>
            </w:r>
          </w:p>
          <w:p w14:paraId="627FDCC0" w14:textId="1A244644" w:rsidR="006E1B01" w:rsidRPr="009E654C" w:rsidRDefault="00EE2F58" w:rsidP="00EE2F58">
            <w:pPr>
              <w:spacing w:before="0" w:after="0" w:line="16" w:lineRule="atLeast"/>
              <w:jc w:val="center"/>
              <w:rPr>
                <w:rFonts w:cs="Times New Roman"/>
                <w:sz w:val="22"/>
                <w:lang w:val="pt-PT"/>
              </w:rPr>
            </w:pPr>
            <w:r>
              <w:rPr>
                <w:rFonts w:eastAsiaTheme="minorEastAsia" w:cs="Times New Roman"/>
                <w:sz w:val="22"/>
                <w:lang w:val="pt-PT"/>
              </w:rPr>
              <w:t xml:space="preserve">- </w:t>
            </w:r>
            <w:r w:rsidR="006E1B01" w:rsidRPr="009E654C">
              <w:rPr>
                <w:rFonts w:eastAsiaTheme="minorEastAsia" w:cs="Times New Roman"/>
                <w:sz w:val="22"/>
                <w:lang w:val="pt-PT"/>
              </w:rPr>
              <w:t xml:space="preserve">Mg/Na </w:t>
            </w:r>
            <m:oMath>
              <m:r>
                <w:rPr>
                  <w:rFonts w:ascii="Cambria Math" w:hAnsi="Cambria Math" w:cs="Times New Roman"/>
                  <w:sz w:val="22"/>
                  <w:lang w:val="pt-PT"/>
                </w:rPr>
                <m:t>≈</m:t>
              </m:r>
            </m:oMath>
            <w:r w:rsidR="006E1B01" w:rsidRPr="009E654C">
              <w:rPr>
                <w:rFonts w:eastAsiaTheme="minorEastAsia" w:cs="Times New Roman"/>
                <w:sz w:val="22"/>
                <w:lang w:val="pt-PT"/>
              </w:rPr>
              <w:t xml:space="preserve"> </w:t>
            </w:r>
            <w:r w:rsidR="006E1B01" w:rsidRPr="009E654C">
              <w:rPr>
                <w:rFonts w:cs="Times New Roman"/>
                <w:sz w:val="22"/>
                <w:lang w:val="pt-PT"/>
              </w:rPr>
              <w:t>0.</w:t>
            </w:r>
            <w:r w:rsidR="006E1B01">
              <w:rPr>
                <w:rFonts w:cs="Times New Roman"/>
                <w:sz w:val="22"/>
                <w:lang w:val="pt-PT"/>
              </w:rPr>
              <w:t>2</w:t>
            </w:r>
            <w:r w:rsidR="006E1B01" w:rsidRPr="009E654C">
              <w:rPr>
                <w:rFonts w:cs="Times New Roman"/>
                <w:sz w:val="22"/>
                <w:lang w:val="pt-PT"/>
              </w:rPr>
              <w:t xml:space="preserve"> and Ca/N</w:t>
            </w:r>
            <w:r w:rsidR="006E1B01">
              <w:rPr>
                <w:rFonts w:cs="Times New Roman"/>
                <w:sz w:val="22"/>
                <w:lang w:val="pt-PT"/>
              </w:rPr>
              <w:t xml:space="preserve">a </w:t>
            </w:r>
            <m:oMath>
              <m:r>
                <w:rPr>
                  <w:rFonts w:ascii="Cambria Math" w:hAnsi="Cambria Math" w:cs="Times New Roman"/>
                  <w:sz w:val="22"/>
                  <w:lang w:val="pt-PT"/>
                </w:rPr>
                <m:t>≈</m:t>
              </m:r>
            </m:oMath>
            <w:r w:rsidR="006E1B01" w:rsidRPr="009E654C">
              <w:rPr>
                <w:rFonts w:eastAsiaTheme="minorEastAsia" w:cs="Times New Roman"/>
                <w:sz w:val="22"/>
                <w:lang w:val="pt-PT"/>
              </w:rPr>
              <w:t xml:space="preserve"> </w:t>
            </w:r>
            <w:r w:rsidR="006E1B01">
              <w:rPr>
                <w:rFonts w:cs="Times New Roman"/>
                <w:sz w:val="22"/>
                <w:lang w:val="pt-PT"/>
              </w:rPr>
              <w:t>1</w:t>
            </w:r>
          </w:p>
          <w:p w14:paraId="5E44A67D" w14:textId="60CCFBBA" w:rsidR="006E1B01" w:rsidRPr="009E654C" w:rsidRDefault="00EE2F58" w:rsidP="00EE2F58">
            <w:pPr>
              <w:spacing w:before="0" w:after="0" w:line="16" w:lineRule="atLeast"/>
              <w:jc w:val="center"/>
              <w:rPr>
                <w:rFonts w:cs="Times New Roman"/>
                <w:sz w:val="22"/>
                <w:lang w:val="pt-PT"/>
              </w:rPr>
            </w:pPr>
            <w:r>
              <w:rPr>
                <w:rFonts w:eastAsiaTheme="minorEastAsia" w:cs="Times New Roman"/>
                <w:sz w:val="22"/>
                <w:lang w:val="pt-PT"/>
              </w:rPr>
              <w:t xml:space="preserve">- </w:t>
            </w:r>
            <w:r w:rsidR="006E1B01" w:rsidRPr="009E654C">
              <w:rPr>
                <w:rFonts w:eastAsiaTheme="minorEastAsia" w:cs="Times New Roman"/>
                <w:sz w:val="22"/>
                <w:lang w:val="pt-PT"/>
              </w:rPr>
              <w:t xml:space="preserve">Mg/Na </w:t>
            </w:r>
            <m:oMath>
              <m:r>
                <w:rPr>
                  <w:rFonts w:ascii="Cambria Math" w:hAnsi="Cambria Math" w:cs="Times New Roman"/>
                  <w:sz w:val="22"/>
                  <w:lang w:val="pt-PT"/>
                </w:rPr>
                <m:t>≈</m:t>
              </m:r>
            </m:oMath>
            <w:r w:rsidR="006E1B01" w:rsidRPr="009E654C">
              <w:rPr>
                <w:rFonts w:eastAsiaTheme="minorEastAsia" w:cs="Times New Roman"/>
                <w:sz w:val="22"/>
                <w:lang w:val="pt-PT"/>
              </w:rPr>
              <w:t xml:space="preserve"> </w:t>
            </w:r>
            <w:r w:rsidR="006E1B01" w:rsidRPr="009E654C">
              <w:rPr>
                <w:rFonts w:cs="Times New Roman"/>
                <w:sz w:val="22"/>
                <w:lang w:val="pt-PT"/>
              </w:rPr>
              <w:t>0.</w:t>
            </w:r>
            <w:r w:rsidR="006E1B01">
              <w:rPr>
                <w:rFonts w:cs="Times New Roman"/>
                <w:sz w:val="22"/>
                <w:lang w:val="pt-PT"/>
              </w:rPr>
              <w:t xml:space="preserve">2 </w:t>
            </w:r>
            <w:r w:rsidR="006E1B01" w:rsidRPr="009E654C">
              <w:rPr>
                <w:rFonts w:cs="Times New Roman"/>
                <w:sz w:val="22"/>
                <w:lang w:val="pt-PT"/>
              </w:rPr>
              <w:t>and Ca/N</w:t>
            </w:r>
            <w:r w:rsidR="006E1B01">
              <w:rPr>
                <w:rFonts w:cs="Times New Roman"/>
                <w:sz w:val="22"/>
                <w:lang w:val="pt-PT"/>
              </w:rPr>
              <w:t xml:space="preserve">a </w:t>
            </w:r>
            <m:oMath>
              <m:r>
                <w:rPr>
                  <w:rFonts w:ascii="Cambria Math" w:hAnsi="Cambria Math" w:cs="Times New Roman"/>
                  <w:sz w:val="22"/>
                  <w:lang w:val="pt-PT"/>
                </w:rPr>
                <m:t>≈</m:t>
              </m:r>
            </m:oMath>
            <w:r w:rsidR="006E1B01" w:rsidRPr="009E654C">
              <w:rPr>
                <w:rFonts w:eastAsiaTheme="minorEastAsia" w:cs="Times New Roman"/>
                <w:sz w:val="22"/>
                <w:lang w:val="pt-PT"/>
              </w:rPr>
              <w:t xml:space="preserve"> </w:t>
            </w:r>
            <w:r w:rsidR="006E1B01">
              <w:rPr>
                <w:rFonts w:cs="Times New Roman"/>
                <w:sz w:val="22"/>
                <w:lang w:val="pt-PT"/>
              </w:rPr>
              <w:t>0.2</w:t>
            </w:r>
          </w:p>
        </w:tc>
      </w:tr>
      <w:tr w:rsidR="006E1B01" w:rsidRPr="000835E4" w14:paraId="56AB8CF8" w14:textId="77777777" w:rsidTr="00CD3022">
        <w:trPr>
          <w:trHeight w:val="729"/>
          <w:jc w:val="center"/>
        </w:trPr>
        <w:tc>
          <w:tcPr>
            <w:tcW w:w="1555" w:type="dxa"/>
            <w:vMerge/>
            <w:vAlign w:val="center"/>
          </w:tcPr>
          <w:p w14:paraId="7C0B6657" w14:textId="77777777" w:rsidR="006E1B01" w:rsidRPr="000835E4" w:rsidRDefault="006E1B01" w:rsidP="00CD3022">
            <w:pPr>
              <w:spacing w:before="0" w:after="0" w:line="16" w:lineRule="atLeast"/>
              <w:jc w:val="center"/>
              <w:rPr>
                <w:rFonts w:cs="Times New Roman"/>
                <w:sz w:val="22"/>
                <w:lang w:val="nl-NL"/>
                <w:rPrChange w:id="370" w:author="ALESSANDRO TAMBURINI" w:date="2023-08-30T10:39:00Z">
                  <w:rPr>
                    <w:rFonts w:cs="Times New Roman"/>
                    <w:sz w:val="22"/>
                    <w:lang w:val="en-US"/>
                  </w:rPr>
                </w:rPrChange>
              </w:rPr>
            </w:pPr>
          </w:p>
        </w:tc>
        <w:tc>
          <w:tcPr>
            <w:tcW w:w="2551" w:type="dxa"/>
            <w:vMerge/>
            <w:vAlign w:val="center"/>
          </w:tcPr>
          <w:p w14:paraId="5C620B71" w14:textId="77777777" w:rsidR="006E1B01" w:rsidRPr="000835E4" w:rsidRDefault="006E1B01" w:rsidP="00CD3022">
            <w:pPr>
              <w:spacing w:before="0" w:after="0" w:line="16" w:lineRule="atLeast"/>
              <w:jc w:val="center"/>
              <w:rPr>
                <w:rFonts w:cs="Times New Roman"/>
                <w:sz w:val="22"/>
                <w:lang w:val="nl-NL"/>
                <w:rPrChange w:id="371" w:author="ALESSANDRO TAMBURINI" w:date="2023-08-30T10:39:00Z">
                  <w:rPr>
                    <w:rFonts w:cs="Times New Roman"/>
                    <w:sz w:val="22"/>
                    <w:lang w:val="en-US"/>
                  </w:rPr>
                </w:rPrChange>
              </w:rPr>
            </w:pPr>
          </w:p>
        </w:tc>
        <w:tc>
          <w:tcPr>
            <w:tcW w:w="2552" w:type="dxa"/>
            <w:vAlign w:val="center"/>
          </w:tcPr>
          <w:p w14:paraId="385DE75C" w14:textId="77777777" w:rsidR="006E1B01" w:rsidRDefault="006E1B01" w:rsidP="00CD3022">
            <w:pPr>
              <w:spacing w:before="0" w:after="0" w:line="16" w:lineRule="atLeast"/>
              <w:jc w:val="center"/>
              <w:rPr>
                <w:rFonts w:cs="Times New Roman"/>
                <w:sz w:val="22"/>
              </w:rPr>
            </w:pPr>
            <w:r>
              <w:rPr>
                <w:rFonts w:cs="Times New Roman"/>
                <w:sz w:val="22"/>
              </w:rPr>
              <w:t>0.3</w:t>
            </w:r>
          </w:p>
        </w:tc>
        <w:tc>
          <w:tcPr>
            <w:tcW w:w="2273" w:type="dxa"/>
            <w:vAlign w:val="center"/>
          </w:tcPr>
          <w:p w14:paraId="05819130" w14:textId="77777777" w:rsidR="006E1B01" w:rsidRPr="00062267" w:rsidRDefault="006E1B01" w:rsidP="00CD3022">
            <w:pPr>
              <w:spacing w:before="0" w:after="0" w:line="16" w:lineRule="atLeast"/>
              <w:jc w:val="center"/>
              <w:rPr>
                <w:rFonts w:cs="Times New Roman"/>
                <w:sz w:val="22"/>
                <w:lang w:val="pt-PT"/>
              </w:rPr>
            </w:pPr>
            <w:r w:rsidRPr="009E654C">
              <w:rPr>
                <w:rFonts w:eastAsiaTheme="minorEastAsia" w:cs="Times New Roman"/>
                <w:sz w:val="22"/>
                <w:lang w:val="pt-PT"/>
              </w:rPr>
              <w:t xml:space="preserve">Mg/Na </w:t>
            </w:r>
            <m:oMath>
              <m:r>
                <w:rPr>
                  <w:rFonts w:ascii="Cambria Math" w:hAnsi="Cambria Math" w:cs="Times New Roman"/>
                  <w:sz w:val="22"/>
                  <w:lang w:val="pt-PT"/>
                </w:rPr>
                <m:t>≈</m:t>
              </m:r>
            </m:oMath>
            <w:r w:rsidRPr="009E654C">
              <w:rPr>
                <w:rFonts w:eastAsiaTheme="minorEastAsia" w:cs="Times New Roman"/>
                <w:sz w:val="22"/>
                <w:lang w:val="pt-PT"/>
              </w:rPr>
              <w:t xml:space="preserve"> </w:t>
            </w:r>
            <w:r w:rsidRPr="009E654C">
              <w:rPr>
                <w:rFonts w:cs="Times New Roman"/>
                <w:sz w:val="22"/>
                <w:lang w:val="pt-PT"/>
              </w:rPr>
              <w:t>0.7 and Ca/N</w:t>
            </w:r>
            <w:r>
              <w:rPr>
                <w:rFonts w:cs="Times New Roman"/>
                <w:sz w:val="22"/>
                <w:lang w:val="pt-PT"/>
              </w:rPr>
              <w:t xml:space="preserve">a </w:t>
            </w:r>
            <m:oMath>
              <m:r>
                <w:rPr>
                  <w:rFonts w:ascii="Cambria Math" w:hAnsi="Cambria Math" w:cs="Times New Roman"/>
                  <w:sz w:val="22"/>
                  <w:lang w:val="pt-PT"/>
                </w:rPr>
                <m:t>≈</m:t>
              </m:r>
            </m:oMath>
            <w:r w:rsidRPr="009E654C">
              <w:rPr>
                <w:rFonts w:eastAsiaTheme="minorEastAsia" w:cs="Times New Roman"/>
                <w:sz w:val="22"/>
                <w:lang w:val="pt-PT"/>
              </w:rPr>
              <w:t xml:space="preserve"> </w:t>
            </w:r>
            <w:r>
              <w:rPr>
                <w:rFonts w:cs="Times New Roman"/>
                <w:sz w:val="22"/>
                <w:lang w:val="pt-PT"/>
              </w:rPr>
              <w:t>4.4</w:t>
            </w:r>
          </w:p>
        </w:tc>
      </w:tr>
    </w:tbl>
    <w:p w14:paraId="0DC9A27E" w14:textId="77777777" w:rsidR="009647AA" w:rsidRPr="000835E4" w:rsidRDefault="009647AA" w:rsidP="00131AF6">
      <w:pPr>
        <w:pStyle w:val="Didascalia"/>
        <w:rPr>
          <w:i w:val="0"/>
          <w:iCs w:val="0"/>
          <w:color w:val="auto"/>
          <w:sz w:val="20"/>
          <w:szCs w:val="20"/>
          <w:lang w:val="nl-NL"/>
          <w:rPrChange w:id="372" w:author="ALESSANDRO TAMBURINI" w:date="2023-08-30T10:39:00Z">
            <w:rPr>
              <w:i w:val="0"/>
              <w:iCs w:val="0"/>
              <w:color w:val="auto"/>
              <w:sz w:val="20"/>
              <w:szCs w:val="20"/>
            </w:rPr>
          </w:rPrChange>
        </w:rPr>
      </w:pPr>
      <w:bookmarkStart w:id="373" w:name="_Ref138695506"/>
    </w:p>
    <w:p w14:paraId="799B6742" w14:textId="6E78FF94" w:rsidR="00131AF6" w:rsidRDefault="00131AF6" w:rsidP="00131AF6">
      <w:pPr>
        <w:pStyle w:val="Didascalia"/>
        <w:rPr>
          <w:i w:val="0"/>
          <w:iCs w:val="0"/>
          <w:color w:val="auto"/>
          <w:sz w:val="20"/>
          <w:szCs w:val="20"/>
        </w:rPr>
      </w:pPr>
      <w:bookmarkStart w:id="374" w:name="_Ref141120310"/>
      <w:r w:rsidRPr="000C1813">
        <w:rPr>
          <w:i w:val="0"/>
          <w:iCs w:val="0"/>
          <w:color w:val="auto"/>
          <w:sz w:val="20"/>
          <w:szCs w:val="20"/>
        </w:rPr>
        <w:t xml:space="preserve">Table </w:t>
      </w:r>
      <w:r w:rsidRPr="000C1813">
        <w:rPr>
          <w:i w:val="0"/>
          <w:iCs w:val="0"/>
          <w:color w:val="auto"/>
          <w:sz w:val="20"/>
          <w:szCs w:val="20"/>
        </w:rPr>
        <w:fldChar w:fldCharType="begin"/>
      </w:r>
      <w:r w:rsidRPr="000C1813">
        <w:rPr>
          <w:i w:val="0"/>
          <w:iCs w:val="0"/>
          <w:color w:val="auto"/>
          <w:sz w:val="20"/>
          <w:szCs w:val="20"/>
        </w:rPr>
        <w:instrText xml:space="preserve"> SEQ Table \* ARABIC </w:instrText>
      </w:r>
      <w:r w:rsidRPr="000C1813">
        <w:rPr>
          <w:i w:val="0"/>
          <w:iCs w:val="0"/>
          <w:color w:val="auto"/>
          <w:sz w:val="20"/>
          <w:szCs w:val="20"/>
        </w:rPr>
        <w:fldChar w:fldCharType="separate"/>
      </w:r>
      <w:r w:rsidR="00C22295">
        <w:rPr>
          <w:i w:val="0"/>
          <w:iCs w:val="0"/>
          <w:noProof/>
          <w:color w:val="auto"/>
          <w:sz w:val="20"/>
          <w:szCs w:val="20"/>
        </w:rPr>
        <w:t>3</w:t>
      </w:r>
      <w:r w:rsidRPr="000C1813">
        <w:rPr>
          <w:i w:val="0"/>
          <w:iCs w:val="0"/>
          <w:color w:val="auto"/>
          <w:sz w:val="20"/>
          <w:szCs w:val="20"/>
        </w:rPr>
        <w:fldChar w:fldCharType="end"/>
      </w:r>
      <w:bookmarkEnd w:id="373"/>
      <w:bookmarkEnd w:id="374"/>
      <w:r w:rsidRPr="000C1813">
        <w:rPr>
          <w:i w:val="0"/>
          <w:iCs w:val="0"/>
          <w:color w:val="auto"/>
          <w:sz w:val="20"/>
          <w:szCs w:val="20"/>
        </w:rPr>
        <w:t xml:space="preserve">. </w:t>
      </w:r>
      <w:r w:rsidR="000C1813" w:rsidRPr="000C1813">
        <w:rPr>
          <w:i w:val="0"/>
          <w:iCs w:val="0"/>
          <w:color w:val="auto"/>
          <w:sz w:val="20"/>
          <w:szCs w:val="20"/>
        </w:rPr>
        <w:t xml:space="preserve">Operating conditions: inlet conductivities and ion ratio for both brine and </w:t>
      </w:r>
      <w:commentRangeStart w:id="375"/>
      <w:r w:rsidR="000C1813" w:rsidRPr="000C1813">
        <w:rPr>
          <w:i w:val="0"/>
          <w:iCs w:val="0"/>
          <w:color w:val="auto"/>
          <w:sz w:val="20"/>
          <w:szCs w:val="20"/>
        </w:rPr>
        <w:t xml:space="preserve">permeate for tests with </w:t>
      </w:r>
      <w:r w:rsidR="00F16A80" w:rsidRPr="000C1813">
        <w:rPr>
          <w:i w:val="0"/>
          <w:iCs w:val="0"/>
          <w:color w:val="auto"/>
          <w:sz w:val="20"/>
          <w:szCs w:val="20"/>
        </w:rPr>
        <w:t>competing</w:t>
      </w:r>
      <w:r w:rsidR="000C1813" w:rsidRPr="000C1813">
        <w:rPr>
          <w:i w:val="0"/>
          <w:iCs w:val="0"/>
          <w:color w:val="auto"/>
          <w:sz w:val="20"/>
          <w:szCs w:val="20"/>
        </w:rPr>
        <w:t xml:space="preserve"> </w:t>
      </w:r>
      <w:r w:rsidR="000C1813">
        <w:rPr>
          <w:i w:val="0"/>
          <w:iCs w:val="0"/>
          <w:color w:val="auto"/>
          <w:sz w:val="20"/>
          <w:szCs w:val="20"/>
        </w:rPr>
        <w:t>anio</w:t>
      </w:r>
      <w:r w:rsidR="000C1813" w:rsidRPr="000C1813">
        <w:rPr>
          <w:i w:val="0"/>
          <w:iCs w:val="0"/>
          <w:color w:val="auto"/>
          <w:sz w:val="20"/>
          <w:szCs w:val="20"/>
        </w:rPr>
        <w:t>ns.</w:t>
      </w:r>
      <w:commentRangeEnd w:id="375"/>
      <w:r w:rsidR="007901B7">
        <w:rPr>
          <w:rStyle w:val="Rimandocommento"/>
          <w:i w:val="0"/>
          <w:iCs w:val="0"/>
          <w:color w:val="auto"/>
        </w:rPr>
        <w:commentReference w:id="375"/>
      </w:r>
    </w:p>
    <w:tbl>
      <w:tblPr>
        <w:tblStyle w:val="Grigliatabella"/>
        <w:tblW w:w="9351" w:type="dxa"/>
        <w:jc w:val="center"/>
        <w:tblLayout w:type="fixed"/>
        <w:tblLook w:val="04A0" w:firstRow="1" w:lastRow="0" w:firstColumn="1" w:lastColumn="0" w:noHBand="0" w:noVBand="1"/>
      </w:tblPr>
      <w:tblGrid>
        <w:gridCol w:w="1838"/>
        <w:gridCol w:w="2410"/>
        <w:gridCol w:w="2693"/>
        <w:gridCol w:w="2410"/>
      </w:tblGrid>
      <w:tr w:rsidR="006E1B01" w:rsidRPr="006E1B01" w14:paraId="4064EA11" w14:textId="77777777" w:rsidTr="004F101B">
        <w:trPr>
          <w:trHeight w:val="1242"/>
          <w:jc w:val="center"/>
        </w:trPr>
        <w:tc>
          <w:tcPr>
            <w:tcW w:w="1838" w:type="dxa"/>
            <w:tcBorders>
              <w:bottom w:val="single" w:sz="12" w:space="0" w:color="auto"/>
            </w:tcBorders>
            <w:vAlign w:val="center"/>
          </w:tcPr>
          <w:p w14:paraId="73E905BB" w14:textId="77777777" w:rsidR="006E1B01" w:rsidRPr="00184372" w:rsidRDefault="006E1B01" w:rsidP="00A3455D">
            <w:pPr>
              <w:spacing w:before="0" w:after="0" w:line="360" w:lineRule="auto"/>
              <w:jc w:val="center"/>
              <w:rPr>
                <w:rFonts w:cs="Times New Roman"/>
                <w:b/>
                <w:sz w:val="22"/>
              </w:rPr>
            </w:pPr>
            <w:r w:rsidRPr="00184372">
              <w:rPr>
                <w:rFonts w:cs="Times New Roman"/>
                <w:b/>
                <w:sz w:val="22"/>
              </w:rPr>
              <w:t>Salt</w:t>
            </w:r>
          </w:p>
        </w:tc>
        <w:tc>
          <w:tcPr>
            <w:tcW w:w="2410" w:type="dxa"/>
            <w:tcBorders>
              <w:bottom w:val="single" w:sz="12" w:space="0" w:color="auto"/>
            </w:tcBorders>
            <w:vAlign w:val="center"/>
          </w:tcPr>
          <w:p w14:paraId="4D8DC66D" w14:textId="77777777" w:rsidR="006E1B01" w:rsidRPr="00184372" w:rsidRDefault="006E1B01" w:rsidP="00A3455D">
            <w:pPr>
              <w:spacing w:before="0" w:after="0" w:line="360" w:lineRule="auto"/>
              <w:jc w:val="center"/>
              <w:rPr>
                <w:rFonts w:cs="Times New Roman"/>
                <w:b/>
                <w:sz w:val="22"/>
                <w:lang w:val="en-US"/>
              </w:rPr>
            </w:pPr>
            <w:r w:rsidRPr="00184372">
              <w:rPr>
                <w:rFonts w:cs="Times New Roman"/>
                <w:b/>
                <w:sz w:val="22"/>
                <w:lang w:val="en-US"/>
              </w:rPr>
              <w:t>Inlet brine conductivity [mS cm</w:t>
            </w:r>
            <w:r w:rsidRPr="00184372">
              <w:rPr>
                <w:rFonts w:cs="Times New Roman"/>
                <w:b/>
                <w:sz w:val="22"/>
                <w:vertAlign w:val="superscript"/>
                <w:lang w:val="en-US"/>
              </w:rPr>
              <w:t>-1</w:t>
            </w:r>
            <w:r w:rsidRPr="00184372">
              <w:rPr>
                <w:rFonts w:cs="Times New Roman"/>
                <w:b/>
                <w:sz w:val="22"/>
                <w:lang w:val="en-US"/>
              </w:rPr>
              <w:t>]</w:t>
            </w:r>
          </w:p>
        </w:tc>
        <w:tc>
          <w:tcPr>
            <w:tcW w:w="2693" w:type="dxa"/>
            <w:tcBorders>
              <w:bottom w:val="single" w:sz="12" w:space="0" w:color="auto"/>
            </w:tcBorders>
            <w:vAlign w:val="center"/>
          </w:tcPr>
          <w:p w14:paraId="5302283A" w14:textId="77777777" w:rsidR="006E1B01" w:rsidRPr="00184372" w:rsidRDefault="006E1B01" w:rsidP="00A3455D">
            <w:pPr>
              <w:spacing w:before="0" w:after="0" w:line="360" w:lineRule="auto"/>
              <w:jc w:val="center"/>
              <w:rPr>
                <w:rFonts w:cs="Times New Roman"/>
                <w:b/>
                <w:sz w:val="22"/>
                <w:lang w:val="en-GB"/>
              </w:rPr>
            </w:pPr>
            <w:r w:rsidRPr="00184372">
              <w:rPr>
                <w:rFonts w:cs="Times New Roman"/>
                <w:b/>
                <w:sz w:val="22"/>
                <w:lang w:val="en-US"/>
              </w:rPr>
              <w:t>Inlet permeate conductivity [mS cm</w:t>
            </w:r>
            <w:r w:rsidRPr="00184372">
              <w:rPr>
                <w:rFonts w:cs="Times New Roman"/>
                <w:b/>
                <w:sz w:val="22"/>
                <w:vertAlign w:val="superscript"/>
                <w:lang w:val="en-US"/>
              </w:rPr>
              <w:t>-1</w:t>
            </w:r>
            <w:r w:rsidRPr="00184372">
              <w:rPr>
                <w:rFonts w:cs="Times New Roman"/>
                <w:b/>
                <w:sz w:val="22"/>
                <w:lang w:val="en-US"/>
              </w:rPr>
              <w:t>]</w:t>
            </w:r>
          </w:p>
        </w:tc>
        <w:tc>
          <w:tcPr>
            <w:tcW w:w="2410" w:type="dxa"/>
            <w:tcBorders>
              <w:bottom w:val="single" w:sz="12" w:space="0" w:color="auto"/>
            </w:tcBorders>
            <w:vAlign w:val="center"/>
          </w:tcPr>
          <w:p w14:paraId="14CE10BD" w14:textId="3578E932" w:rsidR="006E1B01" w:rsidRPr="00184372" w:rsidRDefault="006E1B01" w:rsidP="00A3455D">
            <w:pPr>
              <w:spacing w:before="0" w:after="0" w:line="360" w:lineRule="auto"/>
              <w:jc w:val="center"/>
              <w:rPr>
                <w:rFonts w:cs="Times New Roman"/>
                <w:b/>
                <w:sz w:val="22"/>
                <w:lang w:val="en-GB"/>
              </w:rPr>
            </w:pPr>
            <w:r>
              <w:rPr>
                <w:rFonts w:cs="Times New Roman"/>
                <w:b/>
                <w:sz w:val="22"/>
                <w:lang w:val="en-GB"/>
              </w:rPr>
              <w:t>Generic anion respect to Cl</w:t>
            </w:r>
            <w:r w:rsidRPr="00F16A80">
              <w:rPr>
                <w:rFonts w:cs="Times New Roman"/>
                <w:b/>
                <w:sz w:val="22"/>
                <w:vertAlign w:val="superscript"/>
                <w:lang w:val="en-GB"/>
              </w:rPr>
              <w:t>-</w:t>
            </w:r>
            <w:r>
              <w:rPr>
                <w:rFonts w:cs="Times New Roman"/>
                <w:b/>
                <w:sz w:val="22"/>
                <w:lang w:val="en-GB"/>
              </w:rPr>
              <w:t xml:space="preserve"> [mol/mol]</w:t>
            </w:r>
          </w:p>
        </w:tc>
      </w:tr>
      <w:tr w:rsidR="006E1B01" w:rsidRPr="00983783" w14:paraId="2703DCC4" w14:textId="77777777" w:rsidTr="004F101B">
        <w:trPr>
          <w:trHeight w:val="330"/>
          <w:jc w:val="center"/>
        </w:trPr>
        <w:tc>
          <w:tcPr>
            <w:tcW w:w="1838" w:type="dxa"/>
            <w:vMerge w:val="restart"/>
            <w:tcBorders>
              <w:top w:val="single" w:sz="4" w:space="0" w:color="auto"/>
            </w:tcBorders>
            <w:vAlign w:val="center"/>
          </w:tcPr>
          <w:p w14:paraId="512F920A" w14:textId="77777777" w:rsidR="006E1B01" w:rsidRPr="00184372" w:rsidRDefault="006E1B01" w:rsidP="00BA1FC7">
            <w:pPr>
              <w:spacing w:before="0" w:after="0" w:line="192" w:lineRule="auto"/>
              <w:jc w:val="center"/>
              <w:rPr>
                <w:rFonts w:cs="Times New Roman"/>
                <w:sz w:val="22"/>
              </w:rPr>
            </w:pPr>
            <w:r w:rsidRPr="00184372">
              <w:rPr>
                <w:rFonts w:cs="Times New Roman"/>
                <w:sz w:val="22"/>
              </w:rPr>
              <w:t>NaCl - NaHCO</w:t>
            </w:r>
            <w:r w:rsidRPr="00184372">
              <w:rPr>
                <w:rFonts w:cs="Times New Roman"/>
                <w:sz w:val="22"/>
                <w:vertAlign w:val="subscript"/>
              </w:rPr>
              <w:t>3</w:t>
            </w:r>
          </w:p>
        </w:tc>
        <w:tc>
          <w:tcPr>
            <w:tcW w:w="2410" w:type="dxa"/>
            <w:tcBorders>
              <w:top w:val="single" w:sz="4" w:space="0" w:color="auto"/>
            </w:tcBorders>
            <w:vAlign w:val="center"/>
          </w:tcPr>
          <w:p w14:paraId="2902601A" w14:textId="77777777" w:rsidR="006E1B01" w:rsidRPr="00184372" w:rsidRDefault="006E1B01" w:rsidP="00BA1FC7">
            <w:pPr>
              <w:spacing w:before="0" w:after="0" w:line="192" w:lineRule="auto"/>
              <w:jc w:val="center"/>
              <w:rPr>
                <w:rFonts w:cs="Times New Roman"/>
                <w:sz w:val="22"/>
              </w:rPr>
            </w:pPr>
            <w:r>
              <w:rPr>
                <w:rFonts w:cs="Times New Roman"/>
                <w:sz w:val="22"/>
              </w:rPr>
              <w:t>3.0</w:t>
            </w:r>
          </w:p>
        </w:tc>
        <w:tc>
          <w:tcPr>
            <w:tcW w:w="2693" w:type="dxa"/>
            <w:tcBorders>
              <w:top w:val="single" w:sz="4" w:space="0" w:color="auto"/>
            </w:tcBorders>
            <w:vAlign w:val="center"/>
          </w:tcPr>
          <w:p w14:paraId="5B2D9BE9" w14:textId="77777777" w:rsidR="006E1B01" w:rsidRPr="00184372" w:rsidRDefault="006E1B01" w:rsidP="00BA1FC7">
            <w:pPr>
              <w:spacing w:before="0" w:after="0" w:line="192" w:lineRule="auto"/>
              <w:jc w:val="center"/>
              <w:rPr>
                <w:rFonts w:cs="Times New Roman"/>
                <w:sz w:val="22"/>
              </w:rPr>
            </w:pPr>
            <w:r>
              <w:rPr>
                <w:rFonts w:cs="Times New Roman"/>
                <w:sz w:val="22"/>
              </w:rPr>
              <w:t>0.07</w:t>
            </w:r>
          </w:p>
        </w:tc>
        <w:tc>
          <w:tcPr>
            <w:tcW w:w="2410" w:type="dxa"/>
            <w:tcBorders>
              <w:top w:val="single" w:sz="4" w:space="0" w:color="auto"/>
            </w:tcBorders>
            <w:vAlign w:val="center"/>
          </w:tcPr>
          <w:p w14:paraId="7FC32B02" w14:textId="77777777" w:rsidR="006E1B01"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4.7</w:t>
            </w:r>
          </w:p>
          <w:p w14:paraId="7D55E51B" w14:textId="77777777" w:rsidR="006E1B01"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cs="Times New Roman"/>
                <w:sz w:val="22"/>
              </w:rPr>
              <w:t xml:space="preserve"> 1.0</w:t>
            </w:r>
          </w:p>
          <w:p w14:paraId="634346E6" w14:textId="77777777" w:rsidR="006E1B01" w:rsidRPr="00184372"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0.2</w:t>
            </w:r>
          </w:p>
        </w:tc>
      </w:tr>
      <w:tr w:rsidR="006E1B01" w:rsidRPr="00983783" w14:paraId="69F205A7" w14:textId="77777777" w:rsidTr="00BA1FC7">
        <w:trPr>
          <w:trHeight w:val="269"/>
          <w:jc w:val="center"/>
        </w:trPr>
        <w:tc>
          <w:tcPr>
            <w:tcW w:w="1838" w:type="dxa"/>
            <w:vMerge/>
            <w:vAlign w:val="center"/>
          </w:tcPr>
          <w:p w14:paraId="5D408950" w14:textId="77777777" w:rsidR="006E1B01" w:rsidRPr="00184372" w:rsidRDefault="006E1B01" w:rsidP="00BA1FC7">
            <w:pPr>
              <w:spacing w:before="0" w:after="0" w:line="192" w:lineRule="auto"/>
              <w:jc w:val="center"/>
              <w:rPr>
                <w:rFonts w:cs="Times New Roman"/>
                <w:sz w:val="22"/>
              </w:rPr>
            </w:pPr>
          </w:p>
        </w:tc>
        <w:tc>
          <w:tcPr>
            <w:tcW w:w="2410" w:type="dxa"/>
            <w:vAlign w:val="center"/>
          </w:tcPr>
          <w:p w14:paraId="0FE0B00F" w14:textId="77777777" w:rsidR="006E1B01" w:rsidRPr="00184372" w:rsidRDefault="006E1B01" w:rsidP="00BA1FC7">
            <w:pPr>
              <w:spacing w:before="0" w:after="0" w:line="192" w:lineRule="auto"/>
              <w:jc w:val="center"/>
              <w:rPr>
                <w:rFonts w:cs="Times New Roman"/>
                <w:sz w:val="22"/>
              </w:rPr>
            </w:pPr>
            <w:r>
              <w:rPr>
                <w:rFonts w:cs="Times New Roman"/>
                <w:sz w:val="22"/>
              </w:rPr>
              <w:t>3.0</w:t>
            </w:r>
          </w:p>
        </w:tc>
        <w:tc>
          <w:tcPr>
            <w:tcW w:w="2693" w:type="dxa"/>
            <w:vAlign w:val="center"/>
          </w:tcPr>
          <w:p w14:paraId="39CEFBCD" w14:textId="77777777" w:rsidR="006E1B01" w:rsidRPr="00184372" w:rsidRDefault="006E1B01" w:rsidP="00BA1FC7">
            <w:pPr>
              <w:spacing w:before="0" w:after="0" w:line="192" w:lineRule="auto"/>
              <w:jc w:val="center"/>
              <w:rPr>
                <w:rFonts w:cs="Times New Roman"/>
                <w:sz w:val="22"/>
              </w:rPr>
            </w:pPr>
            <w:r>
              <w:rPr>
                <w:rFonts w:cs="Times New Roman"/>
                <w:sz w:val="22"/>
              </w:rPr>
              <w:t>0.3</w:t>
            </w:r>
          </w:p>
        </w:tc>
        <w:tc>
          <w:tcPr>
            <w:tcW w:w="2410" w:type="dxa"/>
            <w:vMerge w:val="restart"/>
            <w:vAlign w:val="center"/>
          </w:tcPr>
          <w:p w14:paraId="549EC4D5" w14:textId="77777777" w:rsidR="006E1B01" w:rsidRPr="00184372"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4.7</w:t>
            </w:r>
          </w:p>
        </w:tc>
      </w:tr>
      <w:tr w:rsidR="006E1B01" w:rsidRPr="00983783" w14:paraId="087E785C" w14:textId="77777777" w:rsidTr="00BA1FC7">
        <w:trPr>
          <w:trHeight w:val="286"/>
          <w:jc w:val="center"/>
        </w:trPr>
        <w:tc>
          <w:tcPr>
            <w:tcW w:w="1838" w:type="dxa"/>
            <w:vMerge/>
            <w:vAlign w:val="center"/>
          </w:tcPr>
          <w:p w14:paraId="34403BB2" w14:textId="77777777" w:rsidR="006E1B01" w:rsidRPr="00184372" w:rsidRDefault="006E1B01" w:rsidP="00BA1FC7">
            <w:pPr>
              <w:spacing w:before="0" w:after="0" w:line="192" w:lineRule="auto"/>
              <w:jc w:val="center"/>
              <w:rPr>
                <w:rFonts w:cs="Times New Roman"/>
                <w:sz w:val="22"/>
              </w:rPr>
            </w:pPr>
          </w:p>
        </w:tc>
        <w:tc>
          <w:tcPr>
            <w:tcW w:w="2410" w:type="dxa"/>
            <w:vAlign w:val="center"/>
          </w:tcPr>
          <w:p w14:paraId="1F3EDB5B" w14:textId="77777777" w:rsidR="006E1B01" w:rsidRDefault="006E1B01" w:rsidP="00BA1FC7">
            <w:pPr>
              <w:spacing w:before="0" w:after="0" w:line="192" w:lineRule="auto"/>
              <w:jc w:val="center"/>
              <w:rPr>
                <w:rFonts w:cs="Times New Roman"/>
                <w:sz w:val="22"/>
              </w:rPr>
            </w:pPr>
            <w:r>
              <w:rPr>
                <w:rFonts w:cs="Times New Roman"/>
                <w:sz w:val="22"/>
              </w:rPr>
              <w:t>1.2</w:t>
            </w:r>
          </w:p>
        </w:tc>
        <w:tc>
          <w:tcPr>
            <w:tcW w:w="2693" w:type="dxa"/>
            <w:vAlign w:val="center"/>
          </w:tcPr>
          <w:p w14:paraId="4971F4AB" w14:textId="77777777" w:rsidR="006E1B01" w:rsidRDefault="006E1B01" w:rsidP="00BA1FC7">
            <w:pPr>
              <w:spacing w:before="0" w:after="0" w:line="192" w:lineRule="auto"/>
              <w:jc w:val="center"/>
              <w:rPr>
                <w:rFonts w:cs="Times New Roman"/>
                <w:sz w:val="22"/>
              </w:rPr>
            </w:pPr>
            <w:r>
              <w:rPr>
                <w:rFonts w:cs="Times New Roman"/>
                <w:sz w:val="22"/>
              </w:rPr>
              <w:t>1.0</w:t>
            </w:r>
          </w:p>
        </w:tc>
        <w:tc>
          <w:tcPr>
            <w:tcW w:w="2410" w:type="dxa"/>
            <w:vMerge/>
            <w:vAlign w:val="center"/>
          </w:tcPr>
          <w:p w14:paraId="33C43052" w14:textId="77777777" w:rsidR="006E1B01" w:rsidRDefault="006E1B01" w:rsidP="00BA1FC7">
            <w:pPr>
              <w:spacing w:before="0" w:after="0" w:line="192" w:lineRule="auto"/>
              <w:jc w:val="center"/>
              <w:rPr>
                <w:rFonts w:eastAsia="Calibri" w:cs="Times New Roman"/>
                <w:sz w:val="22"/>
                <w:lang w:val="en-GB"/>
              </w:rPr>
            </w:pPr>
          </w:p>
        </w:tc>
      </w:tr>
      <w:tr w:rsidR="006E1B01" w:rsidRPr="00983783" w14:paraId="00B18AA4" w14:textId="77777777" w:rsidTr="004F101B">
        <w:trPr>
          <w:trHeight w:val="330"/>
          <w:jc w:val="center"/>
        </w:trPr>
        <w:tc>
          <w:tcPr>
            <w:tcW w:w="1838" w:type="dxa"/>
            <w:vMerge w:val="restart"/>
            <w:tcBorders>
              <w:top w:val="single" w:sz="12" w:space="0" w:color="auto"/>
            </w:tcBorders>
            <w:vAlign w:val="center"/>
          </w:tcPr>
          <w:p w14:paraId="7234C314" w14:textId="77777777" w:rsidR="006E1B01" w:rsidRPr="00184372" w:rsidRDefault="006E1B01" w:rsidP="00BA1FC7">
            <w:pPr>
              <w:spacing w:before="0" w:after="0" w:line="192" w:lineRule="auto"/>
              <w:jc w:val="center"/>
              <w:rPr>
                <w:rFonts w:cs="Times New Roman"/>
                <w:sz w:val="22"/>
              </w:rPr>
            </w:pPr>
            <w:r w:rsidRPr="00184372">
              <w:rPr>
                <w:rFonts w:cs="Times New Roman"/>
                <w:sz w:val="22"/>
              </w:rPr>
              <w:t>NaCl - Na</w:t>
            </w:r>
            <w:r w:rsidRPr="00184372">
              <w:rPr>
                <w:rFonts w:cs="Times New Roman"/>
                <w:sz w:val="22"/>
                <w:vertAlign w:val="subscript"/>
              </w:rPr>
              <w:t>2</w:t>
            </w:r>
            <w:r w:rsidRPr="00184372">
              <w:rPr>
                <w:rFonts w:cs="Times New Roman"/>
                <w:sz w:val="22"/>
              </w:rPr>
              <w:t>SO</w:t>
            </w:r>
            <w:r w:rsidRPr="00184372">
              <w:rPr>
                <w:rFonts w:cs="Times New Roman"/>
                <w:sz w:val="22"/>
                <w:vertAlign w:val="subscript"/>
              </w:rPr>
              <w:t>4</w:t>
            </w:r>
          </w:p>
        </w:tc>
        <w:tc>
          <w:tcPr>
            <w:tcW w:w="2410" w:type="dxa"/>
            <w:tcBorders>
              <w:top w:val="single" w:sz="12" w:space="0" w:color="auto"/>
            </w:tcBorders>
            <w:vAlign w:val="center"/>
          </w:tcPr>
          <w:p w14:paraId="6D2CDC03" w14:textId="77777777" w:rsidR="006E1B01" w:rsidRPr="00184372" w:rsidRDefault="006E1B01" w:rsidP="00BA1FC7">
            <w:pPr>
              <w:spacing w:before="0" w:after="0" w:line="192" w:lineRule="auto"/>
              <w:jc w:val="center"/>
              <w:rPr>
                <w:rFonts w:cs="Times New Roman"/>
                <w:sz w:val="22"/>
              </w:rPr>
            </w:pPr>
            <w:r>
              <w:rPr>
                <w:rFonts w:cs="Times New Roman"/>
                <w:sz w:val="22"/>
              </w:rPr>
              <w:t>3.0</w:t>
            </w:r>
          </w:p>
        </w:tc>
        <w:tc>
          <w:tcPr>
            <w:tcW w:w="2693" w:type="dxa"/>
            <w:tcBorders>
              <w:top w:val="single" w:sz="12" w:space="0" w:color="auto"/>
            </w:tcBorders>
            <w:vAlign w:val="center"/>
          </w:tcPr>
          <w:p w14:paraId="6D0141C5" w14:textId="77777777" w:rsidR="006E1B01" w:rsidRPr="00184372" w:rsidRDefault="006E1B01" w:rsidP="00BA1FC7">
            <w:pPr>
              <w:spacing w:before="0" w:after="0" w:line="192" w:lineRule="auto"/>
              <w:jc w:val="center"/>
              <w:rPr>
                <w:rFonts w:cs="Times New Roman"/>
                <w:sz w:val="22"/>
              </w:rPr>
            </w:pPr>
            <w:r>
              <w:rPr>
                <w:rFonts w:cs="Times New Roman"/>
                <w:sz w:val="22"/>
              </w:rPr>
              <w:t>0.07</w:t>
            </w:r>
          </w:p>
        </w:tc>
        <w:tc>
          <w:tcPr>
            <w:tcW w:w="2410" w:type="dxa"/>
            <w:tcBorders>
              <w:top w:val="single" w:sz="12" w:space="0" w:color="auto"/>
            </w:tcBorders>
            <w:vAlign w:val="center"/>
          </w:tcPr>
          <w:p w14:paraId="644504F2" w14:textId="7E872FEF" w:rsidR="006E1B01"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5</w:t>
            </w:r>
          </w:p>
          <w:p w14:paraId="46DBA4C9" w14:textId="77777777" w:rsidR="006E1B01"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cs="Times New Roman"/>
                <w:sz w:val="22"/>
              </w:rPr>
              <w:t xml:space="preserve"> 1.4</w:t>
            </w:r>
          </w:p>
          <w:p w14:paraId="734D89EF" w14:textId="77777777" w:rsidR="006E1B01" w:rsidRPr="00184372"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w:t>
            </w:r>
            <w:r>
              <w:rPr>
                <w:rFonts w:cs="Times New Roman"/>
                <w:sz w:val="22"/>
              </w:rPr>
              <w:t>0.4</w:t>
            </w:r>
          </w:p>
        </w:tc>
      </w:tr>
      <w:tr w:rsidR="006E1B01" w:rsidRPr="00983783" w14:paraId="39637962" w14:textId="77777777" w:rsidTr="004F101B">
        <w:trPr>
          <w:trHeight w:val="357"/>
          <w:jc w:val="center"/>
        </w:trPr>
        <w:tc>
          <w:tcPr>
            <w:tcW w:w="1838" w:type="dxa"/>
            <w:vMerge/>
            <w:tcBorders>
              <w:bottom w:val="single" w:sz="12" w:space="0" w:color="auto"/>
            </w:tcBorders>
            <w:vAlign w:val="center"/>
          </w:tcPr>
          <w:p w14:paraId="157383DD" w14:textId="77777777" w:rsidR="006E1B01" w:rsidRPr="00184372" w:rsidRDefault="006E1B01" w:rsidP="00BA1FC7">
            <w:pPr>
              <w:spacing w:before="0" w:after="0" w:line="192" w:lineRule="auto"/>
              <w:jc w:val="center"/>
              <w:rPr>
                <w:rFonts w:cs="Times New Roman"/>
                <w:sz w:val="22"/>
              </w:rPr>
            </w:pPr>
          </w:p>
        </w:tc>
        <w:tc>
          <w:tcPr>
            <w:tcW w:w="2410" w:type="dxa"/>
            <w:tcBorders>
              <w:bottom w:val="single" w:sz="12" w:space="0" w:color="auto"/>
            </w:tcBorders>
            <w:vAlign w:val="center"/>
          </w:tcPr>
          <w:p w14:paraId="0B967846" w14:textId="77777777" w:rsidR="006E1B01" w:rsidRPr="00184372" w:rsidRDefault="006E1B01" w:rsidP="00BA1FC7">
            <w:pPr>
              <w:spacing w:before="0" w:after="0" w:line="192" w:lineRule="auto"/>
              <w:jc w:val="center"/>
              <w:rPr>
                <w:rFonts w:cs="Times New Roman"/>
                <w:sz w:val="22"/>
              </w:rPr>
            </w:pPr>
            <w:r>
              <w:rPr>
                <w:rFonts w:cs="Times New Roman"/>
                <w:sz w:val="22"/>
              </w:rPr>
              <w:t>3.0</w:t>
            </w:r>
          </w:p>
        </w:tc>
        <w:tc>
          <w:tcPr>
            <w:tcW w:w="2693" w:type="dxa"/>
            <w:tcBorders>
              <w:bottom w:val="single" w:sz="12" w:space="0" w:color="auto"/>
            </w:tcBorders>
            <w:vAlign w:val="center"/>
          </w:tcPr>
          <w:p w14:paraId="2690D7BE" w14:textId="77777777" w:rsidR="006E1B01" w:rsidRPr="00184372" w:rsidRDefault="006E1B01" w:rsidP="00BA1FC7">
            <w:pPr>
              <w:spacing w:before="0" w:after="0" w:line="192" w:lineRule="auto"/>
              <w:jc w:val="center"/>
              <w:rPr>
                <w:rFonts w:cs="Times New Roman"/>
                <w:sz w:val="22"/>
              </w:rPr>
            </w:pPr>
            <w:r>
              <w:rPr>
                <w:rFonts w:cs="Times New Roman"/>
                <w:sz w:val="22"/>
              </w:rPr>
              <w:t>0.3</w:t>
            </w:r>
          </w:p>
        </w:tc>
        <w:tc>
          <w:tcPr>
            <w:tcW w:w="2410" w:type="dxa"/>
            <w:tcBorders>
              <w:bottom w:val="single" w:sz="12" w:space="0" w:color="auto"/>
            </w:tcBorders>
            <w:vAlign w:val="center"/>
          </w:tcPr>
          <w:p w14:paraId="1DB16459" w14:textId="77777777" w:rsidR="006E1B01" w:rsidRPr="00184372" w:rsidRDefault="006E1B01" w:rsidP="00BA1FC7">
            <w:pPr>
              <w:spacing w:before="0" w:after="0" w:line="192" w:lineRule="auto"/>
              <w:jc w:val="center"/>
              <w:rPr>
                <w:rFonts w:cs="Times New Roman"/>
                <w:sz w:val="22"/>
              </w:rPr>
            </w:pPr>
            <m:oMath>
              <m:r>
                <w:rPr>
                  <w:rFonts w:ascii="Cambria Math" w:hAnsi="Cambria Math" w:cs="Times New Roman"/>
                  <w:sz w:val="22"/>
                  <w:lang w:val="en-GB"/>
                </w:rPr>
                <m:t>≈</m:t>
              </m:r>
            </m:oMath>
            <w:r>
              <w:rPr>
                <w:rFonts w:eastAsiaTheme="minorEastAsia" w:cs="Times New Roman"/>
                <w:sz w:val="22"/>
                <w:lang w:val="en-GB"/>
              </w:rPr>
              <w:t xml:space="preserve"> 1.4</w:t>
            </w:r>
          </w:p>
        </w:tc>
      </w:tr>
      <w:tr w:rsidR="006E1B01" w:rsidRPr="009655E2" w14:paraId="0025AF8A" w14:textId="77777777" w:rsidTr="004F101B">
        <w:trPr>
          <w:trHeight w:val="338"/>
          <w:jc w:val="center"/>
        </w:trPr>
        <w:tc>
          <w:tcPr>
            <w:tcW w:w="1838" w:type="dxa"/>
            <w:vMerge w:val="restart"/>
            <w:tcBorders>
              <w:top w:val="single" w:sz="12" w:space="0" w:color="auto"/>
            </w:tcBorders>
            <w:vAlign w:val="center"/>
          </w:tcPr>
          <w:p w14:paraId="1CE70066" w14:textId="77777777" w:rsidR="006E1B01" w:rsidRPr="00041897" w:rsidRDefault="006E1B01" w:rsidP="00BA1FC7">
            <w:pPr>
              <w:spacing w:before="0" w:after="0" w:line="192" w:lineRule="auto"/>
              <w:jc w:val="center"/>
              <w:rPr>
                <w:rFonts w:cs="Times New Roman"/>
                <w:szCs w:val="24"/>
              </w:rPr>
            </w:pPr>
            <w:r>
              <w:rPr>
                <w:rFonts w:cs="Times New Roman"/>
                <w:szCs w:val="24"/>
              </w:rPr>
              <w:t>NaCl - NaHCO</w:t>
            </w:r>
            <w:r w:rsidRPr="00041897">
              <w:rPr>
                <w:rFonts w:cs="Times New Roman"/>
                <w:szCs w:val="24"/>
                <w:vertAlign w:val="subscript"/>
              </w:rPr>
              <w:t>3</w:t>
            </w:r>
            <w:r>
              <w:rPr>
                <w:rFonts w:cs="Times New Roman"/>
                <w:szCs w:val="24"/>
                <w:vertAlign w:val="subscript"/>
              </w:rPr>
              <w:t xml:space="preserve"> </w:t>
            </w:r>
            <w:r>
              <w:rPr>
                <w:rFonts w:cs="Times New Roman"/>
                <w:szCs w:val="24"/>
              </w:rPr>
              <w:t>- Na</w:t>
            </w:r>
            <w:r w:rsidRPr="00735661">
              <w:rPr>
                <w:rFonts w:cs="Times New Roman"/>
                <w:szCs w:val="24"/>
                <w:vertAlign w:val="subscript"/>
              </w:rPr>
              <w:t>2</w:t>
            </w:r>
            <w:r>
              <w:rPr>
                <w:rFonts w:cs="Times New Roman"/>
                <w:szCs w:val="24"/>
              </w:rPr>
              <w:t>SO</w:t>
            </w:r>
            <w:r>
              <w:rPr>
                <w:rFonts w:cs="Times New Roman"/>
                <w:szCs w:val="24"/>
                <w:vertAlign w:val="subscript"/>
              </w:rPr>
              <w:t>4</w:t>
            </w:r>
          </w:p>
        </w:tc>
        <w:tc>
          <w:tcPr>
            <w:tcW w:w="2410" w:type="dxa"/>
            <w:vMerge w:val="restart"/>
            <w:tcBorders>
              <w:top w:val="single" w:sz="12" w:space="0" w:color="auto"/>
            </w:tcBorders>
            <w:vAlign w:val="center"/>
          </w:tcPr>
          <w:p w14:paraId="6507140E" w14:textId="77777777" w:rsidR="006E1B01" w:rsidRPr="00041897" w:rsidRDefault="006E1B01" w:rsidP="00BA1FC7">
            <w:pPr>
              <w:spacing w:before="0" w:after="0" w:line="192" w:lineRule="auto"/>
              <w:jc w:val="center"/>
              <w:rPr>
                <w:rFonts w:cs="Times New Roman"/>
                <w:szCs w:val="24"/>
              </w:rPr>
            </w:pPr>
            <w:r>
              <w:rPr>
                <w:rFonts w:cs="Times New Roman"/>
                <w:szCs w:val="24"/>
              </w:rPr>
              <w:t>3.0</w:t>
            </w:r>
          </w:p>
        </w:tc>
        <w:tc>
          <w:tcPr>
            <w:tcW w:w="2693" w:type="dxa"/>
            <w:tcBorders>
              <w:top w:val="single" w:sz="12" w:space="0" w:color="auto"/>
            </w:tcBorders>
            <w:vAlign w:val="center"/>
          </w:tcPr>
          <w:p w14:paraId="5B995678" w14:textId="77777777" w:rsidR="006E1B01" w:rsidRPr="00041897" w:rsidRDefault="006E1B01" w:rsidP="00BA1FC7">
            <w:pPr>
              <w:spacing w:before="0" w:after="0" w:line="192" w:lineRule="auto"/>
              <w:jc w:val="center"/>
              <w:rPr>
                <w:rFonts w:cs="Times New Roman"/>
                <w:szCs w:val="24"/>
              </w:rPr>
            </w:pPr>
            <w:r>
              <w:rPr>
                <w:rFonts w:cs="Times New Roman"/>
                <w:szCs w:val="24"/>
              </w:rPr>
              <w:t>0.07</w:t>
            </w:r>
          </w:p>
        </w:tc>
        <w:tc>
          <w:tcPr>
            <w:tcW w:w="2410" w:type="dxa"/>
            <w:tcBorders>
              <w:top w:val="single" w:sz="12" w:space="0" w:color="auto"/>
            </w:tcBorders>
            <w:vAlign w:val="center"/>
          </w:tcPr>
          <w:p w14:paraId="24971D53" w14:textId="4DCB0D2D" w:rsidR="006E1B01" w:rsidRDefault="00BA1FC7" w:rsidP="00BA1FC7">
            <w:pPr>
              <w:spacing w:before="0" w:after="0" w:line="192" w:lineRule="auto"/>
              <w:jc w:val="center"/>
              <w:rPr>
                <w:rFonts w:cs="Times New Roman"/>
                <w:sz w:val="22"/>
                <w:lang w:val="en-US"/>
              </w:rPr>
            </w:pPr>
            <w:r>
              <w:rPr>
                <w:rFonts w:eastAsiaTheme="minorEastAsia" w:cs="Times New Roman"/>
                <w:sz w:val="22"/>
                <w:lang w:val="en-US"/>
              </w:rPr>
              <w:t xml:space="preserve">- </w:t>
            </w:r>
            <w:r w:rsidR="006E1B01" w:rsidRPr="009655E2">
              <w:rPr>
                <w:rFonts w:eastAsiaTheme="minorEastAsia" w:cs="Times New Roman"/>
                <w:sz w:val="22"/>
                <w:lang w:val="en-US"/>
              </w:rPr>
              <w:t>HCO</w:t>
            </w:r>
            <w:r w:rsidR="006E1B01" w:rsidRPr="009655E2">
              <w:rPr>
                <w:rFonts w:eastAsiaTheme="minorEastAsia" w:cs="Times New Roman"/>
                <w:sz w:val="22"/>
                <w:vertAlign w:val="subscript"/>
                <w:lang w:val="en-US"/>
              </w:rPr>
              <w:t>3</w:t>
            </w:r>
            <w:r w:rsidR="006E1B01" w:rsidRPr="009655E2">
              <w:rPr>
                <w:rFonts w:eastAsiaTheme="minorEastAsia" w:cs="Times New Roman"/>
                <w:sz w:val="22"/>
                <w:lang w:val="en-US"/>
              </w:rPr>
              <w:t xml:space="preserve">/Cl </w:t>
            </w:r>
            <m:oMath>
              <m:r>
                <w:rPr>
                  <w:rFonts w:ascii="Cambria Math" w:hAnsi="Cambria Math" w:cs="Times New Roman"/>
                  <w:sz w:val="22"/>
                  <w:lang w:val="en-US"/>
                </w:rPr>
                <m:t>≈</m:t>
              </m:r>
            </m:oMath>
            <w:r w:rsidR="006E1B01" w:rsidRPr="009655E2">
              <w:rPr>
                <w:rFonts w:eastAsiaTheme="minorEastAsia" w:cs="Times New Roman"/>
                <w:sz w:val="22"/>
                <w:lang w:val="en-US"/>
              </w:rPr>
              <w:t xml:space="preserve"> </w:t>
            </w:r>
            <w:r w:rsidR="006E1B01" w:rsidRPr="009655E2">
              <w:rPr>
                <w:rFonts w:cs="Times New Roman"/>
                <w:sz w:val="22"/>
                <w:lang w:val="en-US"/>
              </w:rPr>
              <w:t xml:space="preserve">4.7 and </w:t>
            </w:r>
            <w:r w:rsidR="006E1B01">
              <w:rPr>
                <w:rFonts w:eastAsiaTheme="minorEastAsia" w:cs="Times New Roman"/>
                <w:sz w:val="22"/>
                <w:lang w:val="en-US"/>
              </w:rPr>
              <w:t>S</w:t>
            </w:r>
            <w:r w:rsidR="006E1B01" w:rsidRPr="009655E2">
              <w:rPr>
                <w:rFonts w:eastAsiaTheme="minorEastAsia" w:cs="Times New Roman"/>
                <w:sz w:val="22"/>
                <w:lang w:val="en-US"/>
              </w:rPr>
              <w:t>O</w:t>
            </w:r>
            <w:r w:rsidR="006E1B01">
              <w:rPr>
                <w:rFonts w:eastAsiaTheme="minorEastAsia" w:cs="Times New Roman"/>
                <w:sz w:val="22"/>
                <w:vertAlign w:val="subscript"/>
                <w:lang w:val="en-US"/>
              </w:rPr>
              <w:t>4</w:t>
            </w:r>
            <w:r w:rsidR="006E1B01" w:rsidRPr="009655E2">
              <w:rPr>
                <w:rFonts w:eastAsiaTheme="minorEastAsia" w:cs="Times New Roman"/>
                <w:sz w:val="22"/>
                <w:lang w:val="en-US"/>
              </w:rPr>
              <w:t>/Cl</w:t>
            </w:r>
            <w:r w:rsidR="006E1B01" w:rsidRPr="009655E2">
              <w:rPr>
                <w:rFonts w:ascii="Cambria Math" w:hAnsi="Cambria Math" w:cs="Times New Roman"/>
                <w:i/>
                <w:sz w:val="22"/>
                <w:lang w:val="en-US"/>
              </w:rPr>
              <w:t xml:space="preserve"> </w:t>
            </w:r>
            <m:oMath>
              <m:r>
                <w:rPr>
                  <w:rFonts w:ascii="Cambria Math" w:hAnsi="Cambria Math" w:cs="Times New Roman"/>
                  <w:sz w:val="22"/>
                  <w:lang w:val="en-US"/>
                </w:rPr>
                <m:t>≈</m:t>
              </m:r>
            </m:oMath>
            <w:r w:rsidR="006E1B01" w:rsidRPr="009655E2">
              <w:rPr>
                <w:rFonts w:eastAsiaTheme="minorEastAsia" w:cs="Times New Roman"/>
                <w:sz w:val="22"/>
                <w:lang w:val="en-US"/>
              </w:rPr>
              <w:t xml:space="preserve"> </w:t>
            </w:r>
            <w:r w:rsidR="006E1B01">
              <w:rPr>
                <w:rFonts w:cs="Times New Roman"/>
                <w:sz w:val="22"/>
                <w:lang w:val="en-US"/>
              </w:rPr>
              <w:t>0.7</w:t>
            </w:r>
          </w:p>
          <w:p w14:paraId="544CC9ED" w14:textId="0A9D268B" w:rsidR="006E1B01" w:rsidRDefault="00BA1FC7" w:rsidP="00BA1FC7">
            <w:pPr>
              <w:spacing w:before="0" w:after="0" w:line="192" w:lineRule="auto"/>
              <w:jc w:val="center"/>
              <w:rPr>
                <w:rFonts w:cs="Times New Roman"/>
                <w:sz w:val="22"/>
                <w:lang w:val="en-US"/>
              </w:rPr>
            </w:pPr>
            <w:r>
              <w:rPr>
                <w:rFonts w:eastAsiaTheme="minorEastAsia" w:cs="Times New Roman"/>
                <w:sz w:val="22"/>
                <w:lang w:val="en-US"/>
              </w:rPr>
              <w:t xml:space="preserve">- </w:t>
            </w:r>
            <w:r w:rsidR="006E1B01" w:rsidRPr="009655E2">
              <w:rPr>
                <w:rFonts w:eastAsiaTheme="minorEastAsia" w:cs="Times New Roman"/>
                <w:sz w:val="22"/>
                <w:lang w:val="en-US"/>
              </w:rPr>
              <w:t>HCO</w:t>
            </w:r>
            <w:r w:rsidR="006E1B01" w:rsidRPr="009655E2">
              <w:rPr>
                <w:rFonts w:eastAsiaTheme="minorEastAsia" w:cs="Times New Roman"/>
                <w:sz w:val="22"/>
                <w:vertAlign w:val="subscript"/>
                <w:lang w:val="en-US"/>
              </w:rPr>
              <w:t>3</w:t>
            </w:r>
            <w:r w:rsidR="006E1B01" w:rsidRPr="009655E2">
              <w:rPr>
                <w:rFonts w:eastAsiaTheme="minorEastAsia" w:cs="Times New Roman"/>
                <w:sz w:val="22"/>
                <w:lang w:val="en-US"/>
              </w:rPr>
              <w:t xml:space="preserve">/Cl </w:t>
            </w:r>
            <m:oMath>
              <m:r>
                <w:rPr>
                  <w:rFonts w:ascii="Cambria Math" w:hAnsi="Cambria Math" w:cs="Times New Roman"/>
                  <w:sz w:val="22"/>
                  <w:lang w:val="en-US"/>
                </w:rPr>
                <m:t>≈</m:t>
              </m:r>
            </m:oMath>
            <w:r w:rsidR="006E1B01" w:rsidRPr="009655E2">
              <w:rPr>
                <w:rFonts w:eastAsiaTheme="minorEastAsia" w:cs="Times New Roman"/>
                <w:sz w:val="22"/>
                <w:lang w:val="en-US"/>
              </w:rPr>
              <w:t xml:space="preserve"> </w:t>
            </w:r>
            <w:r w:rsidR="006E1B01">
              <w:rPr>
                <w:rFonts w:eastAsiaTheme="minorEastAsia" w:cs="Times New Roman"/>
                <w:sz w:val="22"/>
                <w:lang w:val="en-US"/>
              </w:rPr>
              <w:t>0.2</w:t>
            </w:r>
            <w:r w:rsidR="006E1B01" w:rsidRPr="009655E2">
              <w:rPr>
                <w:rFonts w:cs="Times New Roman"/>
                <w:sz w:val="22"/>
                <w:lang w:val="en-US"/>
              </w:rPr>
              <w:t xml:space="preserve"> and </w:t>
            </w:r>
            <w:r w:rsidR="006E1B01">
              <w:rPr>
                <w:rFonts w:eastAsiaTheme="minorEastAsia" w:cs="Times New Roman"/>
                <w:sz w:val="22"/>
                <w:lang w:val="en-US"/>
              </w:rPr>
              <w:t>S</w:t>
            </w:r>
            <w:r w:rsidR="006E1B01" w:rsidRPr="009655E2">
              <w:rPr>
                <w:rFonts w:eastAsiaTheme="minorEastAsia" w:cs="Times New Roman"/>
                <w:sz w:val="22"/>
                <w:lang w:val="en-US"/>
              </w:rPr>
              <w:t>O</w:t>
            </w:r>
            <w:r w:rsidR="006E1B01">
              <w:rPr>
                <w:rFonts w:eastAsiaTheme="minorEastAsia" w:cs="Times New Roman"/>
                <w:sz w:val="22"/>
                <w:vertAlign w:val="subscript"/>
                <w:lang w:val="en-US"/>
              </w:rPr>
              <w:t>4</w:t>
            </w:r>
            <w:r w:rsidR="006E1B01" w:rsidRPr="009655E2">
              <w:rPr>
                <w:rFonts w:eastAsiaTheme="minorEastAsia" w:cs="Times New Roman"/>
                <w:sz w:val="22"/>
                <w:lang w:val="en-US"/>
              </w:rPr>
              <w:t>/Cl</w:t>
            </w:r>
            <w:r w:rsidR="006E1B01" w:rsidRPr="009655E2">
              <w:rPr>
                <w:rFonts w:ascii="Cambria Math" w:hAnsi="Cambria Math" w:cs="Times New Roman"/>
                <w:i/>
                <w:sz w:val="22"/>
                <w:lang w:val="en-US"/>
              </w:rPr>
              <w:t xml:space="preserve"> </w:t>
            </w:r>
            <m:oMath>
              <m:r>
                <w:rPr>
                  <w:rFonts w:ascii="Cambria Math" w:hAnsi="Cambria Math" w:cs="Times New Roman"/>
                  <w:sz w:val="22"/>
                  <w:lang w:val="en-US"/>
                </w:rPr>
                <m:t>≈</m:t>
              </m:r>
            </m:oMath>
            <w:r w:rsidR="006E1B01" w:rsidRPr="009655E2">
              <w:rPr>
                <w:rFonts w:eastAsiaTheme="minorEastAsia" w:cs="Times New Roman"/>
                <w:sz w:val="22"/>
                <w:lang w:val="en-US"/>
              </w:rPr>
              <w:t xml:space="preserve"> </w:t>
            </w:r>
            <w:r w:rsidR="006E1B01">
              <w:rPr>
                <w:rFonts w:cs="Times New Roman"/>
                <w:sz w:val="22"/>
                <w:lang w:val="en-US"/>
              </w:rPr>
              <w:t>0.2</w:t>
            </w:r>
          </w:p>
          <w:p w14:paraId="20EB5B99" w14:textId="2514978A" w:rsidR="006E1B01" w:rsidRPr="009655E2" w:rsidRDefault="00BA1FC7" w:rsidP="00BA1FC7">
            <w:pPr>
              <w:spacing w:before="0" w:after="0" w:line="192" w:lineRule="auto"/>
              <w:jc w:val="center"/>
              <w:rPr>
                <w:rFonts w:cs="Times New Roman"/>
                <w:szCs w:val="24"/>
                <w:lang w:val="en-US"/>
              </w:rPr>
            </w:pPr>
            <w:r>
              <w:rPr>
                <w:rFonts w:eastAsiaTheme="minorEastAsia" w:cs="Times New Roman"/>
                <w:sz w:val="22"/>
                <w:lang w:val="en-US"/>
              </w:rPr>
              <w:t xml:space="preserve">- </w:t>
            </w:r>
            <w:r w:rsidR="006E1B01" w:rsidRPr="009655E2">
              <w:rPr>
                <w:rFonts w:eastAsiaTheme="minorEastAsia" w:cs="Times New Roman"/>
                <w:sz w:val="22"/>
                <w:lang w:val="en-US"/>
              </w:rPr>
              <w:t>HCO</w:t>
            </w:r>
            <w:r w:rsidR="006E1B01" w:rsidRPr="009655E2">
              <w:rPr>
                <w:rFonts w:eastAsiaTheme="minorEastAsia" w:cs="Times New Roman"/>
                <w:sz w:val="22"/>
                <w:vertAlign w:val="subscript"/>
                <w:lang w:val="en-US"/>
              </w:rPr>
              <w:t>3</w:t>
            </w:r>
            <w:r w:rsidR="006E1B01" w:rsidRPr="009655E2">
              <w:rPr>
                <w:rFonts w:eastAsiaTheme="minorEastAsia" w:cs="Times New Roman"/>
                <w:sz w:val="22"/>
                <w:lang w:val="en-US"/>
              </w:rPr>
              <w:t xml:space="preserve">/Cl </w:t>
            </w:r>
            <m:oMath>
              <m:r>
                <w:rPr>
                  <w:rFonts w:ascii="Cambria Math" w:hAnsi="Cambria Math" w:cs="Times New Roman"/>
                  <w:sz w:val="22"/>
                  <w:lang w:val="en-US"/>
                </w:rPr>
                <m:t>≈</m:t>
              </m:r>
            </m:oMath>
            <w:r w:rsidR="006E1B01" w:rsidRPr="009655E2">
              <w:rPr>
                <w:rFonts w:eastAsiaTheme="minorEastAsia" w:cs="Times New Roman"/>
                <w:sz w:val="22"/>
                <w:lang w:val="en-US"/>
              </w:rPr>
              <w:t xml:space="preserve"> </w:t>
            </w:r>
            <w:r w:rsidR="006E1B01">
              <w:rPr>
                <w:rFonts w:eastAsiaTheme="minorEastAsia" w:cs="Times New Roman"/>
                <w:sz w:val="22"/>
                <w:lang w:val="en-US"/>
              </w:rPr>
              <w:t>1</w:t>
            </w:r>
            <w:r w:rsidR="006E1B01" w:rsidRPr="009655E2">
              <w:rPr>
                <w:rFonts w:cs="Times New Roman"/>
                <w:sz w:val="22"/>
                <w:lang w:val="en-US"/>
              </w:rPr>
              <w:t xml:space="preserve"> and </w:t>
            </w:r>
            <w:r w:rsidR="006E1B01">
              <w:rPr>
                <w:rFonts w:eastAsiaTheme="minorEastAsia" w:cs="Times New Roman"/>
                <w:sz w:val="22"/>
                <w:lang w:val="en-US"/>
              </w:rPr>
              <w:t>S</w:t>
            </w:r>
            <w:r w:rsidR="006E1B01" w:rsidRPr="009655E2">
              <w:rPr>
                <w:rFonts w:eastAsiaTheme="minorEastAsia" w:cs="Times New Roman"/>
                <w:sz w:val="22"/>
                <w:lang w:val="en-US"/>
              </w:rPr>
              <w:t>O</w:t>
            </w:r>
            <w:r w:rsidR="006E1B01">
              <w:rPr>
                <w:rFonts w:eastAsiaTheme="minorEastAsia" w:cs="Times New Roman"/>
                <w:sz w:val="22"/>
                <w:vertAlign w:val="subscript"/>
                <w:lang w:val="en-US"/>
              </w:rPr>
              <w:t>4</w:t>
            </w:r>
            <w:r w:rsidR="006E1B01" w:rsidRPr="009655E2">
              <w:rPr>
                <w:rFonts w:eastAsiaTheme="minorEastAsia" w:cs="Times New Roman"/>
                <w:sz w:val="22"/>
                <w:lang w:val="en-US"/>
              </w:rPr>
              <w:t>/Cl</w:t>
            </w:r>
            <w:r w:rsidR="006E1B01" w:rsidRPr="009655E2">
              <w:rPr>
                <w:rFonts w:ascii="Cambria Math" w:hAnsi="Cambria Math" w:cs="Times New Roman"/>
                <w:i/>
                <w:sz w:val="22"/>
                <w:lang w:val="en-US"/>
              </w:rPr>
              <w:t xml:space="preserve"> </w:t>
            </w:r>
            <m:oMath>
              <m:r>
                <w:rPr>
                  <w:rFonts w:ascii="Cambria Math" w:hAnsi="Cambria Math" w:cs="Times New Roman"/>
                  <w:sz w:val="22"/>
                  <w:lang w:val="en-US"/>
                </w:rPr>
                <m:t>≈</m:t>
              </m:r>
            </m:oMath>
            <w:r w:rsidR="006E1B01" w:rsidRPr="009655E2">
              <w:rPr>
                <w:rFonts w:eastAsiaTheme="minorEastAsia" w:cs="Times New Roman"/>
                <w:sz w:val="22"/>
                <w:lang w:val="en-US"/>
              </w:rPr>
              <w:t xml:space="preserve"> </w:t>
            </w:r>
            <w:r w:rsidR="006E1B01">
              <w:rPr>
                <w:rFonts w:cs="Times New Roman"/>
                <w:sz w:val="22"/>
                <w:lang w:val="en-US"/>
              </w:rPr>
              <w:t>0.7</w:t>
            </w:r>
          </w:p>
        </w:tc>
      </w:tr>
      <w:tr w:rsidR="006E1B01" w:rsidRPr="00983783" w14:paraId="56036690" w14:textId="77777777" w:rsidTr="006E1B01">
        <w:trPr>
          <w:trHeight w:val="337"/>
          <w:jc w:val="center"/>
        </w:trPr>
        <w:tc>
          <w:tcPr>
            <w:tcW w:w="1838" w:type="dxa"/>
            <w:vMerge/>
            <w:vAlign w:val="center"/>
          </w:tcPr>
          <w:p w14:paraId="68AAF66A" w14:textId="77777777" w:rsidR="006E1B01" w:rsidRPr="009655E2" w:rsidRDefault="006E1B01" w:rsidP="00BA1FC7">
            <w:pPr>
              <w:spacing w:before="0" w:after="0" w:line="192" w:lineRule="auto"/>
              <w:jc w:val="center"/>
              <w:rPr>
                <w:rFonts w:cs="Times New Roman"/>
                <w:szCs w:val="24"/>
                <w:lang w:val="en-US"/>
              </w:rPr>
            </w:pPr>
          </w:p>
        </w:tc>
        <w:tc>
          <w:tcPr>
            <w:tcW w:w="2410" w:type="dxa"/>
            <w:vMerge/>
            <w:vAlign w:val="center"/>
          </w:tcPr>
          <w:p w14:paraId="01BC40DD" w14:textId="77777777" w:rsidR="006E1B01" w:rsidRPr="009655E2" w:rsidRDefault="006E1B01" w:rsidP="00BA1FC7">
            <w:pPr>
              <w:spacing w:before="0" w:after="0" w:line="192" w:lineRule="auto"/>
              <w:jc w:val="center"/>
              <w:rPr>
                <w:rFonts w:cs="Times New Roman"/>
                <w:szCs w:val="24"/>
                <w:lang w:val="en-US"/>
              </w:rPr>
            </w:pPr>
          </w:p>
        </w:tc>
        <w:tc>
          <w:tcPr>
            <w:tcW w:w="2693" w:type="dxa"/>
            <w:vAlign w:val="center"/>
          </w:tcPr>
          <w:p w14:paraId="2E111788" w14:textId="77777777" w:rsidR="006E1B01" w:rsidRPr="00041897" w:rsidRDefault="006E1B01" w:rsidP="00BA1FC7">
            <w:pPr>
              <w:spacing w:before="0" w:after="0" w:line="192" w:lineRule="auto"/>
              <w:jc w:val="center"/>
              <w:rPr>
                <w:rFonts w:cs="Times New Roman"/>
                <w:szCs w:val="24"/>
              </w:rPr>
            </w:pPr>
            <w:r>
              <w:rPr>
                <w:rFonts w:cs="Times New Roman"/>
                <w:szCs w:val="24"/>
              </w:rPr>
              <w:t>0.3</w:t>
            </w:r>
          </w:p>
        </w:tc>
        <w:tc>
          <w:tcPr>
            <w:tcW w:w="2410" w:type="dxa"/>
            <w:vAlign w:val="center"/>
          </w:tcPr>
          <w:p w14:paraId="60C08D8E" w14:textId="77777777" w:rsidR="006E1B01" w:rsidRPr="009655E2" w:rsidRDefault="006E1B01" w:rsidP="00BA1FC7">
            <w:pPr>
              <w:spacing w:before="0" w:after="0" w:line="192" w:lineRule="auto"/>
              <w:jc w:val="center"/>
              <w:rPr>
                <w:rFonts w:cs="Times New Roman"/>
                <w:sz w:val="22"/>
                <w:lang w:val="en-US"/>
              </w:rPr>
            </w:pPr>
            <w:commentRangeStart w:id="376"/>
            <w:r w:rsidRPr="009655E2">
              <w:rPr>
                <w:rFonts w:eastAsiaTheme="minorEastAsia" w:cs="Times New Roman"/>
                <w:sz w:val="22"/>
                <w:lang w:val="en-US"/>
              </w:rPr>
              <w:t>HCO</w:t>
            </w:r>
            <w:r w:rsidRPr="009655E2">
              <w:rPr>
                <w:rFonts w:eastAsiaTheme="minorEastAsia" w:cs="Times New Roman"/>
                <w:sz w:val="22"/>
                <w:vertAlign w:val="subscript"/>
                <w:lang w:val="en-US"/>
              </w:rPr>
              <w:t>3</w:t>
            </w:r>
            <w:r w:rsidRPr="009655E2">
              <w:rPr>
                <w:rFonts w:eastAsiaTheme="minorEastAsia" w:cs="Times New Roman"/>
                <w:sz w:val="22"/>
                <w:lang w:val="en-US"/>
              </w:rPr>
              <w:t xml:space="preserve">/Cl </w:t>
            </w:r>
            <m:oMath>
              <m:r>
                <w:rPr>
                  <w:rFonts w:ascii="Cambria Math" w:hAnsi="Cambria Math" w:cs="Times New Roman"/>
                  <w:sz w:val="22"/>
                  <w:lang w:val="en-US"/>
                </w:rPr>
                <m:t>≈</m:t>
              </m:r>
            </m:oMath>
            <w:r w:rsidRPr="009655E2">
              <w:rPr>
                <w:rFonts w:eastAsiaTheme="minorEastAsia" w:cs="Times New Roman"/>
                <w:sz w:val="22"/>
                <w:lang w:val="en-US"/>
              </w:rPr>
              <w:t xml:space="preserve"> </w:t>
            </w:r>
            <w:r w:rsidRPr="009655E2">
              <w:rPr>
                <w:rFonts w:cs="Times New Roman"/>
                <w:sz w:val="22"/>
                <w:lang w:val="en-US"/>
              </w:rPr>
              <w:t xml:space="preserve">4.7 and </w:t>
            </w:r>
            <w:r>
              <w:rPr>
                <w:rFonts w:eastAsiaTheme="minorEastAsia" w:cs="Times New Roman"/>
                <w:sz w:val="22"/>
                <w:lang w:val="en-US"/>
              </w:rPr>
              <w:t>S</w:t>
            </w:r>
            <w:r w:rsidRPr="009655E2">
              <w:rPr>
                <w:rFonts w:eastAsiaTheme="minorEastAsia" w:cs="Times New Roman"/>
                <w:sz w:val="22"/>
                <w:lang w:val="en-US"/>
              </w:rPr>
              <w:t>O</w:t>
            </w:r>
            <w:r>
              <w:rPr>
                <w:rFonts w:eastAsiaTheme="minorEastAsia" w:cs="Times New Roman"/>
                <w:sz w:val="22"/>
                <w:vertAlign w:val="subscript"/>
                <w:lang w:val="en-US"/>
              </w:rPr>
              <w:t>4</w:t>
            </w:r>
            <w:r w:rsidRPr="009655E2">
              <w:rPr>
                <w:rFonts w:eastAsiaTheme="minorEastAsia" w:cs="Times New Roman"/>
                <w:sz w:val="22"/>
                <w:lang w:val="en-US"/>
              </w:rPr>
              <w:t>/Cl</w:t>
            </w:r>
            <w:r w:rsidRPr="009655E2">
              <w:rPr>
                <w:rFonts w:ascii="Cambria Math" w:hAnsi="Cambria Math" w:cs="Times New Roman"/>
                <w:i/>
                <w:sz w:val="22"/>
                <w:lang w:val="en-US"/>
              </w:rPr>
              <w:t xml:space="preserve"> </w:t>
            </w:r>
            <m:oMath>
              <m:r>
                <w:rPr>
                  <w:rFonts w:ascii="Cambria Math" w:hAnsi="Cambria Math" w:cs="Times New Roman"/>
                  <w:sz w:val="22"/>
                  <w:lang w:val="en-US"/>
                </w:rPr>
                <m:t>≈</m:t>
              </m:r>
            </m:oMath>
            <w:r w:rsidRPr="009655E2">
              <w:rPr>
                <w:rFonts w:eastAsiaTheme="minorEastAsia" w:cs="Times New Roman"/>
                <w:sz w:val="22"/>
                <w:lang w:val="en-US"/>
              </w:rPr>
              <w:t xml:space="preserve"> </w:t>
            </w:r>
            <w:r>
              <w:rPr>
                <w:rFonts w:cs="Times New Roman"/>
                <w:sz w:val="22"/>
                <w:lang w:val="en-US"/>
              </w:rPr>
              <w:t>0.7</w:t>
            </w:r>
            <w:commentRangeEnd w:id="376"/>
            <w:r w:rsidR="00E104C6">
              <w:rPr>
                <w:rStyle w:val="Rimandocommento"/>
                <w:lang w:val="en-US"/>
              </w:rPr>
              <w:commentReference w:id="376"/>
            </w:r>
          </w:p>
        </w:tc>
      </w:tr>
    </w:tbl>
    <w:p w14:paraId="20444917" w14:textId="4DF49120" w:rsidR="00281C96" w:rsidRPr="003871C9" w:rsidRDefault="00281C96" w:rsidP="009246B1">
      <w:pPr>
        <w:pStyle w:val="Titolo3"/>
      </w:pPr>
      <w:r w:rsidRPr="003871C9">
        <w:t>2.</w:t>
      </w:r>
      <w:r w:rsidR="00433B26">
        <w:t>4</w:t>
      </w:r>
      <w:r w:rsidRPr="003871C9">
        <w:t xml:space="preserve"> </w:t>
      </w:r>
      <w:r w:rsidR="00761857">
        <w:t xml:space="preserve">Data </w:t>
      </w:r>
      <w:commentRangeStart w:id="377"/>
      <w:r w:rsidR="00761857">
        <w:t>analysis</w:t>
      </w:r>
      <w:commentRangeEnd w:id="377"/>
      <w:r w:rsidR="00F7652C">
        <w:rPr>
          <w:rStyle w:val="Rimandocommento"/>
          <w:rFonts w:eastAsiaTheme="minorHAnsi" w:cstheme="minorBidi"/>
          <w:b w:val="0"/>
        </w:rPr>
        <w:commentReference w:id="377"/>
      </w:r>
    </w:p>
    <w:p w14:paraId="12EA1C7C" w14:textId="5513FB8C" w:rsidR="003B3E3E" w:rsidRDefault="00022225" w:rsidP="000F2898">
      <w:pPr>
        <w:spacing w:line="360" w:lineRule="auto"/>
        <w:jc w:val="both"/>
      </w:pPr>
      <w:r>
        <w:t xml:space="preserve">The experimental campaign focused on the use of multi-ionic solutions </w:t>
      </w:r>
      <w:r w:rsidR="00000302">
        <w:t>to investigate</w:t>
      </w:r>
      <w:del w:id="378" w:author="Philibert, Marc" w:date="2023-08-05T15:51:00Z">
        <w:r w:rsidR="00000302" w:rsidDel="003F5647">
          <w:delText xml:space="preserve"> </w:delText>
        </w:r>
        <w:r w:rsidR="003F4275" w:rsidDel="003F5647">
          <w:delText>the</w:delText>
        </w:r>
      </w:del>
      <w:r w:rsidR="003F4275">
        <w:t xml:space="preserve"> </w:t>
      </w:r>
      <w:ins w:id="379" w:author="ALESSANDRO TAMBURINI" w:date="2023-08-30T12:39:00Z">
        <w:r w:rsidR="00E104C6">
          <w:t xml:space="preserve">the </w:t>
        </w:r>
      </w:ins>
      <w:r w:rsidR="003F4275">
        <w:t xml:space="preserve">membrane </w:t>
      </w:r>
      <w:proofErr w:type="spellStart"/>
      <w:r w:rsidR="003F4275">
        <w:t>behaviour</w:t>
      </w:r>
      <w:proofErr w:type="spellEnd"/>
      <w:r w:rsidR="003F4275">
        <w:t xml:space="preserve"> in the presence of </w:t>
      </w:r>
      <w:r w:rsidR="009228D5">
        <w:t xml:space="preserve">more ions. Particularly, the flux of </w:t>
      </w:r>
      <w:r w:rsidR="005F5E1C">
        <w:t xml:space="preserve">the generic </w:t>
      </w:r>
      <w:r w:rsidR="009228D5">
        <w:t>ion</w:t>
      </w:r>
      <w:r w:rsidR="005F5E1C">
        <w:t xml:space="preserve">, </w:t>
      </w:r>
      <m:oMath>
        <m:sSub>
          <m:sSubPr>
            <m:ctrlPr>
              <w:rPr>
                <w:rFonts w:ascii="Cambria Math" w:hAnsi="Cambria Math"/>
                <w:i/>
                <w:iCs/>
                <w:lang w:val="fr-FR"/>
              </w:rPr>
            </m:ctrlPr>
          </m:sSubPr>
          <m:e>
            <m:r>
              <w:rPr>
                <w:rFonts w:ascii="Cambria Math" w:hAnsi="Cambria Math"/>
                <w:lang w:val="fr-FR"/>
              </w:rPr>
              <m:t>J</m:t>
            </m:r>
          </m:e>
          <m:sub>
            <m:r>
              <w:rPr>
                <w:rFonts w:ascii="Cambria Math" w:hAnsi="Cambria Math"/>
                <w:lang w:val="fr-FR"/>
              </w:rPr>
              <m:t>ion</m:t>
            </m:r>
          </m:sub>
        </m:sSub>
      </m:oMath>
      <w:r w:rsidR="00C81BBA" w:rsidRPr="008B56ED">
        <w:rPr>
          <w:rFonts w:eastAsiaTheme="minorEastAsia"/>
          <w:iCs/>
        </w:rPr>
        <w:t xml:space="preserve"> (mol/m</w:t>
      </w:r>
      <w:r w:rsidR="00C81BBA" w:rsidRPr="008B56ED">
        <w:rPr>
          <w:rFonts w:eastAsiaTheme="minorEastAsia"/>
          <w:iCs/>
          <w:vertAlign w:val="superscript"/>
        </w:rPr>
        <w:t>2</w:t>
      </w:r>
      <w:r w:rsidR="00C81BBA" w:rsidRPr="008B56ED">
        <w:rPr>
          <w:rFonts w:eastAsiaTheme="minorEastAsia"/>
          <w:iCs/>
        </w:rPr>
        <w:t>/s)</w:t>
      </w:r>
      <w:r w:rsidR="005F5E1C">
        <w:t xml:space="preserve">, </w:t>
      </w:r>
      <w:r w:rsidR="00D8344F">
        <w:t xml:space="preserve">was calculated </w:t>
      </w:r>
      <w:r w:rsidR="008E310C">
        <w:t>from the mass balance as reported in the following equation:</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411"/>
      </w:tblGrid>
      <w:tr w:rsidR="00E07157" w14:paraId="12B29D6A" w14:textId="77777777" w:rsidTr="00C56C2C">
        <w:trPr>
          <w:trHeight w:val="823"/>
        </w:trPr>
        <w:tc>
          <w:tcPr>
            <w:tcW w:w="8217" w:type="dxa"/>
            <w:shd w:val="clear" w:color="auto" w:fill="auto"/>
          </w:tcPr>
          <w:p w14:paraId="00B9B450" w14:textId="317006BB" w:rsidR="00E07157" w:rsidRDefault="00000000" w:rsidP="008F1932">
            <w:pPr>
              <w:spacing w:line="360" w:lineRule="auto"/>
              <w:jc w:val="both"/>
            </w:pPr>
            <m:oMathPara>
              <m:oMath>
                <m:sSub>
                  <m:sSubPr>
                    <m:ctrlPr>
                      <w:rPr>
                        <w:rFonts w:ascii="Cambria Math" w:hAnsi="Cambria Math"/>
                        <w:i/>
                        <w:iCs/>
                        <w:lang w:val="fr-FR"/>
                      </w:rPr>
                    </m:ctrlPr>
                  </m:sSubPr>
                  <m:e>
                    <m:r>
                      <w:rPr>
                        <w:rFonts w:ascii="Cambria Math" w:hAnsi="Cambria Math"/>
                        <w:lang w:val="fr-FR"/>
                      </w:rPr>
                      <m:t>J</m:t>
                    </m:r>
                  </m:e>
                  <m:sub>
                    <m:r>
                      <w:rPr>
                        <w:rFonts w:ascii="Cambria Math" w:hAnsi="Cambria Math"/>
                        <w:lang w:val="fr-FR"/>
                      </w:rPr>
                      <m:t>ion</m:t>
                    </m:r>
                  </m:sub>
                </m:sSub>
                <m:r>
                  <w:rPr>
                    <w:rFonts w:ascii="Cambria Math" w:hAnsi="Cambria Math"/>
                    <w:lang w:val="fr-FR"/>
                  </w:rPr>
                  <m:t>=</m:t>
                </m:r>
                <m:f>
                  <m:fPr>
                    <m:ctrlPr>
                      <w:rPr>
                        <w:rFonts w:ascii="Cambria Math" w:hAnsi="Cambria Math"/>
                        <w:i/>
                        <w:iCs/>
                        <w:lang w:val="fr-FR"/>
                      </w:rPr>
                    </m:ctrlPr>
                  </m:fPr>
                  <m:num>
                    <w:commentRangeStart w:id="380"/>
                    <w:commentRangeStart w:id="381"/>
                    <m:sSub>
                      <m:sSubPr>
                        <m:ctrlPr>
                          <w:rPr>
                            <w:rFonts w:ascii="Cambria Math" w:hAnsi="Cambria Math"/>
                            <w:i/>
                            <w:iCs/>
                            <w:lang w:val="fr-FR"/>
                          </w:rPr>
                        </m:ctrlPr>
                      </m:sSubPr>
                      <m:e>
                        <m:r>
                          <w:rPr>
                            <w:rFonts w:ascii="Cambria Math" w:hAnsi="Cambria Math"/>
                            <w:lang w:val="fr-FR"/>
                          </w:rPr>
                          <m:t>Q</m:t>
                        </m:r>
                      </m:e>
                      <m:sub>
                        <m:r>
                          <w:rPr>
                            <w:rFonts w:ascii="Cambria Math" w:hAnsi="Cambria Math"/>
                            <w:lang w:val="fr-FR"/>
                          </w:rPr>
                          <m:t>Perm</m:t>
                        </m:r>
                      </m:sub>
                    </m:sSub>
                    <w:commentRangeEnd w:id="380"/>
                    <m:r>
                      <m:rPr>
                        <m:sty m:val="p"/>
                      </m:rPr>
                      <w:rPr>
                        <w:rStyle w:val="Rimandocommento"/>
                        <w:lang w:val="en-US"/>
                      </w:rPr>
                      <w:commentReference w:id="380"/>
                    </m:r>
                    <w:commentRangeEnd w:id="381"/>
                    <m:r>
                      <m:rPr>
                        <m:sty m:val="p"/>
                      </m:rPr>
                      <w:rPr>
                        <w:rStyle w:val="Rimandocommento"/>
                        <w:lang w:val="en-US"/>
                      </w:rPr>
                      <w:commentReference w:id="381"/>
                    </m:r>
                    <m:r>
                      <w:rPr>
                        <w:rFonts w:ascii="Cambria Math" w:hAnsi="Cambria Math"/>
                        <w:lang w:val="fr-FR"/>
                      </w:rPr>
                      <m:t>(</m:t>
                    </m:r>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Perm,ion,OUT</m:t>
                        </m:r>
                      </m:sub>
                    </m:sSub>
                    <m:r>
                      <w:rPr>
                        <w:rFonts w:ascii="Cambria Math" w:hAnsi="Cambria Math"/>
                        <w:lang w:val="fr-FR"/>
                      </w:rPr>
                      <m:t>-</m:t>
                    </m:r>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Perm,ion,IN</m:t>
                        </m:r>
                      </m:sub>
                    </m:sSub>
                    <m:r>
                      <w:rPr>
                        <w:rFonts w:ascii="Cambria Math" w:hAnsi="Cambria Math"/>
                        <w:lang w:val="fr-FR"/>
                      </w:rPr>
                      <m:t>)</m:t>
                    </m:r>
                  </m:num>
                  <m:den>
                    <m:sSub>
                      <m:sSubPr>
                        <m:ctrlPr>
                          <w:rPr>
                            <w:rFonts w:ascii="Cambria Math" w:hAnsi="Cambria Math"/>
                            <w:i/>
                            <w:iCs/>
                            <w:lang w:val="fr-FR"/>
                          </w:rPr>
                        </m:ctrlPr>
                      </m:sSubPr>
                      <m:e>
                        <m:r>
                          <w:rPr>
                            <w:rFonts w:ascii="Cambria Math" w:hAnsi="Cambria Math"/>
                            <w:lang w:val="fr-FR"/>
                          </w:rPr>
                          <m:t>A</m:t>
                        </m:r>
                      </m:e>
                      <m:sub>
                        <m:r>
                          <w:rPr>
                            <w:rFonts w:ascii="Cambria Math" w:hAnsi="Cambria Math"/>
                            <w:lang w:val="fr-FR"/>
                          </w:rPr>
                          <m:t>memb</m:t>
                        </m:r>
                      </m:sub>
                    </m:sSub>
                  </m:den>
                </m:f>
              </m:oMath>
            </m:oMathPara>
          </w:p>
        </w:tc>
        <w:tc>
          <w:tcPr>
            <w:tcW w:w="1411" w:type="dxa"/>
            <w:shd w:val="clear" w:color="auto" w:fill="auto"/>
          </w:tcPr>
          <w:p w14:paraId="6F4705B3" w14:textId="6944931F" w:rsidR="00E07157" w:rsidRDefault="00C56C2C" w:rsidP="00C56C2C">
            <w:pPr>
              <w:spacing w:line="360" w:lineRule="auto"/>
              <w:jc w:val="right"/>
            </w:pPr>
            <w:r>
              <w:t>(1)</w:t>
            </w:r>
          </w:p>
        </w:tc>
      </w:tr>
    </w:tbl>
    <w:p w14:paraId="38E9E9C3" w14:textId="4DD12E58" w:rsidR="00E07157" w:rsidRPr="008B56ED" w:rsidRDefault="00245BB9" w:rsidP="000F2898">
      <w:pPr>
        <w:spacing w:line="360" w:lineRule="auto"/>
        <w:jc w:val="both"/>
        <w:rPr>
          <w:rFonts w:eastAsiaTheme="minorEastAsia"/>
          <w:iCs/>
        </w:rPr>
      </w:pPr>
      <w:r>
        <w:t xml:space="preserve">where </w:t>
      </w:r>
      <m:oMath>
        <m:sSub>
          <m:sSubPr>
            <m:ctrlPr>
              <w:rPr>
                <w:rFonts w:ascii="Cambria Math" w:hAnsi="Cambria Math"/>
                <w:i/>
                <w:iCs/>
                <w:lang w:val="fr-FR"/>
              </w:rPr>
            </m:ctrlPr>
          </m:sSubPr>
          <m:e>
            <m:r>
              <w:rPr>
                <w:rFonts w:ascii="Cambria Math" w:hAnsi="Cambria Math"/>
                <w:lang w:val="fr-FR"/>
              </w:rPr>
              <m:t>Q</m:t>
            </m:r>
          </m:e>
          <m:sub>
            <m:r>
              <w:rPr>
                <w:rFonts w:ascii="Cambria Math" w:hAnsi="Cambria Math"/>
                <w:lang w:val="fr-FR"/>
              </w:rPr>
              <m:t>Perm</m:t>
            </m:r>
          </m:sub>
        </m:sSub>
      </m:oMath>
      <w:r w:rsidR="00D21DB0" w:rsidRPr="008B56ED">
        <w:rPr>
          <w:rFonts w:eastAsiaTheme="minorEastAsia"/>
          <w:iCs/>
        </w:rPr>
        <w:t xml:space="preserve"> </w:t>
      </w:r>
      <w:r w:rsidR="0053049F" w:rsidRPr="008B56ED">
        <w:rPr>
          <w:rFonts w:eastAsiaTheme="minorEastAsia"/>
          <w:iCs/>
        </w:rPr>
        <w:t xml:space="preserve">(L/s) </w:t>
      </w:r>
      <w:r w:rsidR="00D21DB0" w:rsidRPr="008B56ED">
        <w:rPr>
          <w:rFonts w:eastAsiaTheme="minorEastAsia"/>
          <w:iCs/>
        </w:rPr>
        <w:t xml:space="preserve">is the permeate flowrate, </w:t>
      </w:r>
      <m:oMath>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Perm</m:t>
            </m:r>
            <m:r>
              <w:rPr>
                <w:rFonts w:ascii="Cambria Math" w:hAnsi="Cambria Math"/>
              </w:rPr>
              <m:t>,</m:t>
            </m:r>
            <m:r>
              <w:rPr>
                <w:rFonts w:ascii="Cambria Math" w:hAnsi="Cambria Math"/>
                <w:lang w:val="fr-FR"/>
              </w:rPr>
              <m:t>ion</m:t>
            </m:r>
            <m:r>
              <w:rPr>
                <w:rFonts w:ascii="Cambria Math" w:hAnsi="Cambria Math"/>
              </w:rPr>
              <m:t>,</m:t>
            </m:r>
            <m:r>
              <w:rPr>
                <w:rFonts w:ascii="Cambria Math" w:hAnsi="Cambria Math"/>
                <w:lang w:val="fr-FR"/>
              </w:rPr>
              <m:t>IN</m:t>
            </m:r>
          </m:sub>
        </m:sSub>
      </m:oMath>
      <w:r w:rsidR="00631D89" w:rsidRPr="008B56ED">
        <w:rPr>
          <w:rFonts w:eastAsiaTheme="minorEastAsia"/>
          <w:iCs/>
        </w:rPr>
        <w:t xml:space="preserve"> </w:t>
      </w:r>
      <w:r w:rsidR="00FE79F1" w:rsidRPr="008B56ED">
        <w:rPr>
          <w:rFonts w:eastAsiaTheme="minorEastAsia"/>
          <w:iCs/>
        </w:rPr>
        <w:t xml:space="preserve">(mol/L) </w:t>
      </w:r>
      <w:r w:rsidR="00D21DB0" w:rsidRPr="008B56ED">
        <w:rPr>
          <w:rFonts w:eastAsiaTheme="minorEastAsia"/>
          <w:iCs/>
        </w:rPr>
        <w:t xml:space="preserve">and </w:t>
      </w:r>
      <m:oMath>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Perm</m:t>
            </m:r>
            <m:r>
              <w:rPr>
                <w:rFonts w:ascii="Cambria Math" w:hAnsi="Cambria Math"/>
              </w:rPr>
              <m:t>,</m:t>
            </m:r>
            <m:r>
              <w:rPr>
                <w:rFonts w:ascii="Cambria Math" w:hAnsi="Cambria Math"/>
                <w:lang w:val="fr-FR"/>
              </w:rPr>
              <m:t>ion</m:t>
            </m:r>
            <m:r>
              <w:rPr>
                <w:rFonts w:ascii="Cambria Math" w:hAnsi="Cambria Math"/>
              </w:rPr>
              <m:t>,</m:t>
            </m:r>
            <m:r>
              <w:rPr>
                <w:rFonts w:ascii="Cambria Math" w:hAnsi="Cambria Math"/>
                <w:lang w:val="fr-FR"/>
              </w:rPr>
              <m:t>OUT</m:t>
            </m:r>
          </m:sub>
        </m:sSub>
      </m:oMath>
      <w:r w:rsidR="00631D89" w:rsidRPr="008B56ED">
        <w:rPr>
          <w:rFonts w:eastAsiaTheme="minorEastAsia"/>
          <w:iCs/>
        </w:rPr>
        <w:t xml:space="preserve"> </w:t>
      </w:r>
      <w:r w:rsidR="00FE79F1" w:rsidRPr="008B56ED">
        <w:rPr>
          <w:rFonts w:eastAsiaTheme="minorEastAsia"/>
          <w:iCs/>
        </w:rPr>
        <w:t xml:space="preserve">(mol/L) </w:t>
      </w:r>
      <w:r w:rsidR="00D21DB0" w:rsidRPr="008B56ED">
        <w:rPr>
          <w:rFonts w:eastAsiaTheme="minorEastAsia"/>
          <w:iCs/>
        </w:rPr>
        <w:t xml:space="preserve">are the concentration of the generic ion at the inlet and outlet section of the stack, </w:t>
      </w:r>
      <w:r w:rsidR="00631D89" w:rsidRPr="008B56ED">
        <w:rPr>
          <w:rFonts w:eastAsiaTheme="minorEastAsia"/>
          <w:iCs/>
        </w:rPr>
        <w:t xml:space="preserve">and </w:t>
      </w:r>
      <m:oMath>
        <m:sSub>
          <m:sSubPr>
            <m:ctrlPr>
              <w:rPr>
                <w:rFonts w:ascii="Cambria Math" w:hAnsi="Cambria Math"/>
                <w:i/>
                <w:iCs/>
                <w:lang w:val="fr-FR"/>
              </w:rPr>
            </m:ctrlPr>
          </m:sSubPr>
          <m:e>
            <m:r>
              <w:rPr>
                <w:rFonts w:ascii="Cambria Math" w:hAnsi="Cambria Math"/>
                <w:lang w:val="fr-FR"/>
              </w:rPr>
              <m:t>A</m:t>
            </m:r>
          </m:e>
          <m:sub>
            <m:r>
              <w:rPr>
                <w:rFonts w:ascii="Cambria Math" w:hAnsi="Cambria Math"/>
                <w:lang w:val="fr-FR"/>
              </w:rPr>
              <m:t>memb</m:t>
            </m:r>
          </m:sub>
        </m:sSub>
      </m:oMath>
      <w:r w:rsidR="00631D89" w:rsidRPr="008B56ED">
        <w:rPr>
          <w:rFonts w:eastAsiaTheme="minorEastAsia"/>
          <w:iCs/>
        </w:rPr>
        <w:t xml:space="preserve"> </w:t>
      </w:r>
      <w:r w:rsidR="00FE79F1" w:rsidRPr="008B56ED">
        <w:rPr>
          <w:rFonts w:eastAsiaTheme="minorEastAsia"/>
          <w:iCs/>
        </w:rPr>
        <w:t>(m</w:t>
      </w:r>
      <w:r w:rsidR="00FE79F1" w:rsidRPr="008B56ED">
        <w:rPr>
          <w:rFonts w:eastAsiaTheme="minorEastAsia"/>
          <w:iCs/>
          <w:vertAlign w:val="superscript"/>
        </w:rPr>
        <w:t>2</w:t>
      </w:r>
      <w:r w:rsidR="00FE79F1" w:rsidRPr="008B56ED">
        <w:rPr>
          <w:rFonts w:eastAsiaTheme="minorEastAsia"/>
          <w:iCs/>
        </w:rPr>
        <w:t xml:space="preserve">) </w:t>
      </w:r>
      <w:r w:rsidR="00631D89" w:rsidRPr="008B56ED">
        <w:rPr>
          <w:rFonts w:eastAsiaTheme="minorEastAsia"/>
          <w:iCs/>
        </w:rPr>
        <w:t xml:space="preserve">is the membrane area. </w:t>
      </w:r>
      <w:r w:rsidR="00EC0374" w:rsidRPr="008B56ED">
        <w:rPr>
          <w:rFonts w:eastAsiaTheme="minorEastAsia"/>
          <w:iCs/>
        </w:rPr>
        <w:t xml:space="preserve">This flux represents the </w:t>
      </w:r>
      <w:r w:rsidR="002F289B" w:rsidRPr="008B56ED">
        <w:rPr>
          <w:rFonts w:eastAsiaTheme="minorEastAsia"/>
          <w:iCs/>
        </w:rPr>
        <w:t xml:space="preserve">net </w:t>
      </w:r>
      <w:r w:rsidR="00EC0374" w:rsidRPr="008B56ED">
        <w:rPr>
          <w:rFonts w:eastAsiaTheme="minorEastAsia"/>
          <w:iCs/>
        </w:rPr>
        <w:t>apparent flux</w:t>
      </w:r>
      <w:r w:rsidR="002F289B" w:rsidRPr="008B56ED">
        <w:rPr>
          <w:rFonts w:eastAsiaTheme="minorEastAsia"/>
          <w:iCs/>
        </w:rPr>
        <w:t>, including migrative and diffusi</w:t>
      </w:r>
      <w:del w:id="382" w:author="ANTONIA FILINGERI [2]" w:date="2023-08-29T13:35:00Z">
        <w:r w:rsidR="002F289B" w:rsidRPr="008B56ED" w:rsidDel="00F13C5B">
          <w:rPr>
            <w:rFonts w:eastAsiaTheme="minorEastAsia"/>
            <w:iCs/>
          </w:rPr>
          <w:delText>o</w:delText>
        </w:r>
      </w:del>
      <w:ins w:id="383" w:author="ANTONIA FILINGERI [2]" w:date="2023-08-29T13:35:00Z">
        <w:r w:rsidR="00F13C5B">
          <w:rPr>
            <w:rFonts w:eastAsiaTheme="minorEastAsia"/>
            <w:iCs/>
          </w:rPr>
          <w:t>ve</w:t>
        </w:r>
      </w:ins>
      <w:del w:id="384" w:author="ALESSANDRO TAMBURINI" w:date="2023-08-30T12:39:00Z">
        <w:r w:rsidR="002F289B" w:rsidRPr="008B56ED" w:rsidDel="00E104C6">
          <w:rPr>
            <w:rFonts w:eastAsiaTheme="minorEastAsia"/>
            <w:iCs/>
          </w:rPr>
          <w:delText>n</w:delText>
        </w:r>
      </w:del>
      <w:r w:rsidR="002F289B" w:rsidRPr="008B56ED">
        <w:rPr>
          <w:rFonts w:eastAsiaTheme="minorEastAsia"/>
          <w:iCs/>
        </w:rPr>
        <w:t xml:space="preserve"> phenomena.</w:t>
      </w:r>
      <w:del w:id="385" w:author="Philibert, Marc" w:date="2023-08-05T15:52:00Z">
        <w:r w:rsidR="00EC0319" w:rsidRPr="008B56ED" w:rsidDel="0044104E">
          <w:rPr>
            <w:rFonts w:eastAsiaTheme="minorEastAsia"/>
            <w:iCs/>
          </w:rPr>
          <w:delText>.</w:delText>
        </w:r>
      </w:del>
      <w:r w:rsidR="00EC0319" w:rsidRPr="008B56ED">
        <w:rPr>
          <w:rFonts w:eastAsiaTheme="minorEastAsia"/>
          <w:iCs/>
        </w:rPr>
        <w:t xml:space="preserve"> However, it is important to note that diffusive effects are negligible compared to migrat</w:t>
      </w:r>
      <w:r w:rsidR="0032240C" w:rsidRPr="008B56ED">
        <w:rPr>
          <w:rFonts w:eastAsiaTheme="minorEastAsia"/>
          <w:iCs/>
        </w:rPr>
        <w:t>i</w:t>
      </w:r>
      <w:del w:id="386" w:author="ALESSANDRO TAMBURINI" w:date="2023-08-30T12:40:00Z">
        <w:r w:rsidR="00EC0319" w:rsidRPr="008B56ED" w:rsidDel="00E104C6">
          <w:rPr>
            <w:rFonts w:eastAsiaTheme="minorEastAsia"/>
            <w:iCs/>
          </w:rPr>
          <w:delText>ti</w:delText>
        </w:r>
      </w:del>
      <w:r w:rsidR="00EC0319" w:rsidRPr="008B56ED">
        <w:rPr>
          <w:rFonts w:eastAsiaTheme="minorEastAsia"/>
          <w:iCs/>
        </w:rPr>
        <w:t>ve ones due to the small concentration gradient between the concentrated and dilute solutions. In addition, this gradient decreases along the length of the stack as ions move from the concentrated to the dilute compartment in the A-RED process.</w:t>
      </w:r>
    </w:p>
    <w:p w14:paraId="6315A6F1" w14:textId="2F6510A1" w:rsidR="002D05CD" w:rsidRDefault="009D1444" w:rsidP="000F2898">
      <w:pPr>
        <w:spacing w:line="360" w:lineRule="auto"/>
        <w:jc w:val="both"/>
      </w:pPr>
      <w:r>
        <w:t>The apparent transport number</w:t>
      </w:r>
      <w:r w:rsidR="004430CF">
        <w:t xml:space="preserve">, </w:t>
      </w:r>
      <m:oMath>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ion</m:t>
            </m:r>
          </m:sub>
        </m:sSub>
      </m:oMath>
      <w:r w:rsidR="004430CF">
        <w:t xml:space="preserve"> (-),</w:t>
      </w:r>
      <w:r>
        <w:t xml:space="preserve"> of the generic ion was ca</w:t>
      </w:r>
      <w:r w:rsidR="004430CF">
        <w:t>lculated as the ratio between the generic ion flux</w:t>
      </w:r>
      <w:r w:rsidR="001912FC">
        <w:t xml:space="preserve"> and the </w:t>
      </w:r>
      <w:r w:rsidR="00AA440E">
        <w:t>total flux, as:</w:t>
      </w:r>
      <w:r w:rsidR="001912FC">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387" w:author="Philibert, Marc" w:date="2023-08-05T15:53:00Z">
          <w:tblPr>
            <w:tblStyle w:val="Grigliatabella"/>
            <w:tblW w:w="0" w:type="auto"/>
            <w:tblLook w:val="04A0" w:firstRow="1" w:lastRow="0" w:firstColumn="1" w:lastColumn="0" w:noHBand="0" w:noVBand="1"/>
          </w:tblPr>
        </w:tblPrChange>
      </w:tblPr>
      <w:tblGrid>
        <w:gridCol w:w="8217"/>
        <w:gridCol w:w="1411"/>
        <w:tblGridChange w:id="388">
          <w:tblGrid>
            <w:gridCol w:w="8217"/>
            <w:gridCol w:w="1411"/>
          </w:tblGrid>
        </w:tblGridChange>
      </w:tblGrid>
      <w:tr w:rsidR="00FE32DE" w14:paraId="4A11E40E" w14:textId="77777777" w:rsidTr="0044104E">
        <w:tc>
          <w:tcPr>
            <w:tcW w:w="8217" w:type="dxa"/>
            <w:tcPrChange w:id="389" w:author="Philibert, Marc" w:date="2023-08-05T15:53:00Z">
              <w:tcPr>
                <w:tcW w:w="8217" w:type="dxa"/>
              </w:tcPr>
            </w:tcPrChange>
          </w:tcPr>
          <w:p w14:paraId="07B34BF9" w14:textId="42ACC80B" w:rsidR="00FE32DE" w:rsidRDefault="00000000" w:rsidP="000F2898">
            <w:pPr>
              <w:spacing w:line="360" w:lineRule="auto"/>
              <w:jc w:val="both"/>
            </w:pPr>
            <m:oMathPara>
              <m:oMath>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ion</m:t>
                    </m:r>
                  </m:sub>
                </m:sSub>
                <m:r>
                  <w:rPr>
                    <w:rFonts w:ascii="Cambria Math" w:hAnsi="Cambria Math"/>
                    <w:lang w:val="fr-FR"/>
                  </w:rPr>
                  <m:t>=</m:t>
                </m:r>
                <m:f>
                  <m:fPr>
                    <m:ctrlPr>
                      <w:rPr>
                        <w:rFonts w:ascii="Cambria Math" w:hAnsi="Cambria Math"/>
                        <w:i/>
                        <w:iCs/>
                        <w:lang w:val="fr-FR"/>
                      </w:rPr>
                    </m:ctrlPr>
                  </m:fPr>
                  <m:num>
                    <m:sSub>
                      <m:sSubPr>
                        <m:ctrlPr>
                          <w:rPr>
                            <w:rFonts w:ascii="Cambria Math" w:hAnsi="Cambria Math"/>
                            <w:i/>
                            <w:iCs/>
                            <w:lang w:val="fr-FR"/>
                          </w:rPr>
                        </m:ctrlPr>
                      </m:sSubPr>
                      <m:e>
                        <m:r>
                          <w:rPr>
                            <w:rFonts w:ascii="Cambria Math" w:hAnsi="Cambria Math"/>
                            <w:lang w:val="fr-FR"/>
                          </w:rPr>
                          <m:t>J</m:t>
                        </m:r>
                      </m:e>
                      <m:sub>
                        <m:r>
                          <w:rPr>
                            <w:rFonts w:ascii="Cambria Math" w:hAnsi="Cambria Math"/>
                            <w:lang w:val="fr-FR"/>
                          </w:rPr>
                          <m:t>ion</m:t>
                        </m:r>
                      </m:sub>
                    </m:sSub>
                    <m:sSub>
                      <m:sSubPr>
                        <m:ctrlPr>
                          <w:rPr>
                            <w:rFonts w:ascii="Cambria Math" w:hAnsi="Cambria Math"/>
                            <w:i/>
                            <w:iCs/>
                            <w:lang w:val="fr-FR"/>
                          </w:rPr>
                        </m:ctrlPr>
                      </m:sSubPr>
                      <m:e>
                        <m:r>
                          <w:rPr>
                            <w:rFonts w:ascii="Cambria Math" w:hAnsi="Cambria Math"/>
                            <w:lang w:val="fr-FR"/>
                          </w:rPr>
                          <m:t>z</m:t>
                        </m:r>
                      </m:e>
                      <m:sub>
                        <m:r>
                          <w:rPr>
                            <w:rFonts w:ascii="Cambria Math" w:hAnsi="Cambria Math"/>
                            <w:lang w:val="fr-FR"/>
                          </w:rPr>
                          <m:t>ion</m:t>
                        </m:r>
                      </m:sub>
                    </m:sSub>
                  </m:num>
                  <m:den>
                    <m:nary>
                      <m:naryPr>
                        <m:chr m:val="∑"/>
                        <m:limLoc m:val="undOvr"/>
                        <m:supHide m:val="1"/>
                        <m:ctrlPr>
                          <w:rPr>
                            <w:rFonts w:ascii="Cambria Math" w:hAnsi="Cambria Math"/>
                            <w:i/>
                            <w:iCs/>
                            <w:lang w:val="fr-FR"/>
                          </w:rPr>
                        </m:ctrlPr>
                      </m:naryPr>
                      <m:sub>
                        <m:r>
                          <w:rPr>
                            <w:rFonts w:ascii="Cambria Math" w:hAnsi="Cambria Math"/>
                            <w:lang w:val="fr-FR"/>
                          </w:rPr>
                          <m:t>ion</m:t>
                        </m:r>
                      </m:sub>
                      <m:sup/>
                      <m:e>
                        <m:sSub>
                          <m:sSubPr>
                            <m:ctrlPr>
                              <w:rPr>
                                <w:rFonts w:ascii="Cambria Math" w:hAnsi="Cambria Math"/>
                                <w:i/>
                                <w:iCs/>
                                <w:lang w:val="fr-FR"/>
                              </w:rPr>
                            </m:ctrlPr>
                          </m:sSubPr>
                          <m:e>
                            <m:r>
                              <w:rPr>
                                <w:rFonts w:ascii="Cambria Math" w:hAnsi="Cambria Math"/>
                                <w:lang w:val="fr-FR"/>
                              </w:rPr>
                              <m:t>J</m:t>
                            </m:r>
                          </m:e>
                          <m:sub>
                            <m:r>
                              <w:rPr>
                                <w:rFonts w:ascii="Cambria Math" w:hAnsi="Cambria Math"/>
                                <w:lang w:val="fr-FR"/>
                              </w:rPr>
                              <m:t>ion</m:t>
                            </m:r>
                          </m:sub>
                        </m:sSub>
                        <m:sSub>
                          <m:sSubPr>
                            <m:ctrlPr>
                              <w:rPr>
                                <w:rFonts w:ascii="Cambria Math" w:hAnsi="Cambria Math"/>
                                <w:i/>
                                <w:iCs/>
                                <w:lang w:val="fr-FR"/>
                              </w:rPr>
                            </m:ctrlPr>
                          </m:sSubPr>
                          <m:e>
                            <m:r>
                              <w:rPr>
                                <w:rFonts w:ascii="Cambria Math" w:hAnsi="Cambria Math"/>
                                <w:lang w:val="fr-FR"/>
                              </w:rPr>
                              <m:t>z</m:t>
                            </m:r>
                          </m:e>
                          <m:sub>
                            <m:r>
                              <w:rPr>
                                <w:rFonts w:ascii="Cambria Math" w:hAnsi="Cambria Math"/>
                                <w:lang w:val="fr-FR"/>
                              </w:rPr>
                              <m:t>ion</m:t>
                            </m:r>
                          </m:sub>
                        </m:sSub>
                      </m:e>
                    </m:nary>
                  </m:den>
                </m:f>
              </m:oMath>
            </m:oMathPara>
          </w:p>
        </w:tc>
        <w:tc>
          <w:tcPr>
            <w:tcW w:w="1411" w:type="dxa"/>
            <w:tcPrChange w:id="390" w:author="Philibert, Marc" w:date="2023-08-05T15:53:00Z">
              <w:tcPr>
                <w:tcW w:w="1411" w:type="dxa"/>
              </w:tcPr>
            </w:tcPrChange>
          </w:tcPr>
          <w:p w14:paraId="04765119" w14:textId="49485A08" w:rsidR="00FE32DE" w:rsidRDefault="0044104E" w:rsidP="000F2898">
            <w:pPr>
              <w:spacing w:line="360" w:lineRule="auto"/>
              <w:jc w:val="both"/>
            </w:pPr>
            <w:ins w:id="391" w:author="Philibert, Marc" w:date="2023-08-05T15:52:00Z">
              <w:r>
                <w:t>(2)</w:t>
              </w:r>
            </w:ins>
          </w:p>
        </w:tc>
      </w:tr>
    </w:tbl>
    <w:p w14:paraId="0134192D" w14:textId="5370F632" w:rsidR="00F936AE" w:rsidRDefault="00E104C6" w:rsidP="00F936AE">
      <w:pPr>
        <w:spacing w:line="360" w:lineRule="auto"/>
        <w:jc w:val="both"/>
      </w:pPr>
      <w:ins w:id="392" w:author="ALESSANDRO TAMBURINI" w:date="2023-08-30T12:41:00Z">
        <w:r>
          <w:rPr>
            <w:rFonts w:eastAsiaTheme="minorEastAsia"/>
            <w:szCs w:val="24"/>
            <w:lang w:eastAsia="en-GB"/>
          </w:rPr>
          <w:t>w</w:t>
        </w:r>
      </w:ins>
      <w:ins w:id="393" w:author="ALESSANDRO TAMBURINI" w:date="2023-08-30T12:40:00Z">
        <w:r>
          <w:rPr>
            <w:rFonts w:eastAsiaTheme="minorEastAsia"/>
            <w:szCs w:val="24"/>
            <w:lang w:eastAsia="en-GB"/>
          </w:rPr>
          <w:t xml:space="preserve">here </w:t>
        </w:r>
        <w:proofErr w:type="spellStart"/>
        <w:r>
          <w:rPr>
            <w:rFonts w:eastAsiaTheme="minorEastAsia"/>
            <w:szCs w:val="24"/>
            <w:lang w:eastAsia="en-GB"/>
          </w:rPr>
          <w:t>z</w:t>
        </w:r>
        <w:r w:rsidRPr="00E104C6">
          <w:rPr>
            <w:rFonts w:eastAsiaTheme="minorEastAsia"/>
            <w:szCs w:val="24"/>
            <w:vertAlign w:val="subscript"/>
            <w:lang w:eastAsia="en-GB"/>
            <w:rPrChange w:id="394" w:author="ALESSANDRO TAMBURINI" w:date="2023-08-30T12:41:00Z">
              <w:rPr>
                <w:rFonts w:eastAsiaTheme="minorEastAsia"/>
                <w:szCs w:val="24"/>
                <w:lang w:eastAsia="en-GB"/>
              </w:rPr>
            </w:rPrChange>
          </w:rPr>
          <w:t>ion</w:t>
        </w:r>
        <w:proofErr w:type="spellEnd"/>
        <w:r>
          <w:rPr>
            <w:rFonts w:eastAsiaTheme="minorEastAsia"/>
            <w:szCs w:val="24"/>
            <w:lang w:eastAsia="en-GB"/>
          </w:rPr>
          <w:t xml:space="preserve"> is the </w:t>
        </w:r>
      </w:ins>
      <w:ins w:id="395" w:author="ALESSANDRO TAMBURINI" w:date="2023-08-30T12:41:00Z">
        <w:r>
          <w:rPr>
            <w:rFonts w:eastAsiaTheme="minorEastAsia"/>
            <w:szCs w:val="24"/>
            <w:lang w:eastAsia="en-GB"/>
          </w:rPr>
          <w:t xml:space="preserve">ion </w:t>
        </w:r>
      </w:ins>
      <w:ins w:id="396" w:author="ALESSANDRO TAMBURINI" w:date="2023-08-30T12:40:00Z">
        <w:r>
          <w:rPr>
            <w:rFonts w:eastAsiaTheme="minorEastAsia"/>
            <w:szCs w:val="24"/>
            <w:lang w:eastAsia="en-GB"/>
          </w:rPr>
          <w:t>vale</w:t>
        </w:r>
      </w:ins>
      <w:ins w:id="397" w:author="ALESSANDRO TAMBURINI" w:date="2023-08-30T12:41:00Z">
        <w:r>
          <w:rPr>
            <w:rFonts w:eastAsiaTheme="minorEastAsia"/>
            <w:szCs w:val="24"/>
            <w:lang w:eastAsia="en-GB"/>
          </w:rPr>
          <w:t xml:space="preserve">nce. </w:t>
        </w:r>
      </w:ins>
      <w:r w:rsidR="00F936AE" w:rsidRPr="000214E0">
        <w:rPr>
          <w:rFonts w:eastAsiaTheme="minorEastAsia"/>
          <w:szCs w:val="24"/>
          <w:lang w:eastAsia="en-GB"/>
        </w:rPr>
        <w:t xml:space="preserve">Specifically, the </w:t>
      </w:r>
      <w:r w:rsidR="00F936AE">
        <w:rPr>
          <w:rFonts w:eastAsiaTheme="minorEastAsia"/>
          <w:szCs w:val="24"/>
          <w:lang w:eastAsia="en-GB"/>
        </w:rPr>
        <w:t>ion transport number</w:t>
      </w:r>
      <w:r w:rsidR="00F936AE" w:rsidRPr="000214E0">
        <w:rPr>
          <w:rFonts w:eastAsiaTheme="minorEastAsia"/>
          <w:szCs w:val="24"/>
          <w:lang w:eastAsia="en-GB"/>
        </w:rPr>
        <w:t xml:space="preserve"> was calculated separately for cations and anions</w:t>
      </w:r>
      <w:r w:rsidR="00F936AE">
        <w:rPr>
          <w:rFonts w:eastAsiaTheme="minorEastAsia"/>
          <w:szCs w:val="24"/>
          <w:lang w:eastAsia="en-GB"/>
        </w:rPr>
        <w:t xml:space="preserve"> that </w:t>
      </w:r>
      <w:r w:rsidR="009D484C">
        <w:rPr>
          <w:rFonts w:eastAsiaTheme="minorEastAsia"/>
          <w:szCs w:val="24"/>
          <w:lang w:eastAsia="en-GB"/>
        </w:rPr>
        <w:t>move</w:t>
      </w:r>
      <w:del w:id="398" w:author="Philibert, Marc" w:date="2023-08-05T15:53:00Z">
        <w:r w:rsidR="009D484C" w:rsidDel="0044104E">
          <w:rPr>
            <w:rFonts w:eastAsiaTheme="minorEastAsia"/>
            <w:szCs w:val="24"/>
            <w:lang w:eastAsia="en-GB"/>
          </w:rPr>
          <w:delText>s</w:delText>
        </w:r>
      </w:del>
      <w:r w:rsidR="009D484C">
        <w:rPr>
          <w:rFonts w:eastAsiaTheme="minorEastAsia"/>
          <w:szCs w:val="24"/>
          <w:lang w:eastAsia="en-GB"/>
        </w:rPr>
        <w:t xml:space="preserve"> through the CEM and AEM, respectively</w:t>
      </w:r>
      <w:r w:rsidR="001F7C7B">
        <w:rPr>
          <w:rFonts w:eastAsiaTheme="minorEastAsia"/>
          <w:szCs w:val="24"/>
          <w:lang w:eastAsia="en-GB"/>
        </w:rPr>
        <w:t xml:space="preserve">. </w:t>
      </w:r>
    </w:p>
    <w:p w14:paraId="3D8CE454" w14:textId="2BFC3D57" w:rsidR="00757FAD" w:rsidRDefault="00E914AB" w:rsidP="000F2898">
      <w:pPr>
        <w:spacing w:line="360" w:lineRule="auto"/>
        <w:jc w:val="both"/>
      </w:pPr>
      <w:r>
        <w:t xml:space="preserve">An important parameter to </w:t>
      </w:r>
      <w:r w:rsidR="00B4030B">
        <w:t>quantify the selectivity of each membrane to the specific ion is the membrane selectivity</w:t>
      </w:r>
      <w:r w:rsidR="00E81CDB">
        <w:t xml:space="preserve">, </w:t>
      </w:r>
      <m:oMath>
        <m:sSubSup>
          <m:sSubSupPr>
            <m:ctrlPr>
              <w:rPr>
                <w:rFonts w:ascii="Cambria Math" w:hAnsi="Cambria Math"/>
                <w:i/>
                <w:iCs/>
                <w:lang w:val="fr-FR"/>
              </w:rPr>
            </m:ctrlPr>
          </m:sSubSupPr>
          <m:e>
            <m:r>
              <w:rPr>
                <w:rFonts w:ascii="Cambria Math" w:hAnsi="Cambria Math"/>
                <w:lang w:val="fr-FR"/>
              </w:rPr>
              <m:t>Sel</m:t>
            </m:r>
          </m:e>
          <m:sub>
            <m:r>
              <w:rPr>
                <w:rFonts w:ascii="Cambria Math" w:hAnsi="Cambria Math"/>
                <w:lang w:val="fr-FR"/>
              </w:rPr>
              <m:t>ref</m:t>
            </m:r>
          </m:sub>
          <m:sup>
            <m:r>
              <w:rPr>
                <w:rFonts w:ascii="Cambria Math" w:hAnsi="Cambria Math"/>
                <w:lang w:val="fr-FR"/>
              </w:rPr>
              <m:t>ion</m:t>
            </m:r>
          </m:sup>
        </m:sSubSup>
      </m:oMath>
      <w:r w:rsidR="00E81CDB" w:rsidRPr="008B56ED">
        <w:rPr>
          <w:rFonts w:eastAsiaTheme="minorEastAsia"/>
          <w:iCs/>
        </w:rPr>
        <w:t xml:space="preserve"> (-)</w:t>
      </w:r>
      <w:r w:rsidR="009E441B">
        <w:t xml:space="preserve">, </w:t>
      </w:r>
      <w:ins w:id="399" w:author="ANTONIA FILINGERI [2]" w:date="2023-08-29T13:36:00Z">
        <w:r w:rsidR="00B0589D">
          <w:t xml:space="preserve">here </w:t>
        </w:r>
      </w:ins>
      <w:r w:rsidR="009E441B">
        <w:t>defined as the ratio between the transport number</w:t>
      </w:r>
      <w:r w:rsidR="007964E8">
        <w:t>s</w:t>
      </w:r>
      <w:r w:rsidR="009E441B">
        <w:t xml:space="preserve"> of the </w:t>
      </w:r>
      <w:r w:rsidR="009E441B">
        <w:lastRenderedPageBreak/>
        <w:t xml:space="preserve">generic </w:t>
      </w:r>
      <w:del w:id="400" w:author="Philibert, Marc" w:date="2023-08-05T15:58:00Z">
        <w:r w:rsidR="009E441B" w:rsidDel="0044104E">
          <w:delText xml:space="preserve">ion </w:delText>
        </w:r>
      </w:del>
      <w:r w:rsidR="007964E8">
        <w:t>and reference</w:t>
      </w:r>
      <w:ins w:id="401" w:author="Philibert, Marc" w:date="2023-08-05T15:58:00Z">
        <w:r w:rsidR="0044104E">
          <w:t xml:space="preserve"> (</w:t>
        </w:r>
        <w:del w:id="402" w:author="ALESSANDRO TAMBURINI" w:date="2023-08-30T12:41:00Z">
          <w:r w:rsidR="0044104E" w:rsidDel="00825707">
            <w:delText xml:space="preserve"> </w:delText>
          </w:r>
        </w:del>
      </w:ins>
      <m:oMath>
        <m:r>
          <w:ins w:id="403" w:author="Philibert, Marc" w:date="2023-08-05T15:58:00Z">
            <w:rPr>
              <w:rFonts w:ascii="Cambria Math" w:hAnsi="Cambria Math"/>
              <w:lang w:val="fr-FR"/>
            </w:rPr>
            <m:t>ref</m:t>
          </w:ins>
        </m:r>
        <m:r>
          <w:ins w:id="404" w:author="Philibert, Marc" w:date="2023-08-05T15:58:00Z">
            <w:del w:id="405" w:author="ALESSANDRO TAMBURINI" w:date="2023-08-30T12:41:00Z">
              <w:rPr>
                <w:rFonts w:ascii="Cambria Math" w:hAnsi="Cambria Math"/>
                <w:rPrChange w:id="406" w:author="Philibert, Marc" w:date="2023-08-05T15:58:00Z">
                  <w:rPr>
                    <w:rFonts w:ascii="Cambria Math" w:hAnsi="Cambria Math"/>
                    <w:lang w:val="fr-FR"/>
                  </w:rPr>
                </w:rPrChange>
              </w:rPr>
              <m:t>)</m:t>
            </w:del>
          </w:ins>
        </m:r>
      </m:oMath>
      <w:del w:id="407" w:author="ALESSANDRO TAMBURINI" w:date="2023-08-30T12:41:00Z">
        <w:r w:rsidR="007964E8" w:rsidDel="00825707">
          <w:delText xml:space="preserve"> </w:delText>
        </w:r>
      </w:del>
      <w:ins w:id="408" w:author="ALESSANDRO TAMBURINI" w:date="2023-08-30T12:41:00Z">
        <w:r w:rsidR="00825707">
          <w:t xml:space="preserve">) </w:t>
        </w:r>
      </w:ins>
      <w:r w:rsidR="007964E8">
        <w:t>ion</w:t>
      </w:r>
      <w:ins w:id="409" w:author="Philibert, Marc" w:date="2023-08-05T15:58:00Z">
        <w:r w:rsidR="0044104E">
          <w:t>s</w:t>
        </w:r>
      </w:ins>
      <w:del w:id="410" w:author="Philibert, Marc" w:date="2023-08-05T15:58:00Z">
        <w:r w:rsidR="00E81CDB" w:rsidDel="0044104E">
          <w:delText xml:space="preserve">, </w:delText>
        </w:r>
      </w:del>
      <m:oMath>
        <m:r>
          <w:del w:id="411" w:author="Philibert, Marc" w:date="2023-08-05T15:58:00Z">
            <w:rPr>
              <w:rFonts w:ascii="Cambria Math" w:hAnsi="Cambria Math"/>
              <w:lang w:val="fr-FR"/>
            </w:rPr>
            <m:t>ref</m:t>
          </w:del>
        </m:r>
      </m:oMath>
      <w:del w:id="412" w:author="Philibert, Marc" w:date="2023-08-05T15:58:00Z">
        <w:r w:rsidR="007964E8" w:rsidDel="0044104E">
          <w:delText>,</w:delText>
        </w:r>
      </w:del>
      <w:r w:rsidR="007964E8">
        <w:t xml:space="preserve"> normalized by </w:t>
      </w:r>
      <w:r w:rsidR="0061514E">
        <w:t xml:space="preserve">the ratio between the </w:t>
      </w:r>
      <w:r w:rsidR="005E084C">
        <w:t xml:space="preserve">inlet </w:t>
      </w:r>
      <w:r w:rsidR="0061514E">
        <w:t xml:space="preserve">equivalent concentration of </w:t>
      </w:r>
      <w:ins w:id="413" w:author="Philibert, Marc" w:date="2023-08-05T15:58:00Z">
        <w:r w:rsidR="0044104E">
          <w:t xml:space="preserve">the </w:t>
        </w:r>
      </w:ins>
      <w:r w:rsidR="00517E94">
        <w:t>same ions</w:t>
      </w:r>
      <w:r w:rsidR="0061514E">
        <w:t xml:space="preserve"> in the </w:t>
      </w:r>
      <w:r w:rsidR="008E569E">
        <w:t>brine compartment</w:t>
      </w:r>
      <w:r w:rsidR="005E084C">
        <w:t xml:space="preserve"> </w:t>
      </w:r>
      <w:r w:rsidR="005E084C">
        <w:fldChar w:fldCharType="begin" w:fldLock="1"/>
      </w:r>
      <w:r w:rsidR="005D728B">
        <w:instrText>ADDIN CSL_CITATION {"citationItems":[{"id":"ITEM-1","itemData":{"DOI":"10.1016/j.desal.2021.115037","ISSN":"00119164","abstract":"Minimal liquid discharge (MLD) in greenhouses minimizes the volume of discharged wastewater, thereby increasing the volume of effluent that may be reused. Sodium accumulation in wastewater is often considered the main bottleneck to achieving 100% reuse. Consequently, greenhouses have begun adopting reverse osmosis (RO), the most commonly used desalination technology for wastewater treatment. RO removes ions from wastewater indiscriminately, including multivalent nutrients to crops (Ca2+, Mg2+, SO42−, PO43−). In contrast, monovalent selective electrodialysis (MSED) selectively removes monovalent sodium while retaining multivalent nutrients in solution. For greenhouses that have not achieved MLD, MSED has an alternative application of reducing levels of nitrate, a monovalent ion and agricultural pollutant, in wastewater for disposal. This paper investigates the monovalent selectivity and potential of the widely-used Neosepta MSED membranes and the new Fujifilm MSED membranes to treat wastewater in greenhouses for reuse or discharge. Eight effluent compositions are tested as feedwater in a laboratory MSED system. Both membranes demonstrate selectivity towards sodium and nitrate across the tested compositions. Fujifilm cation-exchange membranes remove two to six sodium ions, compared to Neosepta's two to eight, for every magnesium ion. Fujifilm anion-exchange membranes remove two to seven nitrate ions, compared to Neosepta's two to six, for every sulfate ion.","author":[{"dropping-particle":"","family":"Ahdab","given":"Yvana D.","non-dropping-particle":"","parse-names":false,"suffix":""},{"dropping-particle":"","family":"Schücking","given":"Georg","non-dropping-particle":"","parse-names":false,"suffix":""},{"dropping-particle":"","family":"Rehman","given":"Danyal","non-dropping-particle":"","parse-names":false,"suffix":""},{"dropping-particle":"","family":"Lienhard","given":"John H.","non-dropping-particle":"","parse-names":false,"suffix":""}],"container-title":"Desalination","id":"ITEM-1","issue":"December 2020","issued":{"date-parts":[["2021"]]},"page":"115037","publisher":"Elsevier B.V.","title":"Treatment of greenhouse wastewater for reuse or disposal using monovalent selective electrodialysis","type":"article-journal","volume":"507"},"uris":["http://www.mendeley.com/documents/?uuid=8dc7863a-5a25-4073-bc5b-2c58ddf22a6a"]}],"mendeley":{"formattedCitation":"[54]","plainTextFormattedCitation":"[54]","previouslyFormattedCitation":"[54]"},"properties":{"noteIndex":0},"schema":"https://github.com/citation-style-language/schema/raw/master/csl-citation.json"}</w:instrText>
      </w:r>
      <w:r w:rsidR="005E084C">
        <w:fldChar w:fldCharType="separate"/>
      </w:r>
      <w:r w:rsidR="009B7D41" w:rsidRPr="009B7D41">
        <w:rPr>
          <w:noProof/>
        </w:rPr>
        <w:t>[54]</w:t>
      </w:r>
      <w:r w:rsidR="005E084C">
        <w:fldChar w:fldCharType="end"/>
      </w:r>
      <w:r w:rsidR="008E569E">
        <w:t>. In formula: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14" w:author="Philibert, Marc" w:date="2023-08-05T15:57:00Z">
          <w:tblPr>
            <w:tblStyle w:val="Grigliatabella"/>
            <w:tblW w:w="0" w:type="auto"/>
            <w:tblLook w:val="04A0" w:firstRow="1" w:lastRow="0" w:firstColumn="1" w:lastColumn="0" w:noHBand="0" w:noVBand="1"/>
          </w:tblPr>
        </w:tblPrChange>
      </w:tblPr>
      <w:tblGrid>
        <w:gridCol w:w="8217"/>
        <w:gridCol w:w="1411"/>
        <w:tblGridChange w:id="415">
          <w:tblGrid>
            <w:gridCol w:w="8217"/>
            <w:gridCol w:w="1411"/>
          </w:tblGrid>
        </w:tblGridChange>
      </w:tblGrid>
      <w:tr w:rsidR="00690C5C" w14:paraId="77163AAA" w14:textId="77777777" w:rsidTr="0044104E">
        <w:tc>
          <w:tcPr>
            <w:tcW w:w="8217" w:type="dxa"/>
            <w:tcPrChange w:id="416" w:author="Philibert, Marc" w:date="2023-08-05T15:57:00Z">
              <w:tcPr>
                <w:tcW w:w="8217" w:type="dxa"/>
              </w:tcPr>
            </w:tcPrChange>
          </w:tcPr>
          <w:p w14:paraId="5C8AEA7D" w14:textId="6ECF100D" w:rsidR="00690C5C" w:rsidRDefault="00000000" w:rsidP="008F1932">
            <w:pPr>
              <w:spacing w:line="360" w:lineRule="auto"/>
              <w:jc w:val="both"/>
            </w:pPr>
            <m:oMathPara>
              <m:oMath>
                <m:sSubSup>
                  <m:sSubSupPr>
                    <m:ctrlPr>
                      <w:rPr>
                        <w:rFonts w:ascii="Cambria Math" w:hAnsi="Cambria Math"/>
                        <w:i/>
                        <w:iCs/>
                        <w:lang w:val="fr-FR"/>
                      </w:rPr>
                    </m:ctrlPr>
                  </m:sSubSupPr>
                  <m:e>
                    <m:r>
                      <w:rPr>
                        <w:rFonts w:ascii="Cambria Math" w:hAnsi="Cambria Math"/>
                        <w:lang w:val="fr-FR"/>
                      </w:rPr>
                      <m:t>Sel</m:t>
                    </m:r>
                  </m:e>
                  <m:sub>
                    <m:r>
                      <w:rPr>
                        <w:rFonts w:ascii="Cambria Math" w:hAnsi="Cambria Math"/>
                        <w:lang w:val="fr-FR"/>
                      </w:rPr>
                      <m:t>ref</m:t>
                    </m:r>
                  </m:sub>
                  <m:sup>
                    <m:r>
                      <w:rPr>
                        <w:rFonts w:ascii="Cambria Math" w:hAnsi="Cambria Math"/>
                        <w:lang w:val="fr-FR"/>
                      </w:rPr>
                      <m:t>ion</m:t>
                    </m:r>
                  </m:sup>
                </m:sSubSup>
                <m:r>
                  <w:rPr>
                    <w:rFonts w:ascii="Cambria Math" w:hAnsi="Cambria Math"/>
                    <w:lang w:val="fr-FR"/>
                  </w:rPr>
                  <m:t>=</m:t>
                </m:r>
                <m:f>
                  <m:fPr>
                    <m:ctrlPr>
                      <w:rPr>
                        <w:rFonts w:ascii="Cambria Math" w:hAnsi="Cambria Math"/>
                        <w:i/>
                        <w:iCs/>
                        <w:lang w:val="fr-FR"/>
                      </w:rPr>
                    </m:ctrlPr>
                  </m:fPr>
                  <m:num>
                    <m:f>
                      <m:fPr>
                        <m:ctrlPr>
                          <w:rPr>
                            <w:rFonts w:ascii="Cambria Math" w:hAnsi="Cambria Math"/>
                            <w:i/>
                            <w:iCs/>
                            <w:lang w:val="fr-FR"/>
                          </w:rPr>
                        </m:ctrlPr>
                      </m:fPr>
                      <m:num>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ion</m:t>
                            </m:r>
                          </m:sub>
                        </m:sSub>
                      </m:num>
                      <m:den>
                        <m:sSub>
                          <m:sSubPr>
                            <m:ctrlPr>
                              <w:rPr>
                                <w:rFonts w:ascii="Cambria Math" w:hAnsi="Cambria Math"/>
                                <w:i/>
                                <w:iCs/>
                                <w:lang w:val="fr-FR"/>
                              </w:rPr>
                            </m:ctrlPr>
                          </m:sSubPr>
                          <m:e>
                            <m:r>
                              <w:rPr>
                                <w:rFonts w:ascii="Cambria Math" w:hAnsi="Cambria Math"/>
                                <w:lang w:val="fr-FR"/>
                              </w:rPr>
                              <m:t>t</m:t>
                            </m:r>
                          </m:e>
                          <m:sub>
                            <m:r>
                              <w:rPr>
                                <w:rFonts w:ascii="Cambria Math" w:hAnsi="Cambria Math"/>
                                <w:lang w:val="fr-FR"/>
                              </w:rPr>
                              <m:t>ref</m:t>
                            </m:r>
                          </m:sub>
                        </m:sSub>
                      </m:den>
                    </m:f>
                  </m:num>
                  <m:den>
                    <m:f>
                      <m:fPr>
                        <m:ctrlPr>
                          <w:rPr>
                            <w:rFonts w:ascii="Cambria Math" w:hAnsi="Cambria Math"/>
                            <w:i/>
                            <w:iCs/>
                            <w:lang w:val="fr-FR"/>
                          </w:rPr>
                        </m:ctrlPr>
                      </m:fPr>
                      <m:num>
                        <m:sSub>
                          <m:sSubPr>
                            <m:ctrlPr>
                              <w:rPr>
                                <w:rFonts w:ascii="Cambria Math" w:hAnsi="Cambria Math"/>
                                <w:i/>
                                <w:iCs/>
                                <w:lang w:val="fr-FR"/>
                              </w:rPr>
                            </m:ctrlPr>
                          </m:sSubPr>
                          <m:e>
                            <m:r>
                              <w:rPr>
                                <w:rFonts w:ascii="Cambria Math" w:hAnsi="Cambria Math"/>
                                <w:lang w:val="fr-FR"/>
                              </w:rPr>
                              <m:t>z</m:t>
                            </m:r>
                          </m:e>
                          <m:sub>
                            <m:r>
                              <w:rPr>
                                <w:rFonts w:ascii="Cambria Math" w:hAnsi="Cambria Math"/>
                                <w:lang w:val="fr-FR"/>
                              </w:rPr>
                              <m:t>ion</m:t>
                            </m:r>
                          </m:sub>
                        </m:sSub>
                      </m:num>
                      <m:den>
                        <m:sSub>
                          <m:sSubPr>
                            <m:ctrlPr>
                              <w:rPr>
                                <w:rFonts w:ascii="Cambria Math" w:hAnsi="Cambria Math"/>
                                <w:i/>
                                <w:iCs/>
                                <w:lang w:val="fr-FR"/>
                              </w:rPr>
                            </m:ctrlPr>
                          </m:sSubPr>
                          <m:e>
                            <m:r>
                              <w:rPr>
                                <w:rFonts w:ascii="Cambria Math" w:hAnsi="Cambria Math"/>
                                <w:lang w:val="fr-FR"/>
                              </w:rPr>
                              <m:t>z</m:t>
                            </m:r>
                          </m:e>
                          <m:sub>
                            <m:r>
                              <w:rPr>
                                <w:rFonts w:ascii="Cambria Math" w:hAnsi="Cambria Math"/>
                                <w:lang w:val="fr-FR"/>
                              </w:rPr>
                              <m:t>ref</m:t>
                            </m:r>
                          </m:sub>
                        </m:sSub>
                      </m:den>
                    </m:f>
                    <m:f>
                      <m:fPr>
                        <m:ctrlPr>
                          <w:rPr>
                            <w:rFonts w:ascii="Cambria Math" w:hAnsi="Cambria Math"/>
                            <w:i/>
                            <w:iCs/>
                            <w:lang w:val="fr-FR"/>
                          </w:rPr>
                        </m:ctrlPr>
                      </m:fPr>
                      <m:num>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Brine,ion</m:t>
                            </m:r>
                          </m:sub>
                        </m:sSub>
                      </m:num>
                      <m:den>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Brine,ref</m:t>
                            </m:r>
                          </m:sub>
                        </m:sSub>
                      </m:den>
                    </m:f>
                    <w:commentRangeStart w:id="417"/>
                    <w:commentRangeEnd w:id="417"/>
                    <m:r>
                      <m:rPr>
                        <m:sty m:val="p"/>
                      </m:rPr>
                      <w:rPr>
                        <w:rStyle w:val="Rimandocommento"/>
                        <w:lang w:val="en-US"/>
                      </w:rPr>
                      <w:commentReference w:id="417"/>
                    </m:r>
                  </m:den>
                </m:f>
              </m:oMath>
            </m:oMathPara>
          </w:p>
        </w:tc>
        <w:tc>
          <w:tcPr>
            <w:tcW w:w="1411" w:type="dxa"/>
            <w:tcPrChange w:id="418" w:author="Philibert, Marc" w:date="2023-08-05T15:57:00Z">
              <w:tcPr>
                <w:tcW w:w="1411" w:type="dxa"/>
              </w:tcPr>
            </w:tcPrChange>
          </w:tcPr>
          <w:p w14:paraId="5852AF26" w14:textId="2B77B592" w:rsidR="00690C5C" w:rsidRDefault="0044104E" w:rsidP="008F1932">
            <w:pPr>
              <w:spacing w:line="360" w:lineRule="auto"/>
              <w:jc w:val="both"/>
            </w:pPr>
            <w:ins w:id="419" w:author="Philibert, Marc" w:date="2023-08-05T15:57:00Z">
              <w:r>
                <w:t>(3)</w:t>
              </w:r>
            </w:ins>
          </w:p>
        </w:tc>
      </w:tr>
    </w:tbl>
    <w:p w14:paraId="400A0C69" w14:textId="4A3D9C76" w:rsidR="00690C5C" w:rsidRDefault="00CF17AB" w:rsidP="000F2898">
      <w:pPr>
        <w:spacing w:line="360" w:lineRule="auto"/>
        <w:jc w:val="both"/>
      </w:pPr>
      <w:commentRangeStart w:id="420"/>
      <w:r>
        <w:t>w</w:t>
      </w:r>
      <w:r w:rsidR="003A44AC">
        <w:t xml:space="preserve">here </w:t>
      </w:r>
      <m:oMath>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Brine</m:t>
            </m:r>
            <m:r>
              <w:rPr>
                <w:rFonts w:ascii="Cambria Math" w:hAnsi="Cambria Math"/>
              </w:rPr>
              <m:t>,</m:t>
            </m:r>
            <m:r>
              <w:rPr>
                <w:rFonts w:ascii="Cambria Math" w:hAnsi="Cambria Math"/>
                <w:lang w:val="fr-FR"/>
              </w:rPr>
              <m:t>ion</m:t>
            </m:r>
          </m:sub>
        </m:sSub>
      </m:oMath>
      <w:r w:rsidR="003A44AC" w:rsidRPr="008B56ED">
        <w:rPr>
          <w:rFonts w:eastAsiaTheme="minorEastAsia"/>
          <w:iCs/>
        </w:rPr>
        <w:t xml:space="preserve"> </w:t>
      </w:r>
      <w:r w:rsidR="003A44AC">
        <w:t xml:space="preserve">and </w:t>
      </w:r>
      <m:oMath>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Brine</m:t>
            </m:r>
            <m:r>
              <w:rPr>
                <w:rFonts w:ascii="Cambria Math" w:hAnsi="Cambria Math"/>
              </w:rPr>
              <m:t>,</m:t>
            </m:r>
            <m:r>
              <w:rPr>
                <w:rFonts w:ascii="Cambria Math" w:hAnsi="Cambria Math"/>
                <w:lang w:val="fr-FR"/>
              </w:rPr>
              <m:t>ref</m:t>
            </m:r>
          </m:sub>
        </m:sSub>
      </m:oMath>
      <w:r w:rsidR="003A44AC" w:rsidRPr="008B56ED">
        <w:rPr>
          <w:rFonts w:eastAsiaTheme="minorEastAsia"/>
          <w:iCs/>
        </w:rPr>
        <w:t xml:space="preserve"> </w:t>
      </w:r>
      <w:r w:rsidR="003A44AC">
        <w:t xml:space="preserve">are the </w:t>
      </w:r>
      <w:r w:rsidR="000C00B8">
        <w:t>concentration</w:t>
      </w:r>
      <w:r w:rsidR="0028170C">
        <w:t>s</w:t>
      </w:r>
      <w:r w:rsidR="000C00B8">
        <w:t xml:space="preserve"> of the generic and reference ion</w:t>
      </w:r>
      <w:r w:rsidR="004A6A96">
        <w:t>s</w:t>
      </w:r>
      <w:r w:rsidR="000C00B8">
        <w:t xml:space="preserve"> in the brine compartment</w:t>
      </w:r>
      <w:commentRangeEnd w:id="420"/>
      <w:r w:rsidR="00F7652C">
        <w:rPr>
          <w:rStyle w:val="Rimandocommento"/>
        </w:rPr>
        <w:commentReference w:id="420"/>
      </w:r>
      <w:r w:rsidR="000C00B8">
        <w:t xml:space="preserve">. </w:t>
      </w:r>
      <w:r w:rsidR="0014323C">
        <w:t>More in detail</w:t>
      </w:r>
      <w:del w:id="421" w:author="Philibert, Marc" w:date="2023-08-05T15:59:00Z">
        <w:r w:rsidR="0014323C" w:rsidDel="0044104E">
          <w:delText>s</w:delText>
        </w:r>
      </w:del>
      <w:r w:rsidR="0014323C">
        <w:t xml:space="preserve">, sodium was selected as the reference ion among the cations for the analysis of transport phenomena and selectivity of the CEM. </w:t>
      </w:r>
      <w:r w:rsidR="00330A9E">
        <w:t xml:space="preserve">Similarly, </w:t>
      </w:r>
      <w:r w:rsidR="00B23E9A">
        <w:t xml:space="preserve">chloride was chosen as reference ion among the anions for </w:t>
      </w:r>
      <w:r w:rsidR="00D87F3E">
        <w:t>examining</w:t>
      </w:r>
      <w:del w:id="422" w:author="Philibert, Marc" w:date="2023-08-05T15:59:00Z">
        <w:r w:rsidR="00D87F3E" w:rsidDel="0044104E">
          <w:delText xml:space="preserve"> the</w:delText>
        </w:r>
      </w:del>
      <w:r w:rsidR="00E22A52">
        <w:t xml:space="preserve"> </w:t>
      </w:r>
      <w:r w:rsidR="00B23E9A">
        <w:t xml:space="preserve">AEM </w:t>
      </w:r>
      <w:r w:rsidR="00D87F3E">
        <w:t xml:space="preserve">selectivity. </w:t>
      </w:r>
      <w:r w:rsidR="005E084C">
        <w:rPr>
          <w:szCs w:val="24"/>
        </w:rPr>
        <w:t xml:space="preserve">Selectivity for the reference ion </w:t>
      </w:r>
      <w:ins w:id="423" w:author="ALESSANDRO TAMBURINI" w:date="2023-08-30T12:43:00Z">
        <w:r w:rsidR="00F7652C">
          <w:rPr>
            <w:szCs w:val="24"/>
          </w:rPr>
          <w:t xml:space="preserve">will </w:t>
        </w:r>
      </w:ins>
      <w:del w:id="424" w:author="Philibert, Marc" w:date="2023-08-05T16:00:00Z">
        <w:r w:rsidR="005E084C" w:rsidDel="0044104E">
          <w:rPr>
            <w:szCs w:val="24"/>
          </w:rPr>
          <w:delText xml:space="preserve">will </w:delText>
        </w:r>
      </w:del>
      <w:ins w:id="425" w:author="Philibert, Marc" w:date="2023-08-05T16:00:00Z">
        <w:r w:rsidR="0044104E">
          <w:rPr>
            <w:szCs w:val="24"/>
          </w:rPr>
          <w:t xml:space="preserve">always </w:t>
        </w:r>
      </w:ins>
      <w:r w:rsidR="005E084C">
        <w:rPr>
          <w:szCs w:val="24"/>
        </w:rPr>
        <w:t xml:space="preserve">be equal to 1 </w:t>
      </w:r>
      <w:del w:id="426" w:author="Philibert, Marc" w:date="2023-08-05T16:00:00Z">
        <w:r w:rsidR="005E084C" w:rsidDel="0044104E">
          <w:rPr>
            <w:szCs w:val="24"/>
          </w:rPr>
          <w:delText>as well as a</w:delText>
        </w:r>
      </w:del>
      <w:ins w:id="427" w:author="Philibert, Marc" w:date="2023-08-05T16:00:00Z">
        <w:r w:rsidR="0044104E">
          <w:rPr>
            <w:szCs w:val="24"/>
          </w:rPr>
          <w:t>while</w:t>
        </w:r>
      </w:ins>
      <w:r w:rsidR="005E084C">
        <w:rPr>
          <w:szCs w:val="24"/>
        </w:rPr>
        <w:t xml:space="preserve"> </w:t>
      </w:r>
      <w:ins w:id="428" w:author="ALESSANDRO TAMBURINI" w:date="2023-08-30T12:43:00Z">
        <w:r w:rsidR="00F7652C">
          <w:rPr>
            <w:szCs w:val="24"/>
          </w:rPr>
          <w:t xml:space="preserve">a </w:t>
        </w:r>
      </w:ins>
      <w:r w:rsidR="005E084C">
        <w:rPr>
          <w:szCs w:val="24"/>
        </w:rPr>
        <w:t xml:space="preserve">selectivity of a generic ion equal to 1 will represent a membrane that allows the ion to pass with the same affinity </w:t>
      </w:r>
      <w:del w:id="429" w:author="Philibert, Marc" w:date="2023-08-05T16:00:00Z">
        <w:r w:rsidR="005E084C" w:rsidDel="0044104E">
          <w:rPr>
            <w:szCs w:val="24"/>
          </w:rPr>
          <w:delText xml:space="preserve">of </w:delText>
        </w:r>
      </w:del>
      <w:ins w:id="430" w:author="Philibert, Marc" w:date="2023-08-05T16:00:00Z">
        <w:r w:rsidR="0044104E">
          <w:rPr>
            <w:szCs w:val="24"/>
          </w:rPr>
          <w:t xml:space="preserve">as </w:t>
        </w:r>
      </w:ins>
      <w:r w:rsidR="005E084C">
        <w:rPr>
          <w:szCs w:val="24"/>
        </w:rPr>
        <w:t>the corresponding reference ion.</w:t>
      </w:r>
      <w:r w:rsidR="008E339F">
        <w:rPr>
          <w:szCs w:val="24"/>
        </w:rPr>
        <w:t xml:space="preserve"> </w:t>
      </w:r>
      <w:proofErr w:type="spellStart"/>
      <w:r w:rsidR="00213808">
        <w:rPr>
          <w:szCs w:val="24"/>
        </w:rPr>
        <w:t>Selectivities</w:t>
      </w:r>
      <w:proofErr w:type="spellEnd"/>
      <w:r w:rsidR="00213808">
        <w:rPr>
          <w:szCs w:val="24"/>
        </w:rPr>
        <w:t xml:space="preserve"> above 1 </w:t>
      </w:r>
      <w:r w:rsidR="002942DA">
        <w:rPr>
          <w:szCs w:val="24"/>
        </w:rPr>
        <w:t xml:space="preserve">will represent a CEM/AEM with a better affinity to other ions than Na/Cl. </w:t>
      </w:r>
    </w:p>
    <w:p w14:paraId="4EBC5600" w14:textId="591B3F31" w:rsidR="006B4378" w:rsidRDefault="007634AD" w:rsidP="007634AD">
      <w:pPr>
        <w:pStyle w:val="Titolo1"/>
        <w:jc w:val="both"/>
      </w:pPr>
      <w:r>
        <w:t xml:space="preserve">3. </w:t>
      </w:r>
      <w:r w:rsidR="001A6CEE">
        <w:t>Results and discussion</w:t>
      </w:r>
    </w:p>
    <w:p w14:paraId="4AAF26D5" w14:textId="3B0A3EBD" w:rsidR="003606A3" w:rsidRPr="003606A3" w:rsidRDefault="006865CD" w:rsidP="00957E91">
      <w:pPr>
        <w:spacing w:line="360" w:lineRule="auto"/>
        <w:jc w:val="both"/>
      </w:pPr>
      <w:commentRangeStart w:id="431"/>
      <w:commentRangeStart w:id="432"/>
      <w:r>
        <w:t xml:space="preserve">Results are here divided into two different sub-sections. </w:t>
      </w:r>
      <w:r w:rsidR="00EC1192">
        <w:t xml:space="preserve">Sub-section 3.1 </w:t>
      </w:r>
      <w:r w:rsidR="003249D7">
        <w:t>focuses on the comparison among tests performed with two</w:t>
      </w:r>
      <w:r w:rsidR="00837068">
        <w:t xml:space="preserve"> salts solutions, containing two</w:t>
      </w:r>
      <w:r w:rsidR="003249D7">
        <w:t xml:space="preserve"> competing ions</w:t>
      </w:r>
      <w:r w:rsidR="00954598">
        <w:t>. Sub-section 3.2 discusses the performance when three different salts are used</w:t>
      </w:r>
      <w:r w:rsidR="00135C20">
        <w:t>.</w:t>
      </w:r>
      <w:commentRangeEnd w:id="431"/>
      <w:r w:rsidR="008F4721">
        <w:rPr>
          <w:rStyle w:val="Rimandocommento"/>
        </w:rPr>
        <w:commentReference w:id="431"/>
      </w:r>
      <w:commentRangeEnd w:id="432"/>
      <w:r w:rsidR="00F7652C">
        <w:rPr>
          <w:rStyle w:val="Rimandocommento"/>
        </w:rPr>
        <w:commentReference w:id="432"/>
      </w:r>
    </w:p>
    <w:p w14:paraId="1E5DF8E4" w14:textId="4ADC6569" w:rsidR="007343A4" w:rsidRDefault="007343A4" w:rsidP="007343A4">
      <w:pPr>
        <w:pStyle w:val="Titolo3"/>
      </w:pPr>
      <w:commentRangeStart w:id="433"/>
      <w:commentRangeStart w:id="434"/>
      <w:commentRangeStart w:id="435"/>
      <w:r>
        <w:t>3.1</w:t>
      </w:r>
      <w:r w:rsidRPr="009246B1">
        <w:t xml:space="preserve"> </w:t>
      </w:r>
      <w:r w:rsidR="00CB54CA">
        <w:t>Results for t</w:t>
      </w:r>
      <w:r w:rsidRPr="007634AD">
        <w:t>ests with two mixed salts</w:t>
      </w:r>
      <w:commentRangeEnd w:id="433"/>
      <w:r w:rsidR="00DC0545">
        <w:rPr>
          <w:rStyle w:val="Rimandocommento"/>
          <w:rFonts w:eastAsiaTheme="minorHAnsi" w:cstheme="minorBidi"/>
          <w:b w:val="0"/>
        </w:rPr>
        <w:commentReference w:id="433"/>
      </w:r>
      <w:commentRangeEnd w:id="434"/>
      <w:r w:rsidR="00DC0545">
        <w:rPr>
          <w:rStyle w:val="Rimandocommento"/>
          <w:rFonts w:eastAsiaTheme="minorHAnsi" w:cstheme="minorBidi"/>
          <w:b w:val="0"/>
        </w:rPr>
        <w:commentReference w:id="434"/>
      </w:r>
      <w:commentRangeEnd w:id="435"/>
      <w:r w:rsidR="00D237CA">
        <w:rPr>
          <w:rStyle w:val="Rimandocommento"/>
          <w:rFonts w:eastAsiaTheme="minorHAnsi" w:cstheme="minorBidi"/>
          <w:b w:val="0"/>
        </w:rPr>
        <w:commentReference w:id="435"/>
      </w:r>
    </w:p>
    <w:p w14:paraId="11C7FD0A" w14:textId="0694D2DC" w:rsidR="00F50275" w:rsidRPr="000D68AE" w:rsidRDefault="008955AA" w:rsidP="003606A3">
      <w:pPr>
        <w:spacing w:line="360" w:lineRule="auto"/>
        <w:jc w:val="both"/>
      </w:pPr>
      <w:r w:rsidRPr="000D68AE">
        <w:fldChar w:fldCharType="begin"/>
      </w:r>
      <w:r w:rsidRPr="000D68AE">
        <w:instrText xml:space="preserve"> REF _Ref138865339 \h </w:instrText>
      </w:r>
      <w:r w:rsidR="000D68AE" w:rsidRPr="000D68AE">
        <w:instrText xml:space="preserve"> \* MERGEFORMAT </w:instrText>
      </w:r>
      <w:r w:rsidRPr="000D68AE">
        <w:fldChar w:fldCharType="separate"/>
      </w:r>
      <w:r w:rsidR="00C22295" w:rsidRPr="00C22295">
        <w:t xml:space="preserve">Figure </w:t>
      </w:r>
      <w:r w:rsidR="00C22295" w:rsidRPr="00C22295">
        <w:rPr>
          <w:noProof/>
        </w:rPr>
        <w:t>3</w:t>
      </w:r>
      <w:r w:rsidRPr="000D68AE">
        <w:fldChar w:fldCharType="end"/>
      </w:r>
      <w:r w:rsidR="00D85AFE">
        <w:t>a</w:t>
      </w:r>
      <w:r w:rsidR="000D68AE">
        <w:t xml:space="preserve"> </w:t>
      </w:r>
      <w:r w:rsidR="003F3D0B">
        <w:t xml:space="preserve">reports </w:t>
      </w:r>
      <w:r w:rsidR="000448C2">
        <w:t xml:space="preserve">platinum </w:t>
      </w:r>
      <w:r w:rsidR="006D1B0D">
        <w:t xml:space="preserve">wires </w:t>
      </w:r>
      <w:r w:rsidR="000448C2">
        <w:t xml:space="preserve">voltage-current density curves for experiments performed with </w:t>
      </w:r>
      <w:proofErr w:type="spellStart"/>
      <w:r w:rsidR="006613F4">
        <w:t>i</w:t>
      </w:r>
      <w:proofErr w:type="spellEnd"/>
      <w:r w:rsidR="006613F4">
        <w:t xml:space="preserve">) </w:t>
      </w:r>
      <w:r w:rsidR="00940356">
        <w:t>single</w:t>
      </w:r>
      <w:ins w:id="436" w:author="Philibert, Marc" w:date="2023-08-05T16:01:00Z">
        <w:r w:rsidR="00BF510D">
          <w:t>-</w:t>
        </w:r>
      </w:ins>
      <w:del w:id="437" w:author="Philibert, Marc" w:date="2023-08-05T16:01:00Z">
        <w:r w:rsidR="00940356" w:rsidDel="00BF510D">
          <w:delText xml:space="preserve"> </w:delText>
        </w:r>
      </w:del>
      <w:r w:rsidR="00940356">
        <w:t>salt solutions</w:t>
      </w:r>
      <w:r w:rsidR="00E71ECD">
        <w:t>,</w:t>
      </w:r>
      <w:r w:rsidR="00940356">
        <w:t xml:space="preserve"> and ii) two</w:t>
      </w:r>
      <w:ins w:id="438" w:author="Philibert, Marc" w:date="2023-08-05T16:01:00Z">
        <w:r w:rsidR="00BF510D">
          <w:t>-</w:t>
        </w:r>
      </w:ins>
      <w:del w:id="439" w:author="Philibert, Marc" w:date="2023-08-05T16:01:00Z">
        <w:r w:rsidR="00940356" w:rsidDel="00BF510D">
          <w:delText xml:space="preserve"> </w:delText>
        </w:r>
      </w:del>
      <w:r w:rsidR="00940356">
        <w:t>salt</w:t>
      </w:r>
      <w:del w:id="440" w:author="Philibert, Marc" w:date="2023-08-05T16:01:00Z">
        <w:r w:rsidR="00940356" w:rsidDel="00BF510D">
          <w:delText>s</w:delText>
        </w:r>
      </w:del>
      <w:r w:rsidR="00940356">
        <w:t xml:space="preserve"> solutions</w:t>
      </w:r>
      <w:r w:rsidR="00114155">
        <w:t xml:space="preserve"> </w:t>
      </w:r>
      <w:r w:rsidR="00114155" w:rsidRPr="00114155">
        <w:t xml:space="preserve">at inlet conductivity of </w:t>
      </w:r>
      <w:commentRangeStart w:id="441"/>
      <w:r w:rsidR="00114155" w:rsidRPr="00114155">
        <w:t xml:space="preserve">0.07 mS/cm and 3.0 mS/cm </w:t>
      </w:r>
      <w:commentRangeEnd w:id="441"/>
      <w:r w:rsidR="00BF510D">
        <w:rPr>
          <w:rStyle w:val="Rimandocommento"/>
        </w:rPr>
        <w:commentReference w:id="441"/>
      </w:r>
      <w:r w:rsidR="00114155" w:rsidRPr="00114155">
        <w:t>for permeate and brine, respectively</w:t>
      </w:r>
      <w:r w:rsidR="00940356">
        <w:t xml:space="preserve">. </w:t>
      </w:r>
      <w:r w:rsidR="007A718A">
        <w:t>All tests, with one or two salts, were prepared at the same conductivity for both permeate and concentrate channels</w:t>
      </w:r>
      <w:del w:id="442" w:author="Philibert, Marc" w:date="2023-08-05T16:02:00Z">
        <w:r w:rsidR="00C961A5" w:rsidDel="00BF510D">
          <w:delText>, respectively</w:delText>
        </w:r>
      </w:del>
      <w:r w:rsidR="007E072C">
        <w:t xml:space="preserve">. For the sake of simplicity, </w:t>
      </w:r>
      <w:r w:rsidR="00C961A5">
        <w:t>t</w:t>
      </w:r>
      <w:r w:rsidR="00DC62FC">
        <w:t>h</w:t>
      </w:r>
      <w:r w:rsidR="00C961A5">
        <w:t xml:space="preserve">e </w:t>
      </w:r>
      <w:r w:rsidR="009A6F8A">
        <w:t>ion</w:t>
      </w:r>
      <w:r w:rsidR="007E072C">
        <w:t xml:space="preserve"> concentration</w:t>
      </w:r>
      <w:r w:rsidR="009A6F8A">
        <w:t xml:space="preserve"> ratio</w:t>
      </w:r>
      <w:r w:rsidR="00353447">
        <w:t>s</w:t>
      </w:r>
      <w:r w:rsidR="009A6F8A">
        <w:t xml:space="preserve"> </w:t>
      </w:r>
      <w:r w:rsidR="00E4573B">
        <w:t xml:space="preserve">reported in the graph </w:t>
      </w:r>
      <w:del w:id="443" w:author="Philibert, Marc" w:date="2023-08-05T16:02:00Z">
        <w:r w:rsidR="00DC62FC" w:rsidDel="00BF510D">
          <w:delText>w</w:delText>
        </w:r>
        <w:r w:rsidR="00353447" w:rsidDel="00BF510D">
          <w:delText>ere</w:delText>
        </w:r>
        <w:r w:rsidR="00E4573B" w:rsidDel="00BF510D">
          <w:delText xml:space="preserve"> </w:delText>
        </w:r>
      </w:del>
      <w:ins w:id="444" w:author="Philibert, Marc" w:date="2023-08-05T16:02:00Z">
        <w:r w:rsidR="00BF510D">
          <w:t xml:space="preserve">are </w:t>
        </w:r>
      </w:ins>
      <w:r w:rsidR="00E4573B">
        <w:t xml:space="preserve">the </w:t>
      </w:r>
      <w:r w:rsidR="00353447">
        <w:t>same</w:t>
      </w:r>
      <w:r w:rsidR="00DC62FC">
        <w:t xml:space="preserve"> </w:t>
      </w:r>
      <w:del w:id="445" w:author="Philibert, Marc" w:date="2023-08-05T16:02:00Z">
        <w:r w:rsidR="00DC62FC" w:rsidDel="00BF510D">
          <w:delText>o</w:delText>
        </w:r>
        <w:r w:rsidR="009A6F8A" w:rsidDel="00BF510D">
          <w:delText>f</w:delText>
        </w:r>
        <w:r w:rsidR="00DC62FC" w:rsidDel="00BF510D">
          <w:delText xml:space="preserve"> </w:delText>
        </w:r>
      </w:del>
      <w:ins w:id="446" w:author="Philibert, Marc" w:date="2023-08-05T16:02:00Z">
        <w:r w:rsidR="00BF510D">
          <w:t>as</w:t>
        </w:r>
      </w:ins>
      <w:ins w:id="447" w:author="Philibert, Marc" w:date="2023-08-05T16:03:00Z">
        <w:r w:rsidR="00BF510D">
          <w:t xml:space="preserve"> that of </w:t>
        </w:r>
      </w:ins>
      <w:r w:rsidR="00DC62FC">
        <w:t>the real Seine river RO brine</w:t>
      </w:r>
      <w:r w:rsidR="00250E83">
        <w:t>; indeed the effect of the different ion concentration ratio on the platinum wire</w:t>
      </w:r>
      <w:del w:id="448" w:author="Philibert, Marc" w:date="2023-08-05T16:03:00Z">
        <w:r w:rsidR="00250E83" w:rsidDel="00BF510D">
          <w:delText>s</w:delText>
        </w:r>
      </w:del>
      <w:r w:rsidR="00250E83">
        <w:t xml:space="preserve"> voltage-current density curves was negligible</w:t>
      </w:r>
      <w:r w:rsidR="007A718A">
        <w:t>.</w:t>
      </w:r>
      <w:r w:rsidR="00C71F51">
        <w:t xml:space="preserve"> </w:t>
      </w:r>
      <w:r w:rsidR="007A718A">
        <w:t>Results for single</w:t>
      </w:r>
      <w:ins w:id="449" w:author="Philibert, Marc" w:date="2023-08-05T16:03:00Z">
        <w:r w:rsidR="00BF510D">
          <w:t>-</w:t>
        </w:r>
      </w:ins>
      <w:del w:id="450" w:author="Philibert, Marc" w:date="2023-08-05T16:03:00Z">
        <w:r w:rsidR="007A718A" w:rsidDel="00BF510D">
          <w:delText xml:space="preserve"> </w:delText>
        </w:r>
      </w:del>
      <w:r w:rsidR="007A718A">
        <w:t>salt solution</w:t>
      </w:r>
      <w:ins w:id="451" w:author="Philibert, Marc" w:date="2023-08-05T16:03:00Z">
        <w:r w:rsidR="00BF510D">
          <w:t>s</w:t>
        </w:r>
      </w:ins>
      <w:r w:rsidR="007A718A">
        <w:t xml:space="preserve"> were already reported in our previous work </w:t>
      </w:r>
      <w:r w:rsidR="007A718A">
        <w:fldChar w:fldCharType="begin" w:fldLock="1"/>
      </w:r>
      <w:r w:rsidR="00BD10A9">
        <w:instrText>ADDIN CSL_CITATION {"citationItems":[{"id":"ITEM-1","itemData":{"DOI":"10.1016/j.desal.2022.115725","ISSN":"00119164","author":[{"dropping-particle":"","family":"Philibert","given":"Marc","non-dropping-particle":"","parse-names":false,"suffix":""},{"dropping-particle":"","family":"Filingeri","given":"Antonia","non-dropping-particle":"","parse-names":false,"suffix":""},{"dropping-particle":"","family":"Natalello","given":"Carmelo","non-dropping-particle":"","parse-names":false,"suffix":""},{"dropping-particle":"","family":"Moe","given":"Neil","non-dropping-particle":"","parse-names":false,"suffix":""},{"dropping-particle":"","family":"Filloux","given":"Emmanuelle","non-dropping-particle":"","parse-names":false,"suffix":""},{"dropping-particle":"","family":"Cipollina","given":"Andrea","non-dropping-particle":"","parse-names":false,"suffix":""}],"container-title":"Desalination","id":"ITEM-1","issue":"December 2021","issued":{"date-parts":[["2022"]]},"page":"115725","publisher":"Elsevier B.V.","title":"Surface water RO permeate remineralization through minerals recovery from brines","type":"article-journal","volume":"531"},"uris":["http://www.mendeley.com/documents/?uuid=5156a244-a4bb-4f36-a1d6-7415d65995a2"]}],"mendeley":{"formattedCitation":"[30]","plainTextFormattedCitation":"[30]","previouslyFormattedCitation":"[30]"},"properties":{"noteIndex":0},"schema":"https://github.com/citation-style-language/schema/raw/master/csl-citation.json"}</w:instrText>
      </w:r>
      <w:r w:rsidR="007A718A">
        <w:fldChar w:fldCharType="separate"/>
      </w:r>
      <w:r w:rsidR="00BD10A9" w:rsidRPr="00BD10A9">
        <w:rPr>
          <w:noProof/>
        </w:rPr>
        <w:t>[30]</w:t>
      </w:r>
      <w:r w:rsidR="007A718A">
        <w:fldChar w:fldCharType="end"/>
      </w:r>
      <w:r w:rsidR="00E818F2">
        <w:t xml:space="preserve"> but are </w:t>
      </w:r>
      <w:del w:id="452" w:author="Philibert, Marc" w:date="2023-08-05T16:03:00Z">
        <w:r w:rsidR="00E818F2" w:rsidDel="00BF510D">
          <w:delText xml:space="preserve">here </w:delText>
        </w:r>
      </w:del>
      <w:r w:rsidR="008626D2">
        <w:t xml:space="preserve">presented </w:t>
      </w:r>
      <w:ins w:id="453" w:author="Philibert, Marc" w:date="2023-08-05T16:03:00Z">
        <w:r w:rsidR="00BF510D">
          <w:t xml:space="preserve">here </w:t>
        </w:r>
      </w:ins>
      <w:r w:rsidR="008626D2">
        <w:t>with the use of platinum wire</w:t>
      </w:r>
      <w:del w:id="454" w:author="Philibert, Marc" w:date="2023-08-05T16:03:00Z">
        <w:r w:rsidR="008626D2" w:rsidDel="00BF510D">
          <w:delText>s</w:delText>
        </w:r>
      </w:del>
      <w:r w:rsidR="008626D2">
        <w:t xml:space="preserve"> voltage that </w:t>
      </w:r>
      <w:r w:rsidR="005E554A">
        <w:t>facilitates the comparison among experiments with single</w:t>
      </w:r>
      <w:ins w:id="455" w:author="Philibert, Marc" w:date="2023-08-05T16:03:00Z">
        <w:r w:rsidR="00BF510D">
          <w:t>-</w:t>
        </w:r>
      </w:ins>
      <w:r w:rsidR="005E554A">
        <w:t xml:space="preserve"> and two-salt</w:t>
      </w:r>
      <w:del w:id="456" w:author="Philibert, Marc" w:date="2023-08-05T16:03:00Z">
        <w:r w:rsidR="005E554A" w:rsidDel="00BF510D">
          <w:delText>s</w:delText>
        </w:r>
      </w:del>
      <w:r w:rsidR="005E554A">
        <w:t xml:space="preserve"> solutions</w:t>
      </w:r>
      <w:r w:rsidR="007A718A">
        <w:t xml:space="preserve">. </w:t>
      </w:r>
      <w:r w:rsidR="008A3C66">
        <w:t>For all</w:t>
      </w:r>
      <w:del w:id="457" w:author="Philibert, Marc" w:date="2023-08-05T16:03:00Z">
        <w:r w:rsidR="008A3C66" w:rsidDel="00BF510D">
          <w:delText xml:space="preserve"> the</w:delText>
        </w:r>
      </w:del>
      <w:r w:rsidR="008A3C66">
        <w:t xml:space="preserve"> experiments, </w:t>
      </w:r>
      <w:del w:id="458" w:author="Philibert, Marc" w:date="2023-08-05T16:04:00Z">
        <w:r w:rsidR="008A3C66" w:rsidDel="00BF510D">
          <w:delText xml:space="preserve">obviously, </w:delText>
        </w:r>
      </w:del>
      <w:r w:rsidR="008A3C66">
        <w:t>the current density increased with the applied voltage</w:t>
      </w:r>
      <w:ins w:id="459" w:author="Philibert, Marc" w:date="2023-08-05T16:04:00Z">
        <w:r w:rsidR="00BF510D">
          <w:t xml:space="preserve"> as expected</w:t>
        </w:r>
      </w:ins>
      <w:r w:rsidR="008A3C66">
        <w:t xml:space="preserve">. </w:t>
      </w:r>
      <w:r w:rsidR="006E24BC">
        <w:t>Among the single-salt solutions, the use of</w:t>
      </w:r>
      <w:r w:rsidR="002E08E6">
        <w:t xml:space="preserve"> </w:t>
      </w:r>
      <w:del w:id="460" w:author="Philibert, Marc" w:date="2023-08-05T16:04:00Z">
        <w:r w:rsidR="002E08E6" w:rsidDel="00BF510D">
          <w:delText>the only</w:delText>
        </w:r>
        <w:r w:rsidR="006E24BC" w:rsidDel="00BF510D">
          <w:delText xml:space="preserve"> </w:delText>
        </w:r>
      </w:del>
      <w:r w:rsidR="006E24BC">
        <w:t>NaCl or CaCl</w:t>
      </w:r>
      <w:r w:rsidR="006E24BC" w:rsidRPr="0064064A">
        <w:rPr>
          <w:vertAlign w:val="subscript"/>
        </w:rPr>
        <w:t>2</w:t>
      </w:r>
      <w:r w:rsidR="006E24BC">
        <w:t xml:space="preserve"> </w:t>
      </w:r>
      <w:del w:id="461" w:author="Philibert, Marc" w:date="2023-08-05T16:04:00Z">
        <w:r w:rsidR="00047C33" w:rsidDel="00BF510D">
          <w:delText xml:space="preserve">solution </w:delText>
        </w:r>
      </w:del>
      <w:r w:rsidR="002E08E6">
        <w:t>result</w:t>
      </w:r>
      <w:r w:rsidR="0064064A">
        <w:t>ed in similar performance</w:t>
      </w:r>
      <w:ins w:id="462" w:author="Philibert, Marc" w:date="2023-08-05T16:04:00Z">
        <w:r w:rsidR="00BF510D">
          <w:t>s</w:t>
        </w:r>
      </w:ins>
      <w:r w:rsidR="0064064A">
        <w:t xml:space="preserve"> </w:t>
      </w:r>
      <w:r w:rsidR="00A4635C">
        <w:t>reaching the highest current density</w:t>
      </w:r>
      <w:r w:rsidR="006613F4">
        <w:t xml:space="preserve"> obtained at the operating condition of this work</w:t>
      </w:r>
      <w:r w:rsidR="00A4635C">
        <w:t>.</w:t>
      </w:r>
      <w:r w:rsidR="00047C33">
        <w:t xml:space="preserve"> </w:t>
      </w:r>
      <w:r w:rsidR="00C402BD">
        <w:t>In other words, the CEM affinity to the passage of Na</w:t>
      </w:r>
      <w:r w:rsidR="00C402BD" w:rsidRPr="0066493B">
        <w:rPr>
          <w:vertAlign w:val="superscript"/>
        </w:rPr>
        <w:t>+</w:t>
      </w:r>
      <w:r w:rsidR="00C402BD">
        <w:t xml:space="preserve"> or Ca</w:t>
      </w:r>
      <w:r w:rsidR="00C402BD" w:rsidRPr="0066493B">
        <w:rPr>
          <w:vertAlign w:val="superscript"/>
        </w:rPr>
        <w:t>2</w:t>
      </w:r>
      <w:r w:rsidR="0066493B" w:rsidRPr="00820B0E">
        <w:rPr>
          <w:vertAlign w:val="superscript"/>
        </w:rPr>
        <w:t>+</w:t>
      </w:r>
      <w:r w:rsidR="00C402BD">
        <w:t xml:space="preserve"> remained similar, </w:t>
      </w:r>
      <w:r w:rsidR="00820B0E">
        <w:t>hence</w:t>
      </w:r>
      <w:r w:rsidR="00C402BD">
        <w:t xml:space="preserve"> th</w:t>
      </w:r>
      <w:r w:rsidR="0066493B">
        <w:t>e sam</w:t>
      </w:r>
      <w:r w:rsidR="00C402BD">
        <w:t xml:space="preserve">e resulting current </w:t>
      </w:r>
      <w:ins w:id="463" w:author="ALESSANDRO TAMBURINI" w:date="2023-08-30T12:49:00Z">
        <w:r w:rsidR="00D237CA">
          <w:t>was</w:t>
        </w:r>
      </w:ins>
      <w:del w:id="464" w:author="Philibert, Marc" w:date="2023-08-05T16:04:00Z">
        <w:r w:rsidR="00C402BD" w:rsidDel="00BF510D">
          <w:delText>was</w:delText>
        </w:r>
      </w:del>
      <w:r w:rsidR="0066493B">
        <w:t xml:space="preserve"> observed. </w:t>
      </w:r>
      <w:r w:rsidR="00024810">
        <w:t xml:space="preserve">Conversely, </w:t>
      </w:r>
      <w:r w:rsidR="003046FE">
        <w:t>for</w:t>
      </w:r>
      <w:r w:rsidR="00C626C8">
        <w:t xml:space="preserve"> single-salt</w:t>
      </w:r>
      <w:r w:rsidR="003046FE">
        <w:t xml:space="preserve"> tests in which </w:t>
      </w:r>
      <w:r w:rsidR="00C626C8">
        <w:t>a different anion is considered (NaCl or NaHCO</w:t>
      </w:r>
      <w:r w:rsidR="00C626C8" w:rsidRPr="00C626C8">
        <w:rPr>
          <w:vertAlign w:val="subscript"/>
        </w:rPr>
        <w:t>3</w:t>
      </w:r>
      <w:r w:rsidR="00C626C8">
        <w:t xml:space="preserve"> only)</w:t>
      </w:r>
      <w:r w:rsidR="009947DA">
        <w:t xml:space="preserve">, a clear difference </w:t>
      </w:r>
      <w:r w:rsidR="00834B36">
        <w:t xml:space="preserve">was observed </w:t>
      </w:r>
      <w:r w:rsidR="00067357">
        <w:t>for all</w:t>
      </w:r>
      <w:del w:id="465" w:author="Philibert, Marc" w:date="2023-08-05T16:04:00Z">
        <w:r w:rsidR="00067357" w:rsidDel="00BF510D">
          <w:delText xml:space="preserve"> the</w:delText>
        </w:r>
      </w:del>
      <w:r w:rsidR="00067357">
        <w:t xml:space="preserve"> applied </w:t>
      </w:r>
      <w:r w:rsidR="00C11881">
        <w:lastRenderedPageBreak/>
        <w:t>voltage</w:t>
      </w:r>
      <w:r w:rsidR="00067357">
        <w:t>s. Indeed, when</w:t>
      </w:r>
      <w:r w:rsidR="009873BE">
        <w:t xml:space="preserve"> only</w:t>
      </w:r>
      <w:r w:rsidR="00067357">
        <w:t xml:space="preserve"> HCO</w:t>
      </w:r>
      <w:r w:rsidR="00067357" w:rsidRPr="009873BE">
        <w:rPr>
          <w:vertAlign w:val="subscript"/>
        </w:rPr>
        <w:t>3</w:t>
      </w:r>
      <w:r w:rsidR="00067357" w:rsidRPr="009873BE">
        <w:rPr>
          <w:vertAlign w:val="superscript"/>
        </w:rPr>
        <w:t>-</w:t>
      </w:r>
      <w:r w:rsidR="00067357">
        <w:t xml:space="preserve"> </w:t>
      </w:r>
      <w:r w:rsidR="008C48A5">
        <w:t xml:space="preserve">anions </w:t>
      </w:r>
      <w:r w:rsidR="00067357">
        <w:t xml:space="preserve">are </w:t>
      </w:r>
      <w:r w:rsidR="009873BE">
        <w:t xml:space="preserve">present in the solution, </w:t>
      </w:r>
      <w:r w:rsidR="00201C3E">
        <w:t>a lower current density was achieved compared to tests with NaCl</w:t>
      </w:r>
      <w:r w:rsidR="00C02B60">
        <w:t xml:space="preserve"> that can be attributed to the </w:t>
      </w:r>
      <w:r w:rsidR="00733FC4">
        <w:t xml:space="preserve">higher </w:t>
      </w:r>
      <w:ins w:id="466" w:author="ALESSANDRO TAMBURINI" w:date="2023-08-30T12:50:00Z">
        <w:r w:rsidR="00D237CA">
          <w:t xml:space="preserve">electrical </w:t>
        </w:r>
      </w:ins>
      <w:r w:rsidR="00733FC4">
        <w:t>resistance of membranes towards HCO</w:t>
      </w:r>
      <w:r w:rsidR="00733FC4" w:rsidRPr="00CB62C3">
        <w:rPr>
          <w:vertAlign w:val="subscript"/>
        </w:rPr>
        <w:t>3</w:t>
      </w:r>
      <w:r w:rsidR="00733FC4" w:rsidRPr="00CB62C3">
        <w:rPr>
          <w:vertAlign w:val="superscript"/>
        </w:rPr>
        <w:t>-</w:t>
      </w:r>
      <w:r w:rsidR="00733FC4">
        <w:t xml:space="preserve"> than Cl</w:t>
      </w:r>
      <w:r w:rsidR="00733FC4" w:rsidRPr="00CB62C3">
        <w:rPr>
          <w:vertAlign w:val="superscript"/>
        </w:rPr>
        <w:t>-</w:t>
      </w:r>
      <w:r w:rsidR="00733FC4">
        <w:t>. At the maximum applied voltage (10 V to the</w:t>
      </w:r>
      <w:r w:rsidR="00820044">
        <w:t xml:space="preserve"> total stack and </w:t>
      </w:r>
      <w:r w:rsidR="00820044">
        <w:rPr>
          <w:rFonts w:cs="Times New Roman"/>
        </w:rPr>
        <w:t>~</w:t>
      </w:r>
      <w:r w:rsidR="00820044">
        <w:t>7.</w:t>
      </w:r>
      <w:r w:rsidR="00ED0325">
        <w:t>7</w:t>
      </w:r>
      <w:r w:rsidR="00820044">
        <w:t xml:space="preserve"> V to</w:t>
      </w:r>
      <w:r w:rsidR="00733FC4">
        <w:t xml:space="preserve"> platinum wires</w:t>
      </w:r>
      <w:r w:rsidR="00820044">
        <w:t>)</w:t>
      </w:r>
      <w:r w:rsidR="00CB62C3">
        <w:t xml:space="preserve">, </w:t>
      </w:r>
      <w:r w:rsidR="00ED0325">
        <w:t>current densities were in the range of 2</w:t>
      </w:r>
      <w:r w:rsidR="004F554B">
        <w:t>5</w:t>
      </w:r>
      <w:r w:rsidR="00ED0325">
        <w:t>-3</w:t>
      </w:r>
      <w:r w:rsidR="004F554B">
        <w:t>7</w:t>
      </w:r>
      <w:r w:rsidR="00ED0325">
        <w:t xml:space="preserve"> A/m</w:t>
      </w:r>
      <w:r w:rsidR="00ED0325" w:rsidRPr="004F554B">
        <w:rPr>
          <w:vertAlign w:val="superscript"/>
        </w:rPr>
        <w:t>2</w:t>
      </w:r>
      <w:r w:rsidR="004F554B">
        <w:t xml:space="preserve">. Specifically, </w:t>
      </w:r>
      <w:r w:rsidR="00CB62C3">
        <w:t>22% lower current was reached with</w:t>
      </w:r>
      <w:ins w:id="467" w:author="Philibert, Marc" w:date="2023-08-05T16:08:00Z">
        <w:r w:rsidR="00BF510D">
          <w:t xml:space="preserve"> the</w:t>
        </w:r>
      </w:ins>
      <w:r w:rsidR="00CB62C3">
        <w:t xml:space="preserve"> NaHCO</w:t>
      </w:r>
      <w:r w:rsidR="00CB62C3" w:rsidRPr="00CB62C3">
        <w:rPr>
          <w:vertAlign w:val="subscript"/>
        </w:rPr>
        <w:t>3</w:t>
      </w:r>
      <w:r w:rsidR="00CB62C3">
        <w:t xml:space="preserve"> single-salt solution. </w:t>
      </w:r>
      <w:r w:rsidR="00A101D8">
        <w:t xml:space="preserve">This </w:t>
      </w:r>
      <w:r w:rsidR="00F97BD5">
        <w:t>behavior</w:t>
      </w:r>
      <w:r w:rsidR="00A101D8">
        <w:t xml:space="preserve"> was confirmed </w:t>
      </w:r>
      <w:r w:rsidR="006D004E">
        <w:t>by tests with two-salt</w:t>
      </w:r>
      <w:del w:id="468" w:author="Philibert, Marc" w:date="2023-08-05T16:08:00Z">
        <w:r w:rsidR="006D004E" w:rsidDel="00BF510D">
          <w:delText>s</w:delText>
        </w:r>
      </w:del>
      <w:r w:rsidR="006D004E">
        <w:t xml:space="preserve"> solutions. </w:t>
      </w:r>
      <w:r w:rsidR="00507199">
        <w:t>I</w:t>
      </w:r>
      <w:r w:rsidR="006D004E">
        <w:t>n particular, the use of both</w:t>
      </w:r>
      <w:r w:rsidR="004860C9">
        <w:t xml:space="preserve"> NaCl and CaCl</w:t>
      </w:r>
      <w:r w:rsidR="004860C9" w:rsidRPr="0064064A">
        <w:rPr>
          <w:vertAlign w:val="subscript"/>
        </w:rPr>
        <w:t>2</w:t>
      </w:r>
      <w:r w:rsidR="006D004E">
        <w:t xml:space="preserve"> </w:t>
      </w:r>
      <w:r w:rsidR="004860C9">
        <w:t xml:space="preserve">resulted in a very similar </w:t>
      </w:r>
      <w:r w:rsidR="00760185">
        <w:t xml:space="preserve">total current </w:t>
      </w:r>
      <w:r w:rsidR="00507199">
        <w:t>to</w:t>
      </w:r>
      <w:r w:rsidR="00760185">
        <w:t xml:space="preserve"> the corresponding single-salt solutions. </w:t>
      </w:r>
      <w:r w:rsidR="009E5ECD">
        <w:t>Similarly, a mix</w:t>
      </w:r>
      <w:r w:rsidR="00507199">
        <w:t>ture</w:t>
      </w:r>
      <w:r w:rsidR="009E5ECD">
        <w:t xml:space="preserve"> of NaCl and NaHCO</w:t>
      </w:r>
      <w:r w:rsidR="009E5ECD" w:rsidRPr="00C626C8">
        <w:rPr>
          <w:vertAlign w:val="subscript"/>
        </w:rPr>
        <w:t>3</w:t>
      </w:r>
      <w:r w:rsidR="009E5ECD">
        <w:t xml:space="preserve"> resulted in a voltage-current density curve that was</w:t>
      </w:r>
      <w:r w:rsidR="00DC3FC5">
        <w:t xml:space="preserve"> between the trend of the corresponding single salt tests. </w:t>
      </w:r>
      <w:commentRangeStart w:id="469"/>
      <w:r w:rsidR="00307D43" w:rsidRPr="00307D43">
        <w:t>Two salt solutions were tested with NaCl and another with Na</w:t>
      </w:r>
      <w:r w:rsidR="00307D43" w:rsidRPr="00307D43">
        <w:rPr>
          <w:vertAlign w:val="subscript"/>
        </w:rPr>
        <w:t>2</w:t>
      </w:r>
      <w:r w:rsidR="00307D43" w:rsidRPr="00307D43">
        <w:t>SO</w:t>
      </w:r>
      <w:r w:rsidR="00307D43" w:rsidRPr="00307D43">
        <w:rPr>
          <w:vertAlign w:val="subscript"/>
        </w:rPr>
        <w:t>4</w:t>
      </w:r>
      <w:r w:rsidR="00307D43" w:rsidRPr="00307D43">
        <w:t>, MgCl</w:t>
      </w:r>
      <w:r w:rsidR="00307D43" w:rsidRPr="00307D43">
        <w:rPr>
          <w:vertAlign w:val="subscript"/>
        </w:rPr>
        <w:t>2</w:t>
      </w:r>
      <w:r w:rsidR="00307D43" w:rsidRPr="00307D43">
        <w:t xml:space="preserve"> and </w:t>
      </w:r>
      <w:proofErr w:type="spellStart"/>
      <w:r w:rsidR="00307D43" w:rsidRPr="00307D43">
        <w:t>KCl</w:t>
      </w:r>
      <w:proofErr w:type="spellEnd"/>
      <w:r w:rsidR="00307D43" w:rsidRPr="00307D43">
        <w:t xml:space="preserve"> as these ions were present in the real brine produced by the RO unit treating Seine river water</w:t>
      </w:r>
      <w:r w:rsidR="00647BB2">
        <w:t>, although in minor concentrations</w:t>
      </w:r>
      <w:r w:rsidR="00307D43" w:rsidRPr="00307D43">
        <w:t>.</w:t>
      </w:r>
      <w:r w:rsidR="00DD64C4">
        <w:t xml:space="preserve"> </w:t>
      </w:r>
      <w:commentRangeEnd w:id="469"/>
      <w:r w:rsidR="00D237CA">
        <w:rPr>
          <w:rStyle w:val="Rimandocommento"/>
        </w:rPr>
        <w:commentReference w:id="469"/>
      </w:r>
      <w:r w:rsidR="00DD64C4">
        <w:t xml:space="preserve">The mixture of </w:t>
      </w:r>
      <w:proofErr w:type="spellStart"/>
      <w:r w:rsidR="00DD64C4">
        <w:t>KCl</w:t>
      </w:r>
      <w:proofErr w:type="spellEnd"/>
      <w:r w:rsidR="00DD64C4">
        <w:t xml:space="preserve"> and NaCl </w:t>
      </w:r>
      <w:r w:rsidR="00065D3C">
        <w:t xml:space="preserve">salts achieved slightly lower current densities </w:t>
      </w:r>
      <w:r w:rsidR="00DA0783">
        <w:t>(</w:t>
      </w:r>
      <w:r w:rsidR="00DA0783">
        <w:rPr>
          <w:rFonts w:cs="Times New Roman"/>
        </w:rPr>
        <w:t>~</w:t>
      </w:r>
      <w:r w:rsidR="00DA0783">
        <w:t xml:space="preserve">9 %) </w:t>
      </w:r>
      <w:r w:rsidR="00065D3C">
        <w:t xml:space="preserve">compared to </w:t>
      </w:r>
      <w:del w:id="470" w:author="Philibert, Marc" w:date="2023-08-05T16:09:00Z">
        <w:r w:rsidR="00065D3C" w:rsidDel="00BF510D">
          <w:delText xml:space="preserve">the only </w:delText>
        </w:r>
      </w:del>
      <w:r w:rsidR="00065D3C">
        <w:t xml:space="preserve">NaCl </w:t>
      </w:r>
      <w:del w:id="471" w:author="Philibert, Marc" w:date="2023-08-05T16:09:00Z">
        <w:r w:rsidR="00065D3C" w:rsidDel="00BF510D">
          <w:delText>solution</w:delText>
        </w:r>
      </w:del>
      <w:ins w:id="472" w:author="Philibert, Marc" w:date="2023-08-05T16:09:00Z">
        <w:r w:rsidR="00BF510D">
          <w:t>alone</w:t>
        </w:r>
      </w:ins>
      <w:r w:rsidR="00DF65B5">
        <w:t>, while the presence of SO</w:t>
      </w:r>
      <w:r w:rsidR="00DF65B5" w:rsidRPr="00DF65B5">
        <w:rPr>
          <w:vertAlign w:val="subscript"/>
        </w:rPr>
        <w:t>4</w:t>
      </w:r>
      <w:r w:rsidR="00DF65B5" w:rsidRPr="00DF65B5">
        <w:rPr>
          <w:vertAlign w:val="superscript"/>
        </w:rPr>
        <w:t>2-</w:t>
      </w:r>
      <w:r w:rsidR="00DF65B5">
        <w:t xml:space="preserve"> or Mg</w:t>
      </w:r>
      <w:r w:rsidR="00DF65B5" w:rsidRPr="00DF65B5">
        <w:rPr>
          <w:vertAlign w:val="superscript"/>
        </w:rPr>
        <w:t>2</w:t>
      </w:r>
      <w:r w:rsidR="00DF65B5">
        <w:rPr>
          <w:vertAlign w:val="superscript"/>
        </w:rPr>
        <w:t>+</w:t>
      </w:r>
      <w:r w:rsidR="00DF65B5">
        <w:t xml:space="preserve"> ions in the mixture</w:t>
      </w:r>
      <w:ins w:id="473" w:author="Philibert, Marc" w:date="2023-08-05T16:09:00Z">
        <w:r w:rsidR="00BF510D">
          <w:t xml:space="preserve"> negatively</w:t>
        </w:r>
      </w:ins>
      <w:r w:rsidR="00DF65B5">
        <w:t xml:space="preserve"> </w:t>
      </w:r>
      <w:r w:rsidR="00A438EA">
        <w:t xml:space="preserve">affected </w:t>
      </w:r>
      <w:del w:id="474" w:author="Philibert, Marc" w:date="2023-08-05T16:09:00Z">
        <w:r w:rsidR="00A438EA" w:rsidDel="00BF510D">
          <w:delText xml:space="preserve">negatively </w:delText>
        </w:r>
      </w:del>
      <w:r w:rsidR="00A438EA">
        <w:t xml:space="preserve">the membrane resistance causing a lower total current for any applied voltage. </w:t>
      </w:r>
      <w:r w:rsidR="00D85AFE" w:rsidRPr="00D85AFE">
        <w:rPr>
          <w:szCs w:val="24"/>
        </w:rPr>
        <w:fldChar w:fldCharType="begin"/>
      </w:r>
      <w:r w:rsidR="00D85AFE" w:rsidRPr="00D85AFE">
        <w:rPr>
          <w:szCs w:val="24"/>
        </w:rPr>
        <w:instrText xml:space="preserve"> REF _Ref138865339 \h </w:instrText>
      </w:r>
      <w:r w:rsidR="00D85AFE">
        <w:rPr>
          <w:szCs w:val="24"/>
        </w:rPr>
        <w:instrText xml:space="preserve"> \* MERGEFORMAT </w:instrText>
      </w:r>
      <w:r w:rsidR="00D85AFE" w:rsidRPr="00D85AFE">
        <w:rPr>
          <w:szCs w:val="24"/>
        </w:rPr>
      </w:r>
      <w:r w:rsidR="00D85AFE" w:rsidRPr="00D85AFE">
        <w:rPr>
          <w:szCs w:val="24"/>
        </w:rPr>
        <w:fldChar w:fldCharType="separate"/>
      </w:r>
      <w:r w:rsidR="00C22295" w:rsidRPr="00C22295">
        <w:rPr>
          <w:szCs w:val="24"/>
        </w:rPr>
        <w:t xml:space="preserve">Figure </w:t>
      </w:r>
      <w:r w:rsidR="00C22295" w:rsidRPr="00C22295">
        <w:rPr>
          <w:noProof/>
          <w:szCs w:val="24"/>
        </w:rPr>
        <w:t>3</w:t>
      </w:r>
      <w:r w:rsidR="00D85AFE" w:rsidRPr="00D85AFE">
        <w:rPr>
          <w:szCs w:val="24"/>
        </w:rPr>
        <w:fldChar w:fldCharType="end"/>
      </w:r>
      <w:r w:rsidR="00D85AFE" w:rsidRPr="00D85AFE">
        <w:rPr>
          <w:szCs w:val="24"/>
        </w:rPr>
        <w:t>b</w:t>
      </w:r>
      <w:r w:rsidR="00D85AFE">
        <w:t xml:space="preserve"> shows the outlet permeate conductivity as </w:t>
      </w:r>
      <w:ins w:id="475" w:author="Philibert, Marc" w:date="2023-08-05T16:09:00Z">
        <w:r w:rsidR="00972C41">
          <w:t xml:space="preserve">a </w:t>
        </w:r>
      </w:ins>
      <w:r w:rsidR="00D85AFE">
        <w:t xml:space="preserve">function of the </w:t>
      </w:r>
      <w:r w:rsidR="00163B57">
        <w:t>platinum wire</w:t>
      </w:r>
      <w:del w:id="476" w:author="Philibert, Marc" w:date="2023-08-05T16:11:00Z">
        <w:r w:rsidR="00163B57" w:rsidDel="006C110E">
          <w:delText>s</w:delText>
        </w:r>
      </w:del>
      <w:r w:rsidR="00163B57">
        <w:t xml:space="preserve"> voltage. </w:t>
      </w:r>
      <w:r w:rsidR="00AD776B">
        <w:t xml:space="preserve">Obviously, the outlet permeate conductivity increased with the applied voltage due to the corresponding increase in the </w:t>
      </w:r>
      <w:r w:rsidR="008A3C66">
        <w:t>current density</w:t>
      </w:r>
      <w:r w:rsidR="001A7BE8">
        <w:t>, thus ion transport from the brine to the permeate</w:t>
      </w:r>
      <w:r w:rsidR="008A3C66">
        <w:t xml:space="preserve">. </w:t>
      </w:r>
      <w:r w:rsidR="00111C7A">
        <w:t xml:space="preserve">At the maximum applied voltage, the outlet permeate conductivity was in the range of </w:t>
      </w:r>
      <w:r w:rsidR="00E4040A">
        <w:t xml:space="preserve">0.8-1.2 </w:t>
      </w:r>
      <w:r w:rsidR="00111C7A">
        <w:t xml:space="preserve">mS/cm, </w:t>
      </w:r>
      <w:r w:rsidR="00E16482">
        <w:t xml:space="preserve">ensuring </w:t>
      </w:r>
      <w:del w:id="477" w:author="Philibert, Marc" w:date="2023-08-05T16:11:00Z">
        <w:r w:rsidR="00E16482" w:rsidDel="006C110E">
          <w:delText>a</w:delText>
        </w:r>
      </w:del>
      <w:r w:rsidR="00E16482">
        <w:t xml:space="preserve"> full remineralization.</w:t>
      </w:r>
      <w:r w:rsidR="0051688F">
        <w:t xml:space="preserve"> The final con</w:t>
      </w:r>
      <w:r w:rsidR="00842AF4">
        <w:t>ductivity</w:t>
      </w:r>
      <w:r w:rsidR="0051688F">
        <w:t xml:space="preserve"> is higher </w:t>
      </w:r>
      <w:r w:rsidR="00CC0230">
        <w:t>than that</w:t>
      </w:r>
      <w:r w:rsidR="0051688F">
        <w:t xml:space="preserve"> required </w:t>
      </w:r>
      <w:r w:rsidR="006E01F6">
        <w:t xml:space="preserve">for drinking water since </w:t>
      </w:r>
      <w:r w:rsidR="00DC6715">
        <w:t>it</w:t>
      </w:r>
      <w:r w:rsidR="00842AF4">
        <w:t xml:space="preserve"> can be diluted by </w:t>
      </w:r>
      <w:r w:rsidR="00786808">
        <w:t>mixing the outlet permeate solution with a bypass of the RO permeate stream</w:t>
      </w:r>
      <w:r w:rsidR="006E01F6">
        <w:t xml:space="preserve"> </w:t>
      </w:r>
      <w:r w:rsidR="00786808">
        <w:t xml:space="preserve">in order to increase the </w:t>
      </w:r>
      <w:r w:rsidR="00DC6715">
        <w:t xml:space="preserve">production of </w:t>
      </w:r>
      <w:proofErr w:type="spellStart"/>
      <w:r w:rsidR="001111E0">
        <w:t>remineralized</w:t>
      </w:r>
      <w:proofErr w:type="spellEnd"/>
      <w:r w:rsidR="001111E0">
        <w:t xml:space="preserve"> </w:t>
      </w:r>
      <w:r w:rsidR="00DC6715">
        <w:t>water</w:t>
      </w:r>
      <w:r w:rsidR="001111E0">
        <w:t xml:space="preserve"> and reduce capital costs </w:t>
      </w:r>
      <w:r w:rsidR="00BD6825">
        <w:fldChar w:fldCharType="begin" w:fldLock="1"/>
      </w:r>
      <w:r w:rsidR="00BD6825">
        <w:instrText>ADDIN CSL_CITATION {"citationItems":[{"id":"ITEM-1","itemData":{"DOI":"10.1016/j.desal.2022.116036","ISSN":"00119164","abstract":"Reverse osmosis (RO) processes have been recently identified as mostly capable of quantitative removal of salts and contaminants from saline and surface waters, though posing the problem of a concentrated brine to be disposed of and a produced permeate too low in minerals, thus requiring a sometimes expensive remineralization step. In the present paper, Assisted-Reverse Electrodialysis (A-RED) has been proposed for the remineralization of surface-water RO permeate by recovering minerals from its brine. A purposely developed and validated model has been adopted to carry out a parametric analysis for design and optimization of an industrial-scale plant. The techno-economic analysis underlined that full permeate remineralization can be achieved with minimum specific energy consumption of 0.08 kWh m−3, while a minimum remineralization cost of 2.2 c€ m−3 was found applying a permeate by-pass and feed &amp; bleed scheme to (i) increase the plant remineralization capacity and (ii) maintain a stack inlet conductivity above 100–160 μS cm−1 (starting from a permeate ~10 μS cm−1). Compared to current post-treatment techniques, results appear very promising thanks to the reduction of chemicals and total costs as well as environmental concerns related to brine disposal.","author":[{"dropping-particle":"","family":"Filingeri","given":"A.","non-dropping-particle":"","parse-names":false,"suffix":""},{"dropping-particle":"","family":"Philibert","given":"M.","non-dropping-particle":"","parse-names":false,"suffix":""},{"dropping-particle":"","family":"Filloux","given":"E.","non-dropping-particle":"","parse-names":false,"suffix":""},{"dropping-particle":"","family":"Moe","given":"N.","non-dropping-particle":"","parse-names":false,"suffix":""},{"dropping-particle":"","family":"Poli","given":"A.","non-dropping-particle":"","parse-names":false,"suffix":""},{"dropping-particle":"","family":"Tamburini","given":"A.","non-dropping-particle":"","parse-names":false,"suffix":""},{"dropping-particle":"","family":"Cipollina","given":"A.","non-dropping-particle":"","parse-names":false,"suffix":""}],"container-title":"Desalination","id":"ITEM-1","issue":"July","issued":{"date-parts":[["2022"]]},"page":"116036","publisher":"Elsevier B.V.","title":"Valorization of surface-water RO brines via Assisted-Reverse Electrodialysis for minerals recovery: Performance analysis and scale-up perspectives","type":"article-journal","volume":"541"},"uris":["http://www.mendeley.com/documents/?uuid=076335b7-667d-43d1-8392-808cd5bd4e4b"]}],"mendeley":{"formattedCitation":"[31]","plainTextFormattedCitation":"[31]"},"properties":{"noteIndex":0},"schema":"https://github.com/citation-style-language/schema/raw/master/csl-citation.json"}</w:instrText>
      </w:r>
      <w:r w:rsidR="00BD6825">
        <w:fldChar w:fldCharType="separate"/>
      </w:r>
      <w:r w:rsidR="00BD6825" w:rsidRPr="00BD6825">
        <w:rPr>
          <w:noProof/>
        </w:rPr>
        <w:t>[31]</w:t>
      </w:r>
      <w:r w:rsidR="00BD6825">
        <w:fldChar w:fldCharType="end"/>
      </w:r>
      <w:r w:rsidR="001111E0">
        <w:t>.</w:t>
      </w:r>
      <w:r w:rsidR="00E16482">
        <w:t xml:space="preserve"> </w:t>
      </w:r>
      <w:commentRangeStart w:id="478"/>
      <w:r w:rsidR="00650CD5">
        <w:t xml:space="preserve">The conductivity trend showed </w:t>
      </w:r>
      <w:ins w:id="479" w:author="ALESSANDRO TAMBURINI" w:date="2023-08-30T13:02:00Z">
        <w:r w:rsidR="00363C0F">
          <w:t xml:space="preserve">a </w:t>
        </w:r>
      </w:ins>
      <w:r w:rsidR="00650CD5">
        <w:t xml:space="preserve">qualitatively good agreement with the </w:t>
      </w:r>
      <w:r w:rsidR="005C024B">
        <w:t>trend of current density as</w:t>
      </w:r>
      <w:ins w:id="480" w:author="Philibert, Marc" w:date="2023-08-05T16:12:00Z">
        <w:r w:rsidR="006C110E">
          <w:t xml:space="preserve"> a</w:t>
        </w:r>
      </w:ins>
      <w:r w:rsidR="005C024B">
        <w:t xml:space="preserve"> function of</w:t>
      </w:r>
      <w:del w:id="481" w:author="Philibert, Marc" w:date="2023-08-05T16:12:00Z">
        <w:r w:rsidR="005C024B" w:rsidDel="006C110E">
          <w:delText xml:space="preserve"> the</w:delText>
        </w:r>
      </w:del>
      <w:r w:rsidR="005C024B">
        <w:t xml:space="preserve"> applied voltage</w:t>
      </w:r>
      <w:commentRangeEnd w:id="478"/>
      <w:r w:rsidR="00363C0F">
        <w:rPr>
          <w:rStyle w:val="Rimandocommento"/>
        </w:rPr>
        <w:commentReference w:id="478"/>
      </w:r>
      <w:r w:rsidR="005C024B">
        <w:t xml:space="preserve">. In fact, the presence of sulphates, bicarbonates and magnesium reduced the </w:t>
      </w:r>
      <w:r w:rsidR="00284128">
        <w:t>current density, thus the outlet permeate conductivity while the presence of sodium, calcium, chlorides and potassium, as single</w:t>
      </w:r>
      <w:ins w:id="482" w:author="Philibert, Marc" w:date="2023-08-05T16:12:00Z">
        <w:r w:rsidR="006C110E">
          <w:t xml:space="preserve">- </w:t>
        </w:r>
      </w:ins>
      <w:del w:id="483" w:author="Philibert, Marc" w:date="2023-08-05T16:12:00Z">
        <w:r w:rsidR="00284128" w:rsidDel="006C110E">
          <w:delText xml:space="preserve"> salt </w:delText>
        </w:r>
      </w:del>
      <w:r w:rsidR="00284128">
        <w:t>or mixed</w:t>
      </w:r>
      <w:ins w:id="484" w:author="Philibert, Marc" w:date="2023-08-05T16:12:00Z">
        <w:r w:rsidR="006C110E">
          <w:t>-</w:t>
        </w:r>
      </w:ins>
      <w:del w:id="485" w:author="Philibert, Marc" w:date="2023-08-05T16:12:00Z">
        <w:r w:rsidR="00284128" w:rsidDel="006C110E">
          <w:delText xml:space="preserve"> </w:delText>
        </w:r>
      </w:del>
      <w:r w:rsidR="00284128">
        <w:t xml:space="preserve">salt solutions, </w:t>
      </w:r>
      <w:r w:rsidR="009C7389">
        <w:t>achieved higher remineralization.</w:t>
      </w:r>
      <w:r w:rsidR="00E4040A">
        <w:t xml:space="preserve"> </w:t>
      </w:r>
      <w:r w:rsidR="00001DAD">
        <w:t xml:space="preserve">However, </w:t>
      </w:r>
      <w:r w:rsidR="00143569">
        <w:t xml:space="preserve">it is important to note that </w:t>
      </w:r>
      <w:r w:rsidR="00957C44">
        <w:t xml:space="preserve">current density </w:t>
      </w:r>
      <w:r w:rsidR="00CD19A1">
        <w:t>is directly correlated to</w:t>
      </w:r>
      <w:r w:rsidR="00957C44">
        <w:t xml:space="preserve"> the in-out concentration variation</w:t>
      </w:r>
      <w:r w:rsidR="00CD19A1">
        <w:t xml:space="preserve"> and not with the conductivity. For this reason, </w:t>
      </w:r>
      <w:r w:rsidR="00145A82">
        <w:t>the slight</w:t>
      </w:r>
      <w:del w:id="486" w:author="Philibert, Marc" w:date="2023-08-05T16:13:00Z">
        <w:r w:rsidR="00145A82" w:rsidDel="006C110E">
          <w:delText>ly</w:delText>
        </w:r>
      </w:del>
      <w:r w:rsidR="00145A82">
        <w:t xml:space="preserve"> difference in the conductivity </w:t>
      </w:r>
      <w:r w:rsidR="004A0521">
        <w:t xml:space="preserve">and current </w:t>
      </w:r>
      <w:r w:rsidR="00145A82">
        <w:t>trends</w:t>
      </w:r>
      <w:r w:rsidR="004A0521">
        <w:t xml:space="preserve">, </w:t>
      </w:r>
      <w:commentRangeStart w:id="487"/>
      <w:commentRangeStart w:id="488"/>
      <w:r w:rsidR="004A0521">
        <w:t xml:space="preserve">as </w:t>
      </w:r>
      <w:del w:id="489" w:author="Philibert, Marc" w:date="2023-08-05T16:13:00Z">
        <w:r w:rsidR="004A0521" w:rsidDel="006C110E">
          <w:delText xml:space="preserve">well as </w:delText>
        </w:r>
      </w:del>
      <w:ins w:id="490" w:author="Philibert, Marc" w:date="2023-08-05T16:13:00Z">
        <w:r w:rsidR="006C110E">
          <w:t xml:space="preserve">seen also </w:t>
        </w:r>
      </w:ins>
      <w:r w:rsidR="004A0521">
        <w:t>for potassium</w:t>
      </w:r>
      <w:commentRangeEnd w:id="487"/>
      <w:r w:rsidR="006C110E">
        <w:rPr>
          <w:rStyle w:val="Rimandocommento"/>
        </w:rPr>
        <w:commentReference w:id="487"/>
      </w:r>
      <w:commentRangeEnd w:id="488"/>
      <w:r w:rsidR="00363C0F">
        <w:rPr>
          <w:rStyle w:val="Rimandocommento"/>
        </w:rPr>
        <w:commentReference w:id="488"/>
      </w:r>
      <w:r w:rsidR="004A0521">
        <w:t xml:space="preserve">, </w:t>
      </w:r>
      <w:r w:rsidR="00145A82">
        <w:t xml:space="preserve">can be attributed to </w:t>
      </w:r>
      <w:r w:rsidR="00001DAD">
        <w:t xml:space="preserve">the different conductivity-concentration </w:t>
      </w:r>
      <w:r w:rsidR="00957C44">
        <w:t>laws</w:t>
      </w:r>
      <w:r w:rsidR="00145A82">
        <w:t xml:space="preserve">. </w:t>
      </w:r>
    </w:p>
    <w:p w14:paraId="683E3181" w14:textId="0FCE6C13" w:rsidR="00F50275" w:rsidRDefault="00EF3AEC" w:rsidP="007C4938">
      <w:commentRangeStart w:id="491"/>
      <w:commentRangeStart w:id="492"/>
      <w:commentRangeStart w:id="493"/>
      <w:r w:rsidRPr="00EF3AEC">
        <w:rPr>
          <w:noProof/>
        </w:rPr>
        <w:lastRenderedPageBreak/>
        <w:drawing>
          <wp:inline distT="0" distB="0" distL="0" distR="0" wp14:anchorId="26238E3A" wp14:editId="7B3DE7F1">
            <wp:extent cx="6120130" cy="4032250"/>
            <wp:effectExtent l="0" t="0" r="0" b="6350"/>
            <wp:docPr id="89994319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32250"/>
                    </a:xfrm>
                    <a:prstGeom prst="rect">
                      <a:avLst/>
                    </a:prstGeom>
                    <a:noFill/>
                    <a:ln>
                      <a:noFill/>
                    </a:ln>
                  </pic:spPr>
                </pic:pic>
              </a:graphicData>
            </a:graphic>
          </wp:inline>
        </w:drawing>
      </w:r>
      <w:commentRangeEnd w:id="491"/>
      <w:r w:rsidR="0079625F">
        <w:rPr>
          <w:rStyle w:val="Rimandocommento"/>
        </w:rPr>
        <w:commentReference w:id="491"/>
      </w:r>
      <w:commentRangeEnd w:id="492"/>
      <w:r w:rsidR="00936DCF">
        <w:rPr>
          <w:rStyle w:val="Rimandocommento"/>
        </w:rPr>
        <w:commentReference w:id="492"/>
      </w:r>
      <w:commentRangeEnd w:id="493"/>
      <w:r w:rsidR="00363C0F">
        <w:rPr>
          <w:rStyle w:val="Rimandocommento"/>
        </w:rPr>
        <w:commentReference w:id="493"/>
      </w:r>
    </w:p>
    <w:p w14:paraId="2EA2FEEB" w14:textId="2D3A5C7A" w:rsidR="00BF3CE1" w:rsidRPr="009445AB" w:rsidRDefault="009445AB" w:rsidP="009445AB">
      <w:pPr>
        <w:pStyle w:val="Didascalia"/>
        <w:rPr>
          <w:i w:val="0"/>
          <w:iCs w:val="0"/>
          <w:color w:val="auto"/>
          <w:sz w:val="20"/>
          <w:szCs w:val="20"/>
        </w:rPr>
      </w:pPr>
      <w:bookmarkStart w:id="494" w:name="_Ref138865339"/>
      <w:r w:rsidRPr="009445AB">
        <w:rPr>
          <w:i w:val="0"/>
          <w:iCs w:val="0"/>
          <w:color w:val="auto"/>
          <w:sz w:val="20"/>
          <w:szCs w:val="20"/>
        </w:rPr>
        <w:t xml:space="preserve">Figure </w:t>
      </w:r>
      <w:r w:rsidRPr="009445AB">
        <w:rPr>
          <w:i w:val="0"/>
          <w:iCs w:val="0"/>
          <w:color w:val="auto"/>
          <w:sz w:val="20"/>
          <w:szCs w:val="20"/>
        </w:rPr>
        <w:fldChar w:fldCharType="begin"/>
      </w:r>
      <w:r w:rsidRPr="009445AB">
        <w:rPr>
          <w:i w:val="0"/>
          <w:iCs w:val="0"/>
          <w:color w:val="auto"/>
          <w:sz w:val="20"/>
          <w:szCs w:val="20"/>
        </w:rPr>
        <w:instrText xml:space="preserve"> SEQ Figure \* ARABIC </w:instrText>
      </w:r>
      <w:r w:rsidRPr="009445AB">
        <w:rPr>
          <w:i w:val="0"/>
          <w:iCs w:val="0"/>
          <w:color w:val="auto"/>
          <w:sz w:val="20"/>
          <w:szCs w:val="20"/>
        </w:rPr>
        <w:fldChar w:fldCharType="separate"/>
      </w:r>
      <w:r w:rsidR="00C22295">
        <w:rPr>
          <w:i w:val="0"/>
          <w:iCs w:val="0"/>
          <w:noProof/>
          <w:color w:val="auto"/>
          <w:sz w:val="20"/>
          <w:szCs w:val="20"/>
        </w:rPr>
        <w:t>3</w:t>
      </w:r>
      <w:r w:rsidRPr="009445AB">
        <w:rPr>
          <w:i w:val="0"/>
          <w:iCs w:val="0"/>
          <w:color w:val="auto"/>
          <w:sz w:val="20"/>
          <w:szCs w:val="20"/>
        </w:rPr>
        <w:fldChar w:fldCharType="end"/>
      </w:r>
      <w:bookmarkEnd w:id="494"/>
      <w:r w:rsidRPr="009445AB">
        <w:rPr>
          <w:i w:val="0"/>
          <w:iCs w:val="0"/>
          <w:color w:val="auto"/>
          <w:sz w:val="20"/>
          <w:szCs w:val="20"/>
        </w:rPr>
        <w:t>.</w:t>
      </w:r>
      <w:r>
        <w:rPr>
          <w:i w:val="0"/>
          <w:iCs w:val="0"/>
          <w:color w:val="auto"/>
          <w:sz w:val="20"/>
          <w:szCs w:val="20"/>
        </w:rPr>
        <w:t xml:space="preserve"> </w:t>
      </w:r>
      <w:r w:rsidR="00432DE0">
        <w:rPr>
          <w:i w:val="0"/>
          <w:iCs w:val="0"/>
          <w:color w:val="auto"/>
          <w:sz w:val="20"/>
          <w:szCs w:val="20"/>
        </w:rPr>
        <w:t xml:space="preserve">a) </w:t>
      </w:r>
      <w:r>
        <w:rPr>
          <w:i w:val="0"/>
          <w:iCs w:val="0"/>
          <w:color w:val="auto"/>
          <w:sz w:val="20"/>
          <w:szCs w:val="20"/>
        </w:rPr>
        <w:t xml:space="preserve">Platinum </w:t>
      </w:r>
      <w:r w:rsidR="006D1B0D">
        <w:rPr>
          <w:i w:val="0"/>
          <w:iCs w:val="0"/>
          <w:color w:val="auto"/>
          <w:sz w:val="20"/>
          <w:szCs w:val="20"/>
        </w:rPr>
        <w:t xml:space="preserve">wires </w:t>
      </w:r>
      <w:r>
        <w:rPr>
          <w:i w:val="0"/>
          <w:iCs w:val="0"/>
          <w:color w:val="auto"/>
          <w:sz w:val="20"/>
          <w:szCs w:val="20"/>
        </w:rPr>
        <w:t>voltage-current density curves</w:t>
      </w:r>
      <w:r w:rsidR="00432DE0">
        <w:rPr>
          <w:i w:val="0"/>
          <w:iCs w:val="0"/>
          <w:color w:val="auto"/>
          <w:sz w:val="20"/>
          <w:szCs w:val="20"/>
        </w:rPr>
        <w:t xml:space="preserve"> and b) outlet permeate conductivity-platinum wires voltage curves</w:t>
      </w:r>
      <w:r>
        <w:rPr>
          <w:i w:val="0"/>
          <w:iCs w:val="0"/>
          <w:color w:val="auto"/>
          <w:sz w:val="20"/>
          <w:szCs w:val="20"/>
        </w:rPr>
        <w:t xml:space="preserve"> for </w:t>
      </w:r>
      <w:proofErr w:type="spellStart"/>
      <w:r w:rsidR="008F006F">
        <w:rPr>
          <w:i w:val="0"/>
          <w:iCs w:val="0"/>
          <w:color w:val="auto"/>
          <w:sz w:val="20"/>
          <w:szCs w:val="20"/>
        </w:rPr>
        <w:t>i</w:t>
      </w:r>
      <w:proofErr w:type="spellEnd"/>
      <w:r w:rsidR="008F006F">
        <w:rPr>
          <w:i w:val="0"/>
          <w:iCs w:val="0"/>
          <w:color w:val="auto"/>
          <w:sz w:val="20"/>
          <w:szCs w:val="20"/>
        </w:rPr>
        <w:t>) single salt solution (empty symbol</w:t>
      </w:r>
      <w:r w:rsidR="000F455A">
        <w:rPr>
          <w:i w:val="0"/>
          <w:iCs w:val="0"/>
          <w:color w:val="auto"/>
          <w:sz w:val="20"/>
          <w:szCs w:val="20"/>
        </w:rPr>
        <w:t xml:space="preserve">, already reported in </w:t>
      </w:r>
      <w:r w:rsidR="000F455A">
        <w:rPr>
          <w:i w:val="0"/>
          <w:iCs w:val="0"/>
          <w:color w:val="auto"/>
          <w:sz w:val="20"/>
          <w:szCs w:val="20"/>
        </w:rPr>
        <w:fldChar w:fldCharType="begin" w:fldLock="1"/>
      </w:r>
      <w:r w:rsidR="00BD10A9">
        <w:rPr>
          <w:i w:val="0"/>
          <w:iCs w:val="0"/>
          <w:color w:val="auto"/>
          <w:sz w:val="20"/>
          <w:szCs w:val="20"/>
        </w:rPr>
        <w:instrText>ADDIN CSL_CITATION {"citationItems":[{"id":"ITEM-1","itemData":{"DOI":"10.1016/j.desal.2022.115725","ISSN":"00119164","author":[{"dropping-particle":"","family":"Philibert","given":"Marc","non-dropping-particle":"","parse-names":false,"suffix":""},{"dropping-particle":"","family":"Filingeri","given":"Antonia","non-dropping-particle":"","parse-names":false,"suffix":""},{"dropping-particle":"","family":"Natalello","given":"Carmelo","non-dropping-particle":"","parse-names":false,"suffix":""},{"dropping-particle":"","family":"Moe","given":"Neil","non-dropping-particle":"","parse-names":false,"suffix":""},{"dropping-particle":"","family":"Filloux","given":"Emmanuelle","non-dropping-particle":"","parse-names":false,"suffix":""},{"dropping-particle":"","family":"Cipollina","given":"Andrea","non-dropping-particle":"","parse-names":false,"suffix":""}],"container-title":"Desalination","id":"ITEM-1","issue":"December 2021","issued":{"date-parts":[["2022"]]},"page":"115725","publisher":"Elsevier B.V.","title":"Surface water RO permeate remineralization through minerals recovery from brines","type":"article-journal","volume":"531"},"uris":["http://www.mendeley.com/documents/?uuid=5156a244-a4bb-4f36-a1d6-7415d65995a2"]}],"mendeley":{"formattedCitation":"[30]","plainTextFormattedCitation":"[30]","previouslyFormattedCitation":"[30]"},"properties":{"noteIndex":0},"schema":"https://github.com/citation-style-language/schema/raw/master/csl-citation.json"}</w:instrText>
      </w:r>
      <w:r w:rsidR="000F455A">
        <w:rPr>
          <w:i w:val="0"/>
          <w:iCs w:val="0"/>
          <w:color w:val="auto"/>
          <w:sz w:val="20"/>
          <w:szCs w:val="20"/>
        </w:rPr>
        <w:fldChar w:fldCharType="separate"/>
      </w:r>
      <w:r w:rsidR="00BD10A9" w:rsidRPr="00BD10A9">
        <w:rPr>
          <w:i w:val="0"/>
          <w:iCs w:val="0"/>
          <w:noProof/>
          <w:color w:val="auto"/>
          <w:sz w:val="20"/>
          <w:szCs w:val="20"/>
        </w:rPr>
        <w:t>[30]</w:t>
      </w:r>
      <w:r w:rsidR="000F455A">
        <w:rPr>
          <w:i w:val="0"/>
          <w:iCs w:val="0"/>
          <w:color w:val="auto"/>
          <w:sz w:val="20"/>
          <w:szCs w:val="20"/>
        </w:rPr>
        <w:fldChar w:fldCharType="end"/>
      </w:r>
      <w:r w:rsidR="008F006F">
        <w:rPr>
          <w:i w:val="0"/>
          <w:iCs w:val="0"/>
          <w:color w:val="auto"/>
          <w:sz w:val="20"/>
          <w:szCs w:val="20"/>
        </w:rPr>
        <w:t>)</w:t>
      </w:r>
      <w:r w:rsidR="00430CDE">
        <w:rPr>
          <w:i w:val="0"/>
          <w:iCs w:val="0"/>
          <w:color w:val="auto"/>
          <w:sz w:val="20"/>
          <w:szCs w:val="20"/>
        </w:rPr>
        <w:t xml:space="preserve"> and</w:t>
      </w:r>
      <w:r w:rsidR="008F006F">
        <w:rPr>
          <w:i w:val="0"/>
          <w:iCs w:val="0"/>
          <w:color w:val="auto"/>
          <w:sz w:val="20"/>
          <w:szCs w:val="20"/>
        </w:rPr>
        <w:t xml:space="preserve"> ii) two salt solution (</w:t>
      </w:r>
      <w:r w:rsidR="00D73EDE">
        <w:rPr>
          <w:i w:val="0"/>
          <w:iCs w:val="0"/>
          <w:color w:val="auto"/>
          <w:sz w:val="20"/>
          <w:szCs w:val="20"/>
        </w:rPr>
        <w:t>filled symbols)</w:t>
      </w:r>
      <w:r w:rsidR="00710BC0">
        <w:rPr>
          <w:i w:val="0"/>
          <w:iCs w:val="0"/>
          <w:color w:val="auto"/>
          <w:sz w:val="20"/>
          <w:szCs w:val="20"/>
        </w:rPr>
        <w:t xml:space="preserve">. </w:t>
      </w:r>
      <w:r w:rsidR="00BA3B09">
        <w:rPr>
          <w:i w:val="0"/>
          <w:iCs w:val="0"/>
          <w:color w:val="auto"/>
          <w:sz w:val="20"/>
          <w:szCs w:val="20"/>
        </w:rPr>
        <w:t xml:space="preserve">All the tests were performed at inlet conductivity of 0.07 mS/cm and 3.0 mS/cm for permeate and brine, respectively. </w:t>
      </w:r>
      <w:r w:rsidR="00432DE0">
        <w:rPr>
          <w:i w:val="0"/>
          <w:iCs w:val="0"/>
          <w:color w:val="auto"/>
          <w:sz w:val="20"/>
          <w:szCs w:val="20"/>
        </w:rPr>
        <w:t>The composition of the two-salts solution is indicated in the graph.</w:t>
      </w:r>
    </w:p>
    <w:commentRangeStart w:id="495"/>
    <w:p w14:paraId="4D4AAE98" w14:textId="136A2642" w:rsidR="00DF54EE" w:rsidRDefault="00057561" w:rsidP="001248E6">
      <w:pPr>
        <w:spacing w:before="0" w:after="0" w:line="360" w:lineRule="auto"/>
        <w:jc w:val="both"/>
        <w:rPr>
          <w:szCs w:val="24"/>
        </w:rPr>
      </w:pPr>
      <w:r w:rsidRPr="00681324">
        <w:rPr>
          <w:szCs w:val="24"/>
        </w:rPr>
        <w:fldChar w:fldCharType="begin"/>
      </w:r>
      <w:r w:rsidRPr="00681324">
        <w:rPr>
          <w:szCs w:val="24"/>
        </w:rPr>
        <w:instrText xml:space="preserve"> REF _Ref138952821 \h </w:instrText>
      </w:r>
      <w:r w:rsidR="00681324" w:rsidRPr="00681324">
        <w:rPr>
          <w:szCs w:val="24"/>
        </w:rPr>
        <w:instrText xml:space="preserve"> \* MERGEFORMAT </w:instrText>
      </w:r>
      <w:r w:rsidRPr="00681324">
        <w:rPr>
          <w:szCs w:val="24"/>
        </w:rPr>
      </w:r>
      <w:r w:rsidRPr="00681324">
        <w:rPr>
          <w:szCs w:val="24"/>
        </w:rPr>
        <w:fldChar w:fldCharType="separate"/>
      </w:r>
      <w:r w:rsidR="00C22295" w:rsidRPr="00C22295">
        <w:rPr>
          <w:szCs w:val="24"/>
        </w:rPr>
        <w:t xml:space="preserve">Figure </w:t>
      </w:r>
      <w:r w:rsidR="00C22295" w:rsidRPr="00C22295">
        <w:rPr>
          <w:noProof/>
          <w:szCs w:val="24"/>
        </w:rPr>
        <w:t>4</w:t>
      </w:r>
      <w:r w:rsidRPr="00681324">
        <w:rPr>
          <w:szCs w:val="24"/>
        </w:rPr>
        <w:fldChar w:fldCharType="end"/>
      </w:r>
      <w:r w:rsidR="004B697F">
        <w:rPr>
          <w:szCs w:val="24"/>
        </w:rPr>
        <w:t xml:space="preserve"> sho</w:t>
      </w:r>
      <w:commentRangeEnd w:id="495"/>
      <w:r w:rsidR="00BA284F">
        <w:rPr>
          <w:rStyle w:val="Rimandocommento"/>
        </w:rPr>
        <w:commentReference w:id="495"/>
      </w:r>
      <w:r w:rsidR="004B697F">
        <w:rPr>
          <w:szCs w:val="24"/>
        </w:rPr>
        <w:t xml:space="preserve">ws </w:t>
      </w:r>
      <w:r w:rsidR="00056DC9">
        <w:rPr>
          <w:szCs w:val="24"/>
        </w:rPr>
        <w:t xml:space="preserve">the trend of </w:t>
      </w:r>
      <w:r w:rsidR="00EB0E26">
        <w:rPr>
          <w:szCs w:val="24"/>
        </w:rPr>
        <w:t xml:space="preserve">the </w:t>
      </w:r>
      <w:r w:rsidR="001D0372">
        <w:rPr>
          <w:szCs w:val="24"/>
        </w:rPr>
        <w:t>t</w:t>
      </w:r>
      <w:r w:rsidR="00056DC9">
        <w:rPr>
          <w:szCs w:val="24"/>
        </w:rPr>
        <w:t xml:space="preserve">ransport numbers </w:t>
      </w:r>
      <w:r w:rsidR="00673692">
        <w:rPr>
          <w:szCs w:val="24"/>
        </w:rPr>
        <w:t>for two tests with two</w:t>
      </w:r>
      <w:r w:rsidR="000719AF">
        <w:rPr>
          <w:szCs w:val="24"/>
        </w:rPr>
        <w:t>-</w:t>
      </w:r>
      <w:r w:rsidR="00673692">
        <w:rPr>
          <w:szCs w:val="24"/>
        </w:rPr>
        <w:t>salts</w:t>
      </w:r>
      <w:r w:rsidR="000719AF">
        <w:rPr>
          <w:szCs w:val="24"/>
        </w:rPr>
        <w:t xml:space="preserve"> solutions</w:t>
      </w:r>
      <w:r w:rsidR="00673692">
        <w:rPr>
          <w:szCs w:val="24"/>
        </w:rPr>
        <w:t xml:space="preserve"> as</w:t>
      </w:r>
      <w:r w:rsidR="00044AB4">
        <w:rPr>
          <w:szCs w:val="24"/>
        </w:rPr>
        <w:t xml:space="preserve"> a</w:t>
      </w:r>
      <w:r w:rsidR="00673692">
        <w:rPr>
          <w:szCs w:val="24"/>
        </w:rPr>
        <w:t xml:space="preserve"> function of</w:t>
      </w:r>
      <w:del w:id="496" w:author="Philibert, Marc" w:date="2023-08-05T16:14:00Z">
        <w:r w:rsidR="00673692" w:rsidDel="006C110E">
          <w:rPr>
            <w:szCs w:val="24"/>
          </w:rPr>
          <w:delText xml:space="preserve"> the</w:delText>
        </w:r>
      </w:del>
      <w:r w:rsidR="00673692">
        <w:rPr>
          <w:szCs w:val="24"/>
        </w:rPr>
        <w:t xml:space="preserve"> current density</w:t>
      </w:r>
      <w:r w:rsidR="001A2664">
        <w:rPr>
          <w:szCs w:val="24"/>
        </w:rPr>
        <w:t xml:space="preserve">, brine conductivity and composition. </w:t>
      </w:r>
      <w:r w:rsidR="00D7538E" w:rsidRPr="00D7538E">
        <w:rPr>
          <w:szCs w:val="24"/>
        </w:rPr>
        <w:fldChar w:fldCharType="begin"/>
      </w:r>
      <w:r w:rsidR="00D7538E" w:rsidRPr="00D7538E">
        <w:rPr>
          <w:szCs w:val="24"/>
        </w:rPr>
        <w:instrText xml:space="preserve"> REF _Ref138952821 \h  \* MERGEFORMAT </w:instrText>
      </w:r>
      <w:r w:rsidR="00D7538E" w:rsidRPr="00D7538E">
        <w:rPr>
          <w:szCs w:val="24"/>
        </w:rPr>
      </w:r>
      <w:r w:rsidR="00D7538E" w:rsidRPr="00D7538E">
        <w:rPr>
          <w:szCs w:val="24"/>
        </w:rPr>
        <w:fldChar w:fldCharType="separate"/>
      </w:r>
      <w:r w:rsidR="00C22295" w:rsidRPr="00C22295">
        <w:rPr>
          <w:szCs w:val="24"/>
        </w:rPr>
        <w:t xml:space="preserve">Figure </w:t>
      </w:r>
      <w:r w:rsidR="00C22295" w:rsidRPr="00C22295">
        <w:rPr>
          <w:noProof/>
          <w:szCs w:val="24"/>
        </w:rPr>
        <w:t>4</w:t>
      </w:r>
      <w:r w:rsidR="00D7538E" w:rsidRPr="00D7538E">
        <w:rPr>
          <w:szCs w:val="24"/>
        </w:rPr>
        <w:fldChar w:fldCharType="end"/>
      </w:r>
      <w:r w:rsidR="00D7538E" w:rsidRPr="00D7538E">
        <w:rPr>
          <w:szCs w:val="24"/>
        </w:rPr>
        <w:t xml:space="preserve">a </w:t>
      </w:r>
      <w:r w:rsidR="00044AB4">
        <w:rPr>
          <w:szCs w:val="24"/>
        </w:rPr>
        <w:t>shows</w:t>
      </w:r>
      <w:r w:rsidR="000719AF">
        <w:rPr>
          <w:szCs w:val="24"/>
        </w:rPr>
        <w:t xml:space="preserve"> the</w:t>
      </w:r>
      <w:r w:rsidR="00244A53">
        <w:rPr>
          <w:szCs w:val="24"/>
        </w:rPr>
        <w:t xml:space="preserve"> </w:t>
      </w:r>
      <w:r w:rsidR="001C2D35">
        <w:rPr>
          <w:szCs w:val="24"/>
        </w:rPr>
        <w:t>Ca</w:t>
      </w:r>
      <w:r w:rsidR="001C2D35">
        <w:rPr>
          <w:szCs w:val="24"/>
          <w:vertAlign w:val="superscript"/>
        </w:rPr>
        <w:t>2+</w:t>
      </w:r>
      <w:r w:rsidR="000719AF">
        <w:rPr>
          <w:szCs w:val="24"/>
        </w:rPr>
        <w:t xml:space="preserve"> transport number obtained </w:t>
      </w:r>
      <w:r w:rsidR="00044AB4">
        <w:rPr>
          <w:szCs w:val="24"/>
        </w:rPr>
        <w:t xml:space="preserve">from </w:t>
      </w:r>
      <w:r w:rsidR="000719AF">
        <w:rPr>
          <w:szCs w:val="24"/>
        </w:rPr>
        <w:t xml:space="preserve">tests with </w:t>
      </w:r>
      <w:r w:rsidR="001C2D35">
        <w:rPr>
          <w:szCs w:val="24"/>
        </w:rPr>
        <w:t>Ca</w:t>
      </w:r>
      <w:r w:rsidR="000719AF">
        <w:rPr>
          <w:szCs w:val="24"/>
        </w:rPr>
        <w:t>Cl</w:t>
      </w:r>
      <w:r w:rsidR="001C2D35">
        <w:rPr>
          <w:szCs w:val="24"/>
          <w:vertAlign w:val="subscript"/>
        </w:rPr>
        <w:t>2</w:t>
      </w:r>
      <w:r w:rsidR="000719AF">
        <w:rPr>
          <w:szCs w:val="24"/>
        </w:rPr>
        <w:t>-</w:t>
      </w:r>
      <w:r w:rsidR="00AA0672">
        <w:rPr>
          <w:szCs w:val="24"/>
        </w:rPr>
        <w:t>Na</w:t>
      </w:r>
      <w:r w:rsidR="000719AF">
        <w:rPr>
          <w:szCs w:val="24"/>
        </w:rPr>
        <w:t xml:space="preserve">Cl in which </w:t>
      </w:r>
      <w:r w:rsidR="00D20BDD">
        <w:rPr>
          <w:szCs w:val="24"/>
        </w:rPr>
        <w:t>calcium</w:t>
      </w:r>
      <w:r w:rsidR="000719AF">
        <w:rPr>
          <w:szCs w:val="24"/>
        </w:rPr>
        <w:t xml:space="preserve"> and sodium cations were in competition while the anion was common to both salts; </w:t>
      </w:r>
      <w:r w:rsidR="00D7538E" w:rsidRPr="00D7538E">
        <w:rPr>
          <w:szCs w:val="24"/>
        </w:rPr>
        <w:fldChar w:fldCharType="begin"/>
      </w:r>
      <w:r w:rsidR="00D7538E" w:rsidRPr="00D7538E">
        <w:rPr>
          <w:szCs w:val="24"/>
        </w:rPr>
        <w:instrText xml:space="preserve"> REF _Ref138952821 \h  \* MERGEFORMAT </w:instrText>
      </w:r>
      <w:r w:rsidR="00D7538E" w:rsidRPr="00D7538E">
        <w:rPr>
          <w:szCs w:val="24"/>
        </w:rPr>
      </w:r>
      <w:r w:rsidR="00D7538E" w:rsidRPr="00D7538E">
        <w:rPr>
          <w:szCs w:val="24"/>
        </w:rPr>
        <w:fldChar w:fldCharType="separate"/>
      </w:r>
      <w:r w:rsidR="00C22295" w:rsidRPr="00C22295">
        <w:rPr>
          <w:szCs w:val="24"/>
        </w:rPr>
        <w:t xml:space="preserve">Figure </w:t>
      </w:r>
      <w:r w:rsidR="00C22295" w:rsidRPr="00C22295">
        <w:rPr>
          <w:noProof/>
          <w:szCs w:val="24"/>
        </w:rPr>
        <w:t>4</w:t>
      </w:r>
      <w:r w:rsidR="00D7538E" w:rsidRPr="00D7538E">
        <w:rPr>
          <w:szCs w:val="24"/>
        </w:rPr>
        <w:fldChar w:fldCharType="end"/>
      </w:r>
      <w:r w:rsidR="00D7538E" w:rsidRPr="00D7538E">
        <w:rPr>
          <w:szCs w:val="24"/>
        </w:rPr>
        <w:t>b</w:t>
      </w:r>
      <w:r w:rsidR="00244A53">
        <w:rPr>
          <w:szCs w:val="24"/>
        </w:rPr>
        <w:t xml:space="preserve"> shows the transport number of HCO</w:t>
      </w:r>
      <w:r w:rsidR="00244A53" w:rsidRPr="00244A53">
        <w:rPr>
          <w:szCs w:val="24"/>
          <w:vertAlign w:val="subscript"/>
        </w:rPr>
        <w:t>3</w:t>
      </w:r>
      <w:r w:rsidR="00244A53" w:rsidRPr="00455991">
        <w:rPr>
          <w:szCs w:val="24"/>
          <w:vertAlign w:val="superscript"/>
        </w:rPr>
        <w:t>-</w:t>
      </w:r>
      <w:r w:rsidR="00244A53">
        <w:rPr>
          <w:szCs w:val="24"/>
        </w:rPr>
        <w:t xml:space="preserve"> for different tests </w:t>
      </w:r>
      <w:r w:rsidR="00455991">
        <w:rPr>
          <w:szCs w:val="24"/>
        </w:rPr>
        <w:t xml:space="preserve">performed with </w:t>
      </w:r>
      <w:ins w:id="497" w:author="Philibert, Marc" w:date="2023-08-05T16:14:00Z">
        <w:r w:rsidR="006C110E">
          <w:rPr>
            <w:szCs w:val="24"/>
          </w:rPr>
          <w:t xml:space="preserve">the </w:t>
        </w:r>
      </w:ins>
      <w:r w:rsidR="00455991">
        <w:rPr>
          <w:szCs w:val="24"/>
        </w:rPr>
        <w:t>NaHCO</w:t>
      </w:r>
      <w:r w:rsidR="00455991" w:rsidRPr="00455991">
        <w:rPr>
          <w:szCs w:val="24"/>
          <w:vertAlign w:val="subscript"/>
        </w:rPr>
        <w:t>3</w:t>
      </w:r>
      <w:r w:rsidR="00455991">
        <w:rPr>
          <w:szCs w:val="24"/>
        </w:rPr>
        <w:t>-NaCl mixture</w:t>
      </w:r>
      <w:r w:rsidR="0075623F">
        <w:rPr>
          <w:szCs w:val="24"/>
        </w:rPr>
        <w:t xml:space="preserve"> where the anions were in competition </w:t>
      </w:r>
      <w:r w:rsidR="00F13550">
        <w:rPr>
          <w:szCs w:val="24"/>
        </w:rPr>
        <w:t xml:space="preserve">while the cation was </w:t>
      </w:r>
      <w:r w:rsidR="00740C69">
        <w:rPr>
          <w:szCs w:val="24"/>
        </w:rPr>
        <w:t>common</w:t>
      </w:r>
      <w:r w:rsidR="0075623F">
        <w:rPr>
          <w:szCs w:val="24"/>
        </w:rPr>
        <w:t xml:space="preserve">. </w:t>
      </w:r>
      <w:commentRangeStart w:id="498"/>
      <w:commentRangeStart w:id="499"/>
      <w:commentRangeStart w:id="500"/>
      <w:commentRangeStart w:id="501"/>
      <w:r w:rsidR="00996E64">
        <w:rPr>
          <w:szCs w:val="24"/>
        </w:rPr>
        <w:t xml:space="preserve">Calcium </w:t>
      </w:r>
      <w:r w:rsidR="00BB0344">
        <w:rPr>
          <w:szCs w:val="24"/>
        </w:rPr>
        <w:t xml:space="preserve">versus sodium </w:t>
      </w:r>
      <w:r w:rsidR="00996E64">
        <w:rPr>
          <w:szCs w:val="24"/>
        </w:rPr>
        <w:t>and bicarbonates</w:t>
      </w:r>
      <w:r w:rsidR="00BB0344">
        <w:rPr>
          <w:szCs w:val="24"/>
        </w:rPr>
        <w:t xml:space="preserve"> versus chlorides competitions are </w:t>
      </w:r>
      <w:r w:rsidR="00AA48E2">
        <w:rPr>
          <w:szCs w:val="24"/>
        </w:rPr>
        <w:t xml:space="preserve">discussed in more detail in the </w:t>
      </w:r>
      <w:del w:id="502" w:author="ALESSANDRO TAMBURINI" w:date="2023-08-30T13:06:00Z">
        <w:r w:rsidR="00AA48E2" w:rsidDel="00F1123B">
          <w:rPr>
            <w:szCs w:val="24"/>
          </w:rPr>
          <w:delText xml:space="preserve">manuscript </w:delText>
        </w:r>
      </w:del>
      <w:ins w:id="503" w:author="ALESSANDRO TAMBURINI" w:date="2023-08-30T13:06:00Z">
        <w:r w:rsidR="00F1123B">
          <w:rPr>
            <w:szCs w:val="24"/>
          </w:rPr>
          <w:t>paper</w:t>
        </w:r>
        <w:r w:rsidR="00F1123B">
          <w:rPr>
            <w:szCs w:val="24"/>
          </w:rPr>
          <w:t xml:space="preserve"> </w:t>
        </w:r>
      </w:ins>
      <w:r w:rsidR="00AA48E2">
        <w:rPr>
          <w:szCs w:val="24"/>
        </w:rPr>
        <w:t>due to their main role in the remineralization</w:t>
      </w:r>
      <w:ins w:id="504" w:author="Philibert, Marc" w:date="2023-08-05T16:14:00Z">
        <w:r w:rsidR="006C110E">
          <w:rPr>
            <w:szCs w:val="24"/>
          </w:rPr>
          <w:t xml:space="preserve"> objectives</w:t>
        </w:r>
      </w:ins>
      <w:r w:rsidR="00AA48E2">
        <w:rPr>
          <w:szCs w:val="24"/>
        </w:rPr>
        <w:t xml:space="preserve">. </w:t>
      </w:r>
      <w:del w:id="505" w:author="ANTONIA FILINGERI [2]" w:date="2023-08-29T13:48:00Z">
        <w:r w:rsidR="00AA48E2" w:rsidDel="00917408">
          <w:rPr>
            <w:szCs w:val="24"/>
          </w:rPr>
          <w:delText>Indeed,</w:delText>
        </w:r>
      </w:del>
      <w:ins w:id="506" w:author="ANTONIA FILINGERI [2]" w:date="2023-08-29T13:48:00Z">
        <w:r w:rsidR="00917408">
          <w:rPr>
            <w:szCs w:val="24"/>
          </w:rPr>
          <w:t>While,</w:t>
        </w:r>
      </w:ins>
      <w:r w:rsidR="00AA48E2">
        <w:rPr>
          <w:szCs w:val="24"/>
        </w:rPr>
        <w:t xml:space="preserve"> tr</w:t>
      </w:r>
      <w:r w:rsidR="00DF54EE">
        <w:rPr>
          <w:szCs w:val="24"/>
        </w:rPr>
        <w:t xml:space="preserve">ansport numbers for the other </w:t>
      </w:r>
      <w:r w:rsidR="00403E64">
        <w:rPr>
          <w:szCs w:val="24"/>
        </w:rPr>
        <w:t>two</w:t>
      </w:r>
      <w:ins w:id="507" w:author="Philibert, Marc" w:date="2023-08-05T16:14:00Z">
        <w:r w:rsidR="006C110E">
          <w:rPr>
            <w:szCs w:val="24"/>
          </w:rPr>
          <w:t>-</w:t>
        </w:r>
      </w:ins>
      <w:del w:id="508" w:author="Philibert, Marc" w:date="2023-08-05T16:14:00Z">
        <w:r w:rsidR="00403E64" w:rsidDel="006C110E">
          <w:rPr>
            <w:szCs w:val="24"/>
          </w:rPr>
          <w:delText xml:space="preserve"> </w:delText>
        </w:r>
      </w:del>
      <w:r w:rsidR="00403E64">
        <w:rPr>
          <w:szCs w:val="24"/>
        </w:rPr>
        <w:t>salt</w:t>
      </w:r>
      <w:del w:id="509" w:author="Philibert, Marc" w:date="2023-08-05T16:14:00Z">
        <w:r w:rsidR="00403E64" w:rsidDel="006C110E">
          <w:rPr>
            <w:szCs w:val="24"/>
          </w:rPr>
          <w:delText>s</w:delText>
        </w:r>
      </w:del>
      <w:r w:rsidR="00403E64">
        <w:rPr>
          <w:szCs w:val="24"/>
        </w:rPr>
        <w:t xml:space="preserve"> solution mixtures (</w:t>
      </w:r>
      <w:proofErr w:type="spellStart"/>
      <w:r w:rsidR="00403E64" w:rsidRPr="00534EB2">
        <w:t>KCl</w:t>
      </w:r>
      <w:proofErr w:type="spellEnd"/>
      <w:r w:rsidR="00403E64" w:rsidRPr="00534EB2">
        <w:t xml:space="preserve">-NaCl, </w:t>
      </w:r>
      <w:r w:rsidR="00F851C7" w:rsidRPr="00534EB2">
        <w:t>MgCl</w:t>
      </w:r>
      <w:r w:rsidR="00F851C7" w:rsidRPr="00534EB2">
        <w:rPr>
          <w:vertAlign w:val="subscript"/>
        </w:rPr>
        <w:t>2</w:t>
      </w:r>
      <w:r w:rsidR="00F851C7" w:rsidRPr="00534EB2">
        <w:t xml:space="preserve">-NaCl, </w:t>
      </w:r>
      <w:r w:rsidR="00534EB2" w:rsidRPr="00534EB2">
        <w:t>and Na</w:t>
      </w:r>
      <w:r w:rsidR="00534EB2" w:rsidRPr="00534EB2">
        <w:rPr>
          <w:vertAlign w:val="subscript"/>
        </w:rPr>
        <w:t>2</w:t>
      </w:r>
      <w:r w:rsidR="00534EB2" w:rsidRPr="00534EB2">
        <w:t>SO</w:t>
      </w:r>
      <w:r w:rsidR="00534EB2" w:rsidRPr="00534EB2">
        <w:rPr>
          <w:vertAlign w:val="subscript"/>
        </w:rPr>
        <w:t>4</w:t>
      </w:r>
      <w:r w:rsidR="00534EB2" w:rsidRPr="00534EB2">
        <w:t>-NaCl</w:t>
      </w:r>
      <w:r w:rsidR="00403E64">
        <w:rPr>
          <w:szCs w:val="24"/>
        </w:rPr>
        <w:t>)</w:t>
      </w:r>
      <w:r w:rsidR="002368C7">
        <w:rPr>
          <w:szCs w:val="24"/>
        </w:rPr>
        <w:t xml:space="preserve"> are reported in the Supporting Information section (see Figures S1-</w:t>
      </w:r>
      <w:r w:rsidR="00481A14">
        <w:rPr>
          <w:szCs w:val="24"/>
        </w:rPr>
        <w:t>S3)</w:t>
      </w:r>
      <w:r w:rsidR="00882CFC">
        <w:rPr>
          <w:szCs w:val="24"/>
        </w:rPr>
        <w:t xml:space="preserve"> and similar conclusions were obtained</w:t>
      </w:r>
      <w:r w:rsidR="00481A14">
        <w:rPr>
          <w:szCs w:val="24"/>
        </w:rPr>
        <w:t>.</w:t>
      </w:r>
      <w:commentRangeEnd w:id="498"/>
      <w:r w:rsidR="003D48B6">
        <w:rPr>
          <w:rStyle w:val="Rimandocommento"/>
        </w:rPr>
        <w:commentReference w:id="498"/>
      </w:r>
      <w:commentRangeEnd w:id="499"/>
      <w:r w:rsidR="003D48B6">
        <w:rPr>
          <w:rStyle w:val="Rimandocommento"/>
        </w:rPr>
        <w:commentReference w:id="499"/>
      </w:r>
      <w:commentRangeEnd w:id="500"/>
      <w:r w:rsidR="00F1123B">
        <w:rPr>
          <w:rStyle w:val="Rimandocommento"/>
        </w:rPr>
        <w:commentReference w:id="500"/>
      </w:r>
      <w:commentRangeEnd w:id="501"/>
      <w:r w:rsidR="00F1123B">
        <w:rPr>
          <w:rStyle w:val="Rimandocommento"/>
        </w:rPr>
        <w:commentReference w:id="501"/>
      </w:r>
    </w:p>
    <w:p w14:paraId="4DE0EB48" w14:textId="73D96462" w:rsidR="00481A14" w:rsidRDefault="0075623F" w:rsidP="00D27CA6">
      <w:pPr>
        <w:spacing w:after="120" w:line="360" w:lineRule="auto"/>
        <w:jc w:val="both"/>
        <w:rPr>
          <w:szCs w:val="24"/>
        </w:rPr>
      </w:pPr>
      <w:commentRangeStart w:id="510"/>
      <w:r>
        <w:rPr>
          <w:szCs w:val="24"/>
        </w:rPr>
        <w:t xml:space="preserve">Obviously, </w:t>
      </w:r>
      <w:r w:rsidR="00F13550">
        <w:rPr>
          <w:szCs w:val="24"/>
        </w:rPr>
        <w:t>the transport number of the competi</w:t>
      </w:r>
      <w:ins w:id="511" w:author="Philibert, Marc" w:date="2023-08-05T16:15:00Z">
        <w:r w:rsidR="006C110E">
          <w:rPr>
            <w:szCs w:val="24"/>
          </w:rPr>
          <w:t>ng</w:t>
        </w:r>
      </w:ins>
      <w:del w:id="512" w:author="Philibert, Marc" w:date="2023-08-05T16:15:00Z">
        <w:r w:rsidR="00F13550" w:rsidDel="006C110E">
          <w:rPr>
            <w:szCs w:val="24"/>
          </w:rPr>
          <w:delText>tive</w:delText>
        </w:r>
      </w:del>
      <w:r w:rsidR="00F13550">
        <w:rPr>
          <w:szCs w:val="24"/>
        </w:rPr>
        <w:t xml:space="preserve"> cation</w:t>
      </w:r>
      <w:r w:rsidR="008612FE">
        <w:rPr>
          <w:szCs w:val="24"/>
        </w:rPr>
        <w:t xml:space="preserve">/anion in </w:t>
      </w:r>
      <w:r w:rsidR="008612FE" w:rsidRPr="008612FE">
        <w:rPr>
          <w:szCs w:val="24"/>
        </w:rPr>
        <w:fldChar w:fldCharType="begin"/>
      </w:r>
      <w:r w:rsidR="008612FE" w:rsidRPr="008612FE">
        <w:rPr>
          <w:szCs w:val="24"/>
        </w:rPr>
        <w:instrText xml:space="preserve"> REF _Ref138952821 \h  \* MERGEFORMAT </w:instrText>
      </w:r>
      <w:r w:rsidR="008612FE" w:rsidRPr="008612FE">
        <w:rPr>
          <w:szCs w:val="24"/>
        </w:rPr>
      </w:r>
      <w:r w:rsidR="008612FE" w:rsidRPr="008612FE">
        <w:rPr>
          <w:szCs w:val="24"/>
        </w:rPr>
        <w:fldChar w:fldCharType="separate"/>
      </w:r>
      <w:r w:rsidR="00C22295" w:rsidRPr="00C22295">
        <w:rPr>
          <w:szCs w:val="24"/>
        </w:rPr>
        <w:t xml:space="preserve">Figure </w:t>
      </w:r>
      <w:r w:rsidR="00C22295" w:rsidRPr="00C22295">
        <w:rPr>
          <w:noProof/>
          <w:szCs w:val="24"/>
        </w:rPr>
        <w:t>4</w:t>
      </w:r>
      <w:r w:rsidR="008612FE" w:rsidRPr="008612FE">
        <w:rPr>
          <w:szCs w:val="24"/>
        </w:rPr>
        <w:fldChar w:fldCharType="end"/>
      </w:r>
      <w:r w:rsidR="008612FE" w:rsidRPr="008612FE">
        <w:rPr>
          <w:szCs w:val="24"/>
        </w:rPr>
        <w:t>a/</w:t>
      </w:r>
      <w:r w:rsidR="008612FE" w:rsidRPr="008612FE">
        <w:rPr>
          <w:szCs w:val="24"/>
        </w:rPr>
        <w:fldChar w:fldCharType="begin"/>
      </w:r>
      <w:r w:rsidR="008612FE" w:rsidRPr="008612FE">
        <w:rPr>
          <w:szCs w:val="24"/>
        </w:rPr>
        <w:instrText xml:space="preserve"> REF _Ref138952821 \h  \* MERGEFORMAT </w:instrText>
      </w:r>
      <w:r w:rsidR="008612FE" w:rsidRPr="008612FE">
        <w:rPr>
          <w:szCs w:val="24"/>
        </w:rPr>
      </w:r>
      <w:r w:rsidR="008612FE" w:rsidRPr="008612FE">
        <w:rPr>
          <w:szCs w:val="24"/>
        </w:rPr>
        <w:fldChar w:fldCharType="separate"/>
      </w:r>
      <w:r w:rsidR="00C22295" w:rsidRPr="00C22295">
        <w:rPr>
          <w:szCs w:val="24"/>
        </w:rPr>
        <w:t xml:space="preserve">Figure </w:t>
      </w:r>
      <w:r w:rsidR="00C22295" w:rsidRPr="00C22295">
        <w:rPr>
          <w:noProof/>
          <w:szCs w:val="24"/>
        </w:rPr>
        <w:t>4</w:t>
      </w:r>
      <w:r w:rsidR="008612FE" w:rsidRPr="008612FE">
        <w:rPr>
          <w:szCs w:val="24"/>
        </w:rPr>
        <w:fldChar w:fldCharType="end"/>
      </w:r>
      <w:r w:rsidR="008612FE" w:rsidRPr="008612FE">
        <w:rPr>
          <w:szCs w:val="24"/>
        </w:rPr>
        <w:t>b</w:t>
      </w:r>
      <w:r w:rsidR="008612FE">
        <w:rPr>
          <w:szCs w:val="24"/>
        </w:rPr>
        <w:t>, respectively</w:t>
      </w:r>
      <w:r w:rsidR="006653CC">
        <w:rPr>
          <w:szCs w:val="24"/>
        </w:rPr>
        <w:t>,</w:t>
      </w:r>
      <w:r w:rsidR="008612FE">
        <w:rPr>
          <w:szCs w:val="24"/>
        </w:rPr>
        <w:t xml:space="preserve"> </w:t>
      </w:r>
      <w:r w:rsidR="00F73EC5">
        <w:rPr>
          <w:szCs w:val="24"/>
        </w:rPr>
        <w:t>can</w:t>
      </w:r>
      <w:del w:id="513" w:author="Philibert, Marc" w:date="2023-08-05T16:15:00Z">
        <w:r w:rsidR="00F73EC5" w:rsidDel="006C110E">
          <w:rPr>
            <w:szCs w:val="24"/>
          </w:rPr>
          <w:delText xml:space="preserve"> be</w:delText>
        </w:r>
      </w:del>
      <w:r w:rsidR="006653CC">
        <w:rPr>
          <w:szCs w:val="24"/>
        </w:rPr>
        <w:t xml:space="preserve"> easily</w:t>
      </w:r>
      <w:r w:rsidR="00F73EC5">
        <w:rPr>
          <w:szCs w:val="24"/>
        </w:rPr>
        <w:t xml:space="preserve"> </w:t>
      </w:r>
      <w:ins w:id="514" w:author="Philibert, Marc" w:date="2023-08-05T16:15:00Z">
        <w:r w:rsidR="006C110E">
          <w:rPr>
            <w:szCs w:val="24"/>
          </w:rPr>
          <w:t xml:space="preserve">be </w:t>
        </w:r>
      </w:ins>
      <w:r w:rsidR="00F73EC5">
        <w:rPr>
          <w:szCs w:val="24"/>
        </w:rPr>
        <w:t xml:space="preserve">obtained as the complement to 1 of the transport number reported in the </w:t>
      </w:r>
      <w:r w:rsidR="00473075">
        <w:rPr>
          <w:szCs w:val="24"/>
        </w:rPr>
        <w:t>F</w:t>
      </w:r>
      <w:r w:rsidR="00F73EC5">
        <w:rPr>
          <w:szCs w:val="24"/>
        </w:rPr>
        <w:t>igure</w:t>
      </w:r>
      <w:r w:rsidR="00A30F73">
        <w:rPr>
          <w:szCs w:val="24"/>
        </w:rPr>
        <w:t>s</w:t>
      </w:r>
      <w:commentRangeEnd w:id="510"/>
      <w:r w:rsidR="00F1123B">
        <w:rPr>
          <w:rStyle w:val="Rimandocommento"/>
        </w:rPr>
        <w:commentReference w:id="510"/>
      </w:r>
      <w:r w:rsidR="00F73EC5">
        <w:rPr>
          <w:szCs w:val="24"/>
        </w:rPr>
        <w:t>.</w:t>
      </w:r>
      <w:r w:rsidR="00473075">
        <w:rPr>
          <w:szCs w:val="24"/>
        </w:rPr>
        <w:t xml:space="preserve"> T</w:t>
      </w:r>
      <w:r w:rsidR="00A646E3">
        <w:rPr>
          <w:szCs w:val="24"/>
        </w:rPr>
        <w:t xml:space="preserve">ransport number was </w:t>
      </w:r>
      <w:r w:rsidR="00461BF5">
        <w:rPr>
          <w:szCs w:val="24"/>
        </w:rPr>
        <w:t>in</w:t>
      </w:r>
      <w:r w:rsidR="00A646E3">
        <w:rPr>
          <w:szCs w:val="24"/>
        </w:rPr>
        <w:t>dependent o</w:t>
      </w:r>
      <w:ins w:id="515" w:author="Philibert, Marc" w:date="2023-08-05T16:15:00Z">
        <w:r w:rsidR="006C110E">
          <w:rPr>
            <w:szCs w:val="24"/>
          </w:rPr>
          <w:t>f</w:t>
        </w:r>
      </w:ins>
      <w:del w:id="516" w:author="Philibert, Marc" w:date="2023-08-05T16:15:00Z">
        <w:r w:rsidR="00A646E3" w:rsidDel="006C110E">
          <w:rPr>
            <w:szCs w:val="24"/>
          </w:rPr>
          <w:delText>n the</w:delText>
        </w:r>
      </w:del>
      <w:r w:rsidR="00A646E3">
        <w:rPr>
          <w:szCs w:val="24"/>
        </w:rPr>
        <w:t xml:space="preserve"> current density</w:t>
      </w:r>
      <w:r w:rsidR="00461BF5">
        <w:rPr>
          <w:szCs w:val="24"/>
        </w:rPr>
        <w:t xml:space="preserve"> in all the</w:t>
      </w:r>
      <w:r w:rsidR="00931467">
        <w:rPr>
          <w:szCs w:val="24"/>
        </w:rPr>
        <w:t xml:space="preserve"> </w:t>
      </w:r>
      <w:r w:rsidR="00461BF5">
        <w:rPr>
          <w:szCs w:val="24"/>
        </w:rPr>
        <w:t>experiments</w:t>
      </w:r>
      <w:r w:rsidR="00931467">
        <w:rPr>
          <w:szCs w:val="24"/>
        </w:rPr>
        <w:t xml:space="preserve"> performed</w:t>
      </w:r>
      <w:r w:rsidR="00A646E3">
        <w:rPr>
          <w:szCs w:val="24"/>
        </w:rPr>
        <w:t xml:space="preserve">. </w:t>
      </w:r>
      <w:commentRangeStart w:id="517"/>
      <w:commentRangeStart w:id="518"/>
      <w:commentRangeStart w:id="519"/>
      <w:r w:rsidR="00A646E3">
        <w:rPr>
          <w:szCs w:val="24"/>
        </w:rPr>
        <w:t xml:space="preserve">Furthermore, </w:t>
      </w:r>
      <w:r w:rsidR="002B4B5A">
        <w:rPr>
          <w:szCs w:val="24"/>
        </w:rPr>
        <w:t xml:space="preserve">transport numbers were not dependent on </w:t>
      </w:r>
      <w:del w:id="520" w:author="Philibert, Marc" w:date="2023-08-05T16:15:00Z">
        <w:r w:rsidR="002B4B5A" w:rsidDel="006C110E">
          <w:rPr>
            <w:szCs w:val="24"/>
          </w:rPr>
          <w:delText xml:space="preserve">the </w:delText>
        </w:r>
      </w:del>
      <w:r w:rsidR="002B4B5A">
        <w:rPr>
          <w:szCs w:val="24"/>
        </w:rPr>
        <w:t xml:space="preserve">brine conductivity </w:t>
      </w:r>
      <w:r w:rsidR="002D7A45">
        <w:rPr>
          <w:szCs w:val="24"/>
        </w:rPr>
        <w:t>when</w:t>
      </w:r>
      <w:r w:rsidR="0089119F">
        <w:rPr>
          <w:szCs w:val="24"/>
        </w:rPr>
        <w:t xml:space="preserve"> </w:t>
      </w:r>
      <w:r w:rsidR="00485477">
        <w:rPr>
          <w:szCs w:val="24"/>
        </w:rPr>
        <w:t xml:space="preserve">the </w:t>
      </w:r>
      <w:r w:rsidR="0089119F">
        <w:rPr>
          <w:szCs w:val="24"/>
        </w:rPr>
        <w:t xml:space="preserve">composition </w:t>
      </w:r>
      <w:r w:rsidR="006D1305">
        <w:rPr>
          <w:szCs w:val="24"/>
        </w:rPr>
        <w:t>was kept fixed</w:t>
      </w:r>
      <w:r w:rsidR="00573D63">
        <w:rPr>
          <w:szCs w:val="24"/>
        </w:rPr>
        <w:t>, as it can be observed from tests at inlet brine co</w:t>
      </w:r>
      <w:r w:rsidR="00812E07">
        <w:rPr>
          <w:szCs w:val="24"/>
        </w:rPr>
        <w:t>nductivities</w:t>
      </w:r>
      <w:r w:rsidR="00573D63">
        <w:rPr>
          <w:szCs w:val="24"/>
        </w:rPr>
        <w:t xml:space="preserve"> of 3000 </w:t>
      </w:r>
      <w:r w:rsidR="00B44B69">
        <w:rPr>
          <w:rFonts w:cs="Times New Roman"/>
          <w:szCs w:val="24"/>
        </w:rPr>
        <w:t>µ</w:t>
      </w:r>
      <w:r w:rsidR="00573D63">
        <w:rPr>
          <w:szCs w:val="24"/>
        </w:rPr>
        <w:t xml:space="preserve">S/cm and 1200 </w:t>
      </w:r>
      <w:r w:rsidR="00B44B69">
        <w:rPr>
          <w:rFonts w:cs="Times New Roman"/>
          <w:szCs w:val="24"/>
        </w:rPr>
        <w:t>µ</w:t>
      </w:r>
      <w:r w:rsidR="00573D63">
        <w:rPr>
          <w:szCs w:val="24"/>
        </w:rPr>
        <w:t>S/cm</w:t>
      </w:r>
      <w:r w:rsidR="0089119F">
        <w:rPr>
          <w:szCs w:val="24"/>
        </w:rPr>
        <w:t xml:space="preserve">. </w:t>
      </w:r>
      <w:commentRangeEnd w:id="517"/>
      <w:r w:rsidR="00413DE1">
        <w:rPr>
          <w:rStyle w:val="Rimandocommento"/>
        </w:rPr>
        <w:lastRenderedPageBreak/>
        <w:commentReference w:id="517"/>
      </w:r>
      <w:commentRangeEnd w:id="518"/>
      <w:r w:rsidR="00F405EC">
        <w:rPr>
          <w:rStyle w:val="Rimandocommento"/>
        </w:rPr>
        <w:commentReference w:id="518"/>
      </w:r>
      <w:commentRangeEnd w:id="519"/>
      <w:r w:rsidR="00F405EC">
        <w:rPr>
          <w:rStyle w:val="Rimandocommento"/>
        </w:rPr>
        <w:commentReference w:id="519"/>
      </w:r>
      <w:r w:rsidR="00D57C7E">
        <w:rPr>
          <w:szCs w:val="24"/>
        </w:rPr>
        <w:t xml:space="preserve">Moreover, </w:t>
      </w:r>
      <w:r w:rsidR="00C30AB6">
        <w:rPr>
          <w:szCs w:val="24"/>
        </w:rPr>
        <w:t>permeate conductivity had no effect on the transport number</w:t>
      </w:r>
      <w:r w:rsidR="00211F50">
        <w:rPr>
          <w:szCs w:val="24"/>
        </w:rPr>
        <w:t>s</w:t>
      </w:r>
      <w:r w:rsidR="00C30AB6">
        <w:rPr>
          <w:szCs w:val="24"/>
        </w:rPr>
        <w:t xml:space="preserve"> as can be observed from </w:t>
      </w:r>
      <w:r w:rsidR="00211F50">
        <w:rPr>
          <w:szCs w:val="24"/>
        </w:rPr>
        <w:t>their</w:t>
      </w:r>
      <w:r w:rsidR="00C30AB6">
        <w:rPr>
          <w:szCs w:val="24"/>
        </w:rPr>
        <w:t xml:space="preserve"> </w:t>
      </w:r>
      <w:r w:rsidR="00B44B69">
        <w:rPr>
          <w:szCs w:val="24"/>
        </w:rPr>
        <w:t>constant</w:t>
      </w:r>
      <w:r w:rsidR="00C30AB6">
        <w:rPr>
          <w:szCs w:val="24"/>
        </w:rPr>
        <w:t xml:space="preserve"> values for permeate conductivit</w:t>
      </w:r>
      <w:r w:rsidR="00DD13D9">
        <w:rPr>
          <w:szCs w:val="24"/>
        </w:rPr>
        <w:t>ies</w:t>
      </w:r>
      <w:r w:rsidR="00C30AB6">
        <w:rPr>
          <w:szCs w:val="24"/>
        </w:rPr>
        <w:t xml:space="preserve"> of </w:t>
      </w:r>
      <w:r w:rsidR="00B44B69">
        <w:rPr>
          <w:szCs w:val="24"/>
        </w:rPr>
        <w:t xml:space="preserve">70 </w:t>
      </w:r>
      <w:r w:rsidR="00B44B69">
        <w:rPr>
          <w:rFonts w:cs="Times New Roman"/>
          <w:szCs w:val="24"/>
        </w:rPr>
        <w:t>µ</w:t>
      </w:r>
      <w:r w:rsidR="00B44B69">
        <w:rPr>
          <w:szCs w:val="24"/>
        </w:rPr>
        <w:t xml:space="preserve">S/cm, 300 </w:t>
      </w:r>
      <w:r w:rsidR="00B44B69">
        <w:rPr>
          <w:rFonts w:cs="Times New Roman"/>
          <w:szCs w:val="24"/>
        </w:rPr>
        <w:t>µ</w:t>
      </w:r>
      <w:r w:rsidR="00B44B69">
        <w:rPr>
          <w:szCs w:val="24"/>
        </w:rPr>
        <w:t xml:space="preserve">S/cm and 1200 </w:t>
      </w:r>
      <w:r w:rsidR="00B44B69">
        <w:rPr>
          <w:rFonts w:cs="Times New Roman"/>
          <w:szCs w:val="24"/>
        </w:rPr>
        <w:t>µ</w:t>
      </w:r>
      <w:r w:rsidR="00B44B69">
        <w:rPr>
          <w:szCs w:val="24"/>
        </w:rPr>
        <w:t>S/cm</w:t>
      </w:r>
      <w:r w:rsidR="00211F50">
        <w:rPr>
          <w:szCs w:val="24"/>
        </w:rPr>
        <w:t xml:space="preserve">. </w:t>
      </w:r>
      <w:r w:rsidR="00C33094">
        <w:rPr>
          <w:szCs w:val="24"/>
        </w:rPr>
        <w:t xml:space="preserve">This result can be expected </w:t>
      </w:r>
      <w:r w:rsidR="00253EF7">
        <w:rPr>
          <w:szCs w:val="24"/>
        </w:rPr>
        <w:t>as</w:t>
      </w:r>
      <w:r w:rsidR="00C33094">
        <w:rPr>
          <w:szCs w:val="24"/>
        </w:rPr>
        <w:t xml:space="preserve"> the ion</w:t>
      </w:r>
      <w:r w:rsidR="00741B4B">
        <w:rPr>
          <w:szCs w:val="24"/>
        </w:rPr>
        <w:t>s are transported from the brine to the permeate in</w:t>
      </w:r>
      <w:r w:rsidR="002170A4">
        <w:rPr>
          <w:szCs w:val="24"/>
        </w:rPr>
        <w:t xml:space="preserve"> the</w:t>
      </w:r>
      <w:r w:rsidR="00741B4B">
        <w:rPr>
          <w:szCs w:val="24"/>
        </w:rPr>
        <w:t xml:space="preserve"> A-RED configuration</w:t>
      </w:r>
      <w:r w:rsidR="002170A4">
        <w:rPr>
          <w:szCs w:val="24"/>
        </w:rPr>
        <w:t xml:space="preserve">, </w:t>
      </w:r>
      <w:r w:rsidR="002170A4" w:rsidRPr="002170A4">
        <w:rPr>
          <w:szCs w:val="24"/>
        </w:rPr>
        <w:t xml:space="preserve">so the parameters affecting transport are mainly related to the </w:t>
      </w:r>
      <w:commentRangeStart w:id="521"/>
      <w:commentRangeStart w:id="522"/>
      <w:r w:rsidR="002170A4" w:rsidRPr="002170A4">
        <w:rPr>
          <w:szCs w:val="24"/>
        </w:rPr>
        <w:t>brine compartment</w:t>
      </w:r>
      <w:commentRangeEnd w:id="521"/>
      <w:r w:rsidR="00F405EC">
        <w:rPr>
          <w:rStyle w:val="Rimandocommento"/>
        </w:rPr>
        <w:commentReference w:id="521"/>
      </w:r>
      <w:commentRangeEnd w:id="522"/>
      <w:r w:rsidR="00F405EC">
        <w:rPr>
          <w:rStyle w:val="Rimandocommento"/>
        </w:rPr>
        <w:commentReference w:id="522"/>
      </w:r>
      <w:r w:rsidR="002170A4" w:rsidRPr="002170A4">
        <w:rPr>
          <w:szCs w:val="24"/>
        </w:rPr>
        <w:t>.</w:t>
      </w:r>
      <w:r w:rsidR="004B0DBC">
        <w:rPr>
          <w:szCs w:val="24"/>
        </w:rPr>
        <w:t xml:space="preserve"> </w:t>
      </w:r>
      <w:r w:rsidR="00A646E3">
        <w:rPr>
          <w:szCs w:val="24"/>
        </w:rPr>
        <w:t xml:space="preserve">Indeed, the </w:t>
      </w:r>
      <w:r w:rsidR="00573D63">
        <w:rPr>
          <w:szCs w:val="24"/>
        </w:rPr>
        <w:t>main effect was obtained when varying the composition of the brine solution. Specifically</w:t>
      </w:r>
      <w:r w:rsidR="00812E07">
        <w:rPr>
          <w:szCs w:val="24"/>
        </w:rPr>
        <w:t>, as</w:t>
      </w:r>
      <w:r w:rsidR="0019724B">
        <w:rPr>
          <w:szCs w:val="24"/>
        </w:rPr>
        <w:t xml:space="preserve"> the </w:t>
      </w:r>
      <w:r w:rsidR="001629CE">
        <w:rPr>
          <w:szCs w:val="24"/>
        </w:rPr>
        <w:t>Ca</w:t>
      </w:r>
      <w:r w:rsidR="0019724B">
        <w:rPr>
          <w:szCs w:val="24"/>
        </w:rPr>
        <w:t>/Na and HCO</w:t>
      </w:r>
      <w:r w:rsidR="0019724B" w:rsidRPr="0019724B">
        <w:rPr>
          <w:szCs w:val="24"/>
          <w:vertAlign w:val="subscript"/>
        </w:rPr>
        <w:t>3</w:t>
      </w:r>
      <w:r w:rsidR="0019724B">
        <w:rPr>
          <w:szCs w:val="24"/>
        </w:rPr>
        <w:t>/Cl ratio</w:t>
      </w:r>
      <w:r w:rsidR="00812E07">
        <w:rPr>
          <w:szCs w:val="24"/>
        </w:rPr>
        <w:t>s</w:t>
      </w:r>
      <w:r w:rsidR="0019724B">
        <w:rPr>
          <w:szCs w:val="24"/>
        </w:rPr>
        <w:t xml:space="preserve"> increased, </w:t>
      </w:r>
      <w:r w:rsidR="00037532">
        <w:rPr>
          <w:szCs w:val="24"/>
        </w:rPr>
        <w:t>the transport number of the competitive ion increased</w:t>
      </w:r>
      <w:r w:rsidR="00812E07">
        <w:rPr>
          <w:szCs w:val="24"/>
        </w:rPr>
        <w:t xml:space="preserve"> too</w:t>
      </w:r>
      <w:r w:rsidR="00037532">
        <w:rPr>
          <w:szCs w:val="24"/>
        </w:rPr>
        <w:t xml:space="preserve">. This behavior </w:t>
      </w:r>
      <w:r w:rsidR="00197C98">
        <w:rPr>
          <w:szCs w:val="24"/>
        </w:rPr>
        <w:t xml:space="preserve">can be expected because apparent ion transport numbers </w:t>
      </w:r>
      <w:r w:rsidR="001B6AF6">
        <w:rPr>
          <w:szCs w:val="24"/>
        </w:rPr>
        <w:t xml:space="preserve">are heavily dependent on the ion concentration in </w:t>
      </w:r>
      <w:r w:rsidR="00766111">
        <w:rPr>
          <w:szCs w:val="24"/>
        </w:rPr>
        <w:t>solutions.</w:t>
      </w:r>
      <w:r w:rsidR="004650F7">
        <w:rPr>
          <w:szCs w:val="24"/>
        </w:rPr>
        <w:t xml:space="preserve"> In fact,</w:t>
      </w:r>
      <w:r w:rsidR="004A4445">
        <w:rPr>
          <w:szCs w:val="24"/>
        </w:rPr>
        <w:t xml:space="preserve"> </w:t>
      </w:r>
      <w:r w:rsidR="0040212D">
        <w:rPr>
          <w:szCs w:val="24"/>
        </w:rPr>
        <w:t xml:space="preserve">ions at high concentration in </w:t>
      </w:r>
      <w:r w:rsidR="00087852">
        <w:rPr>
          <w:szCs w:val="24"/>
        </w:rPr>
        <w:t xml:space="preserve">solution are associated with high transport numbers </w:t>
      </w:r>
      <w:r w:rsidR="009B7D41">
        <w:rPr>
          <w:szCs w:val="24"/>
        </w:rPr>
        <w:fldChar w:fldCharType="begin" w:fldLock="1"/>
      </w:r>
      <w:r w:rsidR="00BD6825">
        <w:rPr>
          <w:szCs w:val="24"/>
        </w:rPr>
        <w:instrText>ADDIN CSL_CITATION {"citationItems":[{"id":"ITEM-1","itemData":{"DOI":"10.1016/j.cej.2023.143673","ISSN":"13858947","abstract":"Electrodialysis with Bipolar Membranes (EDBM) has become a key technology for valorising waste brine streams as a new chemical production route. Even though its application has been widely studied using single electrolyte solutions (e.g., NaCl or Na2SO4), there is still a lack of knowledge about using multi-ionic mixtures. For the first time, this work aims to evaluate the EDBM performance when treating synthetic solutions mimicking the waste brines produced in a integrated process for the valorisation of solar saltworks bitterns. The behaviour of a lab-scale EDBM unit was assessed using SUEZ ion exchange membranes (IEMs), operating at 300 A m−2, and the ion transport through IEMs was investigated, based on the calculation of apparent transport numbers and selectivities. The results highlighted that multi-ionic solutions barely affected the production of hydroxide ions. Chlorides were transported up to 7 times faster than sulphates across the anion-exchange membranes, while the cation-exchange membranes exhibited slightly higher selectivity for potassium than for sodium (</w:instrText>
      </w:r>
      <w:r w:rsidR="00BD6825">
        <w:rPr>
          <w:rFonts w:ascii="Cambria Math" w:hAnsi="Cambria Math" w:cs="Cambria Math"/>
          <w:szCs w:val="24"/>
        </w:rPr>
        <w:instrText>∼</w:instrText>
      </w:r>
      <w:r w:rsidR="00BD6825">
        <w:rPr>
          <w:szCs w:val="24"/>
        </w:rPr>
        <w:instrText>1.2). The current efficiencies ranged between 70 % and 80 %, while a minimum specific energy consumption of 1.60 kWh kg-1NaOH was obtained for the most concentrated brine at 1 mol L-1 OH–. These results provide novel and valuable information to support the development and implementation of EDBM as a sustainable technology for supporting a resource-efficient and competitive economy through on-site and delocalized chemicals production routes.","author":[{"dropping-particle":"","family":"Filingeri","given":"Antonia","non-dropping-particle":"","parse-names":false,"suffix":""},{"dropping-particle":"","family":"Lopez","given":"Julio","non-dropping-particle":"","parse-names":false,"suffix":""},{"dropping-particle":"","family":"Culcasi","given":"Andrea","non-dropping-particle":"","parse-names":false,"suffix":""},{"dropping-particle":"","family":"Leon","given":"Tamara","non-dropping-particle":"","parse-names":false,"suffix":""},{"dropping-particle":"","family":"Tamburini","given":"Alessandro","non-dropping-particle":"","parse-names":false,"suffix":""},{"dropping-particle":"","family":"Luis Cortina","given":"José","non-dropping-particle":"","parse-names":false,"suffix":""},{"dropping-particle":"","family":"Micale","given":"Giorgio","non-dropping-particle":"","parse-names":false,"suffix":""},{"dropping-particle":"","family":"Cipollina","given":"Andrea","non-dropping-particle":"","parse-names":false,"suffix":""}],"container-title":"Chemical Engineering Journal","id":"ITEM-1","issue":"April","issued":{"date-parts":[["2023"]]},"title":"In-depth insights on multi-ionic transport in Electrodialysis with bipolar membrane systems","type":"article-journal","volume":"468"},"uris":["http://www.mendeley.com/documents/?uuid=9cf62bf2-33e3-4e3a-a99a-b31de830fec8"]},{"id":"ITEM-2","itemData":{"DOI":"10.1016/j.memsci.2020.118072","ISSN":"18733123","abstract":"Reverse osmosis (RO) is the most widely used desalination technology for treating brackish water prior to irrigation. RO, however, removes both monovalent ions (Na+,Cl−) detrimental to crops and divalent ions (Ca2+,Mg2+,SO42−) that are beneficial. These beneficial ions must then be reintroduced to the desalinated water by adding fertilizer or mixing with nutrient-rich brackish water that typically contains excess levels of monovalent ions. Unlike RO, monovalent selective electrodialysis reversal (MSED-R) removes monovalent ions, while retaining divalent ions. This paper evaluates whether Neosepta ion exchange membranes, originally manufactured to concentrate seawater for salt production, show sufficient monovalent selectivity in the brackish salinity range to be suitable for use in greenhouse agriculture. Using an MSED-R experimental set-up, 16 brackish groundwater compositions are tested to determine membrane parameters, including limiting current, membrane resistance, membrane permeability, and membrane selectivity. Across compositions, the Neosepta membranes show monovalent selectivity for sodium relative to calcium and magnesium and for chloride relative to sulfate. The membrane selectivities are used to calculate MSED-R fertilizer savings relative to RO for brackish groundwaters across the U.S. Regions in which brackish groundwaters contain greater than the target nutrient concentrations for crop growth, or show potential for MSED-R adoption, are also identified.","author":[{"dropping-particle":"","family":"Ahdab","given":"Yvana D.","non-dropping-particle":"","parse-names":false,"suffix":""},{"dropping-particle":"","family":"Rehman","given":"Danyal","non-dropping-particle":"","parse-names":false,"suffix":""},{"dropping-particle":"","family":"Lienhard","given":"John H.","non-dropping-particle":"","parse-names":false,"suffix":""}],"container-title":"Journal of Membrane Science","id":"ITEM-2","issue":"December 2019","issued":{"date-parts":[["2020"]]},"page":"118072","publisher":"Elsevier B.V.","title":"Brackish water desalination for greenhouses: Improving groundwater quality for irrigation using monovalent selective electrodialysis reversal","type":"article-journal","volume":"610"},"uris":["http://www.mendeley.com/documents/?uuid=e69e8f82-2091-4087-8c86-ab6242086866"]}],"mendeley":{"formattedCitation":"[52,59]","plainTextFormattedCitation":"[52,59]","previouslyFormattedCitation":"[52,59]"},"properties":{"noteIndex":0},"schema":"https://github.com/citation-style-language/schema/raw/master/csl-citation.json"}</w:instrText>
      </w:r>
      <w:r w:rsidR="009B7D41">
        <w:rPr>
          <w:szCs w:val="24"/>
        </w:rPr>
        <w:fldChar w:fldCharType="separate"/>
      </w:r>
      <w:r w:rsidR="002C7ADF" w:rsidRPr="002C7ADF">
        <w:rPr>
          <w:noProof/>
          <w:szCs w:val="24"/>
        </w:rPr>
        <w:t>[52,59]</w:t>
      </w:r>
      <w:r w:rsidR="009B7D41">
        <w:rPr>
          <w:szCs w:val="24"/>
        </w:rPr>
        <w:fldChar w:fldCharType="end"/>
      </w:r>
      <w:r w:rsidR="00087852">
        <w:rPr>
          <w:szCs w:val="24"/>
        </w:rPr>
        <w:t>.</w:t>
      </w:r>
      <w:r w:rsidR="00766111">
        <w:rPr>
          <w:szCs w:val="24"/>
        </w:rPr>
        <w:t xml:space="preserve"> </w:t>
      </w:r>
      <w:r w:rsidR="00B549A2">
        <w:rPr>
          <w:szCs w:val="24"/>
        </w:rPr>
        <w:t xml:space="preserve">It is interesting to note that </w:t>
      </w:r>
      <w:r w:rsidR="00376BDE">
        <w:rPr>
          <w:szCs w:val="24"/>
        </w:rPr>
        <w:t xml:space="preserve">for </w:t>
      </w:r>
      <w:ins w:id="523" w:author="Philibert, Marc" w:date="2023-08-05T16:16:00Z">
        <w:r w:rsidR="006C110E">
          <w:rPr>
            <w:szCs w:val="24"/>
          </w:rPr>
          <w:t xml:space="preserve">the </w:t>
        </w:r>
      </w:ins>
      <w:r w:rsidR="00143C67">
        <w:rPr>
          <w:szCs w:val="24"/>
        </w:rPr>
        <w:t>Ca</w:t>
      </w:r>
      <w:r w:rsidR="00376BDE">
        <w:rPr>
          <w:szCs w:val="24"/>
        </w:rPr>
        <w:t>Cl</w:t>
      </w:r>
      <w:r w:rsidR="00143C67">
        <w:rPr>
          <w:szCs w:val="24"/>
          <w:vertAlign w:val="subscript"/>
        </w:rPr>
        <w:t>2</w:t>
      </w:r>
      <w:r w:rsidR="00376BDE">
        <w:rPr>
          <w:szCs w:val="24"/>
        </w:rPr>
        <w:t>-</w:t>
      </w:r>
      <w:r w:rsidR="00967DBC">
        <w:rPr>
          <w:szCs w:val="24"/>
        </w:rPr>
        <w:t>Na</w:t>
      </w:r>
      <w:r w:rsidR="00376BDE">
        <w:rPr>
          <w:szCs w:val="24"/>
        </w:rPr>
        <w:t>Cl solution at equimolar concentration</w:t>
      </w:r>
      <w:r w:rsidR="00441F3F">
        <w:rPr>
          <w:szCs w:val="24"/>
        </w:rPr>
        <w:t>, transport number</w:t>
      </w:r>
      <w:ins w:id="524" w:author="Philibert, Marc" w:date="2023-08-05T16:16:00Z">
        <w:r w:rsidR="006C110E">
          <w:rPr>
            <w:szCs w:val="24"/>
          </w:rPr>
          <w:t>s</w:t>
        </w:r>
      </w:ins>
      <w:r w:rsidR="00441F3F">
        <w:rPr>
          <w:szCs w:val="24"/>
        </w:rPr>
        <w:t xml:space="preserve"> of </w:t>
      </w:r>
      <w:r w:rsidR="00276268">
        <w:rPr>
          <w:szCs w:val="24"/>
        </w:rPr>
        <w:t>Ca</w:t>
      </w:r>
      <w:r w:rsidR="00276268">
        <w:rPr>
          <w:szCs w:val="24"/>
          <w:vertAlign w:val="superscript"/>
        </w:rPr>
        <w:t>2+</w:t>
      </w:r>
      <w:r w:rsidR="00441F3F">
        <w:rPr>
          <w:szCs w:val="24"/>
        </w:rPr>
        <w:t xml:space="preserve"> </w:t>
      </w:r>
      <w:del w:id="525" w:author="ANTONIA FILINGERI [2]" w:date="2023-08-29T13:51:00Z">
        <w:r w:rsidR="00441F3F" w:rsidDel="005323F8">
          <w:rPr>
            <w:szCs w:val="24"/>
          </w:rPr>
          <w:delText>and Na</w:delText>
        </w:r>
        <w:r w:rsidR="00441F3F" w:rsidRPr="00A06F73" w:rsidDel="005323F8">
          <w:rPr>
            <w:szCs w:val="24"/>
            <w:vertAlign w:val="superscript"/>
          </w:rPr>
          <w:delText>+</w:delText>
        </w:r>
        <w:r w:rsidR="00441F3F" w:rsidDel="005323F8">
          <w:rPr>
            <w:szCs w:val="24"/>
          </w:rPr>
          <w:delText xml:space="preserve"> w</w:delText>
        </w:r>
        <w:r w:rsidR="00276268" w:rsidDel="005323F8">
          <w:rPr>
            <w:szCs w:val="24"/>
          </w:rPr>
          <w:delText>ere</w:delText>
        </w:r>
        <w:r w:rsidR="00441F3F" w:rsidDel="005323F8">
          <w:rPr>
            <w:szCs w:val="24"/>
          </w:rPr>
          <w:delText xml:space="preserve"> at</w:delText>
        </w:r>
      </w:del>
      <w:ins w:id="526" w:author="ANTONIA FILINGERI [2]" w:date="2023-08-29T13:51:00Z">
        <w:r w:rsidR="005323F8">
          <w:rPr>
            <w:szCs w:val="24"/>
          </w:rPr>
          <w:t>was</w:t>
        </w:r>
      </w:ins>
      <w:r w:rsidR="00441F3F">
        <w:rPr>
          <w:szCs w:val="24"/>
        </w:rPr>
        <w:t xml:space="preserve"> </w:t>
      </w:r>
      <w:r w:rsidR="00A06F73">
        <w:rPr>
          <w:rFonts w:cs="Times New Roman"/>
          <w:szCs w:val="24"/>
        </w:rPr>
        <w:t>~</w:t>
      </w:r>
      <w:r w:rsidR="00A06F73">
        <w:rPr>
          <w:szCs w:val="24"/>
        </w:rPr>
        <w:t>0.</w:t>
      </w:r>
      <w:r w:rsidR="00276268">
        <w:rPr>
          <w:szCs w:val="24"/>
        </w:rPr>
        <w:t>66</w:t>
      </w:r>
      <w:del w:id="527" w:author="ANTONIA FILINGERI [2]" w:date="2023-08-29T13:51:00Z">
        <w:r w:rsidR="00276268" w:rsidDel="005323F8">
          <w:rPr>
            <w:szCs w:val="24"/>
          </w:rPr>
          <w:delText xml:space="preserve"> and </w:delText>
        </w:r>
        <w:bookmarkStart w:id="528" w:name="_Hlk140855580"/>
        <w:r w:rsidR="00276268" w:rsidDel="005323F8">
          <w:rPr>
            <w:rFonts w:cs="Times New Roman"/>
            <w:szCs w:val="24"/>
          </w:rPr>
          <w:delText>~</w:delText>
        </w:r>
        <w:bookmarkEnd w:id="528"/>
        <w:r w:rsidR="00276268" w:rsidDel="005323F8">
          <w:rPr>
            <w:szCs w:val="24"/>
          </w:rPr>
          <w:delText>0.3</w:delText>
        </w:r>
        <w:r w:rsidR="006E2F97" w:rsidDel="005323F8">
          <w:rPr>
            <w:szCs w:val="24"/>
          </w:rPr>
          <w:delText>4</w:delText>
        </w:r>
      </w:del>
      <w:r w:rsidR="00A06F73">
        <w:rPr>
          <w:szCs w:val="24"/>
        </w:rPr>
        <w:t xml:space="preserve">, demonstrating that </w:t>
      </w:r>
      <w:r w:rsidR="00F83C20">
        <w:rPr>
          <w:szCs w:val="24"/>
        </w:rPr>
        <w:t xml:space="preserve">CEM </w:t>
      </w:r>
      <w:r w:rsidR="00C95C75">
        <w:rPr>
          <w:szCs w:val="24"/>
        </w:rPr>
        <w:t xml:space="preserve">has </w:t>
      </w:r>
      <w:r w:rsidR="00AC41A5">
        <w:rPr>
          <w:szCs w:val="24"/>
        </w:rPr>
        <w:t>good</w:t>
      </w:r>
      <w:r w:rsidR="00C95C75">
        <w:rPr>
          <w:szCs w:val="24"/>
        </w:rPr>
        <w:t xml:space="preserve"> affinity </w:t>
      </w:r>
      <w:r w:rsidR="00AC41A5">
        <w:rPr>
          <w:szCs w:val="24"/>
        </w:rPr>
        <w:t>with th</w:t>
      </w:r>
      <w:r w:rsidR="00967DBC">
        <w:rPr>
          <w:szCs w:val="24"/>
        </w:rPr>
        <w:t>is</w:t>
      </w:r>
      <w:r w:rsidR="00AC41A5">
        <w:rPr>
          <w:szCs w:val="24"/>
        </w:rPr>
        <w:t xml:space="preserve"> bivalent</w:t>
      </w:r>
      <w:r w:rsidR="00C95C75">
        <w:rPr>
          <w:szCs w:val="24"/>
        </w:rPr>
        <w:t xml:space="preserve"> cation. </w:t>
      </w:r>
      <w:r w:rsidR="00450F64">
        <w:rPr>
          <w:szCs w:val="24"/>
        </w:rPr>
        <w:t>Indeed, comparing the two tests at</w:t>
      </w:r>
      <w:r w:rsidR="00450F64" w:rsidRPr="00450F64">
        <w:rPr>
          <w:szCs w:val="24"/>
        </w:rPr>
        <w:t xml:space="preserve"> </w:t>
      </w:r>
      <w:r w:rsidR="008854CD">
        <w:rPr>
          <w:szCs w:val="24"/>
        </w:rPr>
        <w:t>Ca</w:t>
      </w:r>
      <w:r w:rsidR="00450F64">
        <w:rPr>
          <w:szCs w:val="24"/>
        </w:rPr>
        <w:t>/Na</w:t>
      </w:r>
      <w:ins w:id="529" w:author="Philibert, Marc" w:date="2023-08-05T16:16:00Z">
        <w:r w:rsidR="006C110E">
          <w:rPr>
            <w:szCs w:val="24"/>
          </w:rPr>
          <w:t xml:space="preserve"> ra</w:t>
        </w:r>
      </w:ins>
      <w:ins w:id="530" w:author="Philibert, Marc" w:date="2023-08-05T16:17:00Z">
        <w:r w:rsidR="006C110E">
          <w:rPr>
            <w:szCs w:val="24"/>
          </w:rPr>
          <w:t>tios</w:t>
        </w:r>
      </w:ins>
      <w:r w:rsidR="00450F64">
        <w:rPr>
          <w:szCs w:val="24"/>
        </w:rPr>
        <w:t xml:space="preserve"> of 0.2 and 5 </w:t>
      </w:r>
      <w:r w:rsidR="00641481">
        <w:rPr>
          <w:szCs w:val="24"/>
        </w:rPr>
        <w:t xml:space="preserve">it can be noted that </w:t>
      </w:r>
      <w:r w:rsidR="00A926CF">
        <w:rPr>
          <w:szCs w:val="24"/>
        </w:rPr>
        <w:t>calcium</w:t>
      </w:r>
      <w:r w:rsidR="006833D4">
        <w:rPr>
          <w:szCs w:val="24"/>
        </w:rPr>
        <w:t xml:space="preserve"> crossed CEM </w:t>
      </w:r>
      <w:r w:rsidR="006B0E9F">
        <w:rPr>
          <w:szCs w:val="24"/>
        </w:rPr>
        <w:t xml:space="preserve">more </w:t>
      </w:r>
      <w:r w:rsidR="002B7310">
        <w:rPr>
          <w:szCs w:val="24"/>
        </w:rPr>
        <w:t>easily when it was at lower concentrations</w:t>
      </w:r>
      <w:r w:rsidR="00A926CF">
        <w:rPr>
          <w:szCs w:val="24"/>
        </w:rPr>
        <w:t xml:space="preserve">, </w:t>
      </w:r>
      <w:del w:id="531" w:author="ALESSANDRO TAMBURINI" w:date="2023-08-30T13:20:00Z">
        <w:r w:rsidR="00A926CF" w:rsidDel="00F405EC">
          <w:rPr>
            <w:szCs w:val="24"/>
          </w:rPr>
          <w:delText>i.e.,</w:delText>
        </w:r>
      </w:del>
      <w:ins w:id="532" w:author="ANTONIA FILINGERI [2]" w:date="2023-08-29T13:51:00Z">
        <w:del w:id="533" w:author="ALESSANDRO TAMBURINI" w:date="2023-08-30T13:20:00Z">
          <w:r w:rsidR="005323F8" w:rsidDel="00F405EC">
            <w:rPr>
              <w:szCs w:val="24"/>
            </w:rPr>
            <w:delText>in</w:delText>
          </w:r>
        </w:del>
      </w:ins>
      <w:ins w:id="534" w:author="ALESSANDRO TAMBURINI" w:date="2023-08-30T13:20:00Z">
        <w:r w:rsidR="00F405EC">
          <w:rPr>
            <w:szCs w:val="24"/>
          </w:rPr>
          <w:t>in</w:t>
        </w:r>
      </w:ins>
      <w:ins w:id="535" w:author="ANTONIA FILINGERI [2]" w:date="2023-08-29T13:51:00Z">
        <w:r w:rsidR="005323F8">
          <w:rPr>
            <w:szCs w:val="24"/>
          </w:rPr>
          <w:t xml:space="preserve"> fact</w:t>
        </w:r>
        <w:r w:rsidR="0081726B">
          <w:rPr>
            <w:szCs w:val="24"/>
          </w:rPr>
          <w:t>,</w:t>
        </w:r>
      </w:ins>
      <w:r w:rsidR="00A926CF">
        <w:rPr>
          <w:szCs w:val="24"/>
        </w:rPr>
        <w:t xml:space="preserve"> </w:t>
      </w:r>
      <w:r w:rsidR="00BC7956">
        <w:rPr>
          <w:szCs w:val="24"/>
        </w:rPr>
        <w:t>calcium</w:t>
      </w:r>
      <w:r w:rsidR="00A926CF">
        <w:rPr>
          <w:szCs w:val="24"/>
        </w:rPr>
        <w:t xml:space="preserve"> transport number</w:t>
      </w:r>
      <w:r w:rsidR="00BC7956">
        <w:rPr>
          <w:szCs w:val="24"/>
        </w:rPr>
        <w:t>s</w:t>
      </w:r>
      <w:r w:rsidR="00A926CF">
        <w:rPr>
          <w:szCs w:val="24"/>
        </w:rPr>
        <w:t xml:space="preserve"> </w:t>
      </w:r>
      <w:r w:rsidR="00494228">
        <w:rPr>
          <w:szCs w:val="24"/>
        </w:rPr>
        <w:t xml:space="preserve">were </w:t>
      </w:r>
      <w:r w:rsidR="00494228">
        <w:rPr>
          <w:rFonts w:cs="Times New Roman"/>
          <w:szCs w:val="24"/>
        </w:rPr>
        <w:t>~</w:t>
      </w:r>
      <w:r w:rsidR="00494228">
        <w:rPr>
          <w:szCs w:val="24"/>
        </w:rPr>
        <w:t xml:space="preserve">0.32 and </w:t>
      </w:r>
      <w:r w:rsidR="00BC7956">
        <w:rPr>
          <w:rFonts w:cs="Times New Roman"/>
          <w:szCs w:val="24"/>
        </w:rPr>
        <w:t>~</w:t>
      </w:r>
      <w:r w:rsidR="00494228">
        <w:rPr>
          <w:szCs w:val="24"/>
        </w:rPr>
        <w:t xml:space="preserve">0.81, </w:t>
      </w:r>
      <w:r w:rsidR="00BC7956">
        <w:rPr>
          <w:szCs w:val="24"/>
        </w:rPr>
        <w:t>at ion concentration ratio of 0.2 and 5</w:t>
      </w:r>
      <w:r w:rsidR="00A943A0">
        <w:rPr>
          <w:szCs w:val="24"/>
        </w:rPr>
        <w:t>,</w:t>
      </w:r>
      <w:r w:rsidR="00BC7956">
        <w:rPr>
          <w:szCs w:val="24"/>
        </w:rPr>
        <w:t xml:space="preserve"> </w:t>
      </w:r>
      <w:r w:rsidR="00494228">
        <w:rPr>
          <w:szCs w:val="24"/>
        </w:rPr>
        <w:t>respectively</w:t>
      </w:r>
      <w:r w:rsidR="002E5A0B">
        <w:rPr>
          <w:szCs w:val="24"/>
        </w:rPr>
        <w:t>.</w:t>
      </w:r>
      <w:r w:rsidR="00526928">
        <w:rPr>
          <w:szCs w:val="24"/>
        </w:rPr>
        <w:t xml:space="preserve"> </w:t>
      </w:r>
      <w:r w:rsidR="00B31A4F">
        <w:rPr>
          <w:szCs w:val="24"/>
        </w:rPr>
        <w:t xml:space="preserve">When </w:t>
      </w:r>
      <w:r w:rsidR="00A40550">
        <w:rPr>
          <w:szCs w:val="24"/>
        </w:rPr>
        <w:t xml:space="preserve">bicarbonates and chlorides were in competition in a </w:t>
      </w:r>
      <w:r w:rsidR="009E2DC3">
        <w:rPr>
          <w:szCs w:val="24"/>
        </w:rPr>
        <w:t xml:space="preserve">equimolar </w:t>
      </w:r>
      <w:r w:rsidR="00A40550">
        <w:rPr>
          <w:szCs w:val="24"/>
        </w:rPr>
        <w:t xml:space="preserve">solution (tests </w:t>
      </w:r>
      <w:r w:rsidR="00BD1937">
        <w:rPr>
          <w:szCs w:val="24"/>
        </w:rPr>
        <w:t>NaHCO</w:t>
      </w:r>
      <w:r w:rsidR="00BD1937" w:rsidRPr="0019724B">
        <w:rPr>
          <w:szCs w:val="24"/>
          <w:vertAlign w:val="subscript"/>
        </w:rPr>
        <w:t>3</w:t>
      </w:r>
      <w:r w:rsidR="00BD1937">
        <w:rPr>
          <w:szCs w:val="24"/>
        </w:rPr>
        <w:t xml:space="preserve">-NaCl test in </w:t>
      </w:r>
      <w:r w:rsidR="00AA215A" w:rsidRPr="00AA215A">
        <w:rPr>
          <w:szCs w:val="24"/>
        </w:rPr>
        <w:fldChar w:fldCharType="begin"/>
      </w:r>
      <w:r w:rsidR="00AA215A" w:rsidRPr="00AA215A">
        <w:rPr>
          <w:szCs w:val="24"/>
        </w:rPr>
        <w:instrText xml:space="preserve"> REF _Ref138952821 \h  \* MERGEFORMAT </w:instrText>
      </w:r>
      <w:r w:rsidR="00AA215A" w:rsidRPr="00AA215A">
        <w:rPr>
          <w:szCs w:val="24"/>
        </w:rPr>
      </w:r>
      <w:r w:rsidR="00AA215A" w:rsidRPr="00AA215A">
        <w:rPr>
          <w:szCs w:val="24"/>
        </w:rPr>
        <w:fldChar w:fldCharType="separate"/>
      </w:r>
      <w:r w:rsidR="00C22295" w:rsidRPr="00C22295">
        <w:rPr>
          <w:szCs w:val="24"/>
        </w:rPr>
        <w:t xml:space="preserve">Figure </w:t>
      </w:r>
      <w:r w:rsidR="00C22295" w:rsidRPr="00C22295">
        <w:rPr>
          <w:noProof/>
          <w:szCs w:val="24"/>
        </w:rPr>
        <w:t>4</w:t>
      </w:r>
      <w:r w:rsidR="00AA215A" w:rsidRPr="00AA215A">
        <w:rPr>
          <w:szCs w:val="24"/>
        </w:rPr>
        <w:fldChar w:fldCharType="end"/>
      </w:r>
      <w:r w:rsidR="00AA215A">
        <w:rPr>
          <w:szCs w:val="24"/>
        </w:rPr>
        <w:t xml:space="preserve">b), </w:t>
      </w:r>
      <w:r w:rsidR="003D5D0C">
        <w:rPr>
          <w:szCs w:val="24"/>
        </w:rPr>
        <w:t xml:space="preserve">bicarbonates transport number was </w:t>
      </w:r>
      <w:r w:rsidR="003D5D0C">
        <w:rPr>
          <w:rFonts w:cs="Times New Roman"/>
          <w:szCs w:val="24"/>
        </w:rPr>
        <w:t>~</w:t>
      </w:r>
      <w:r w:rsidR="003D5D0C">
        <w:rPr>
          <w:szCs w:val="24"/>
        </w:rPr>
        <w:t xml:space="preserve">0.37 on average, confirming the </w:t>
      </w:r>
      <w:r w:rsidR="0052287E">
        <w:rPr>
          <w:szCs w:val="24"/>
        </w:rPr>
        <w:t>lower affinity of AEM</w:t>
      </w:r>
      <w:ins w:id="536" w:author="ANTONIA FILINGERI [2]" w:date="2023-08-29T13:51:00Z">
        <w:r w:rsidR="0081726B">
          <w:rPr>
            <w:szCs w:val="24"/>
          </w:rPr>
          <w:t xml:space="preserve"> for bicarbonate</w:t>
        </w:r>
      </w:ins>
      <w:r w:rsidR="00981C66">
        <w:rPr>
          <w:szCs w:val="24"/>
        </w:rPr>
        <w:t xml:space="preserve">, as observed </w:t>
      </w:r>
      <w:ins w:id="537" w:author="ANTONIA FILINGERI [2]" w:date="2023-08-29T13:51:00Z">
        <w:r w:rsidR="0081726B">
          <w:rPr>
            <w:szCs w:val="24"/>
          </w:rPr>
          <w:t xml:space="preserve">also </w:t>
        </w:r>
      </w:ins>
      <w:r w:rsidR="00A56647">
        <w:rPr>
          <w:szCs w:val="24"/>
        </w:rPr>
        <w:t>by the higher stack resistance (lower current) of tests performed with NaHCO</w:t>
      </w:r>
      <w:r w:rsidR="00A56647" w:rsidRPr="0019724B">
        <w:rPr>
          <w:szCs w:val="24"/>
          <w:vertAlign w:val="subscript"/>
        </w:rPr>
        <w:t>3</w:t>
      </w:r>
      <w:r w:rsidR="00A56647">
        <w:rPr>
          <w:szCs w:val="24"/>
          <w:vertAlign w:val="subscript"/>
        </w:rPr>
        <w:t xml:space="preserve"> </w:t>
      </w:r>
      <w:r w:rsidR="00A56647">
        <w:rPr>
          <w:szCs w:val="24"/>
        </w:rPr>
        <w:t xml:space="preserve">only </w:t>
      </w:r>
      <w:ins w:id="538" w:author="Philibert, Marc" w:date="2023-08-05T16:18:00Z">
        <w:r w:rsidR="006C110E">
          <w:rPr>
            <w:szCs w:val="24"/>
          </w:rPr>
          <w:t xml:space="preserve">with </w:t>
        </w:r>
      </w:ins>
      <w:r w:rsidR="00A56647">
        <w:rPr>
          <w:szCs w:val="24"/>
        </w:rPr>
        <w:t>respect to the single NaCl</w:t>
      </w:r>
      <w:ins w:id="539" w:author="Philibert, Marc" w:date="2023-08-05T16:18:00Z">
        <w:r w:rsidR="006C110E">
          <w:rPr>
            <w:szCs w:val="24"/>
          </w:rPr>
          <w:t xml:space="preserve"> solutions</w:t>
        </w:r>
      </w:ins>
      <w:r w:rsidR="00A56647">
        <w:rPr>
          <w:szCs w:val="24"/>
        </w:rPr>
        <w:t>.</w:t>
      </w:r>
    </w:p>
    <w:p w14:paraId="6452F019" w14:textId="04225D71" w:rsidR="00DD7BCC" w:rsidRDefault="00DD7BCC" w:rsidP="00D27CA6">
      <w:pPr>
        <w:spacing w:after="120" w:line="360" w:lineRule="auto"/>
        <w:jc w:val="both"/>
        <w:rPr>
          <w:szCs w:val="24"/>
        </w:rPr>
      </w:pPr>
      <w:r>
        <w:rPr>
          <w:szCs w:val="24"/>
        </w:rPr>
        <w:t xml:space="preserve">Regarding the other </w:t>
      </w:r>
      <w:r w:rsidR="00020B92">
        <w:rPr>
          <w:szCs w:val="24"/>
        </w:rPr>
        <w:t>two</w:t>
      </w:r>
      <w:ins w:id="540" w:author="Philibert, Marc" w:date="2023-08-05T16:18:00Z">
        <w:r w:rsidR="006C110E">
          <w:rPr>
            <w:szCs w:val="24"/>
          </w:rPr>
          <w:t>-</w:t>
        </w:r>
      </w:ins>
      <w:del w:id="541" w:author="Philibert, Marc" w:date="2023-08-05T16:18:00Z">
        <w:r w:rsidR="00020B92" w:rsidDel="006C110E">
          <w:rPr>
            <w:szCs w:val="24"/>
          </w:rPr>
          <w:delText xml:space="preserve"> </w:delText>
        </w:r>
      </w:del>
      <w:r w:rsidR="00020B92">
        <w:rPr>
          <w:szCs w:val="24"/>
        </w:rPr>
        <w:t>salt</w:t>
      </w:r>
      <w:del w:id="542" w:author="Philibert, Marc" w:date="2023-08-05T16:18:00Z">
        <w:r w:rsidR="00020B92" w:rsidDel="006C110E">
          <w:rPr>
            <w:szCs w:val="24"/>
          </w:rPr>
          <w:delText>s</w:delText>
        </w:r>
      </w:del>
      <w:r w:rsidR="00020B92">
        <w:rPr>
          <w:szCs w:val="24"/>
        </w:rPr>
        <w:t xml:space="preserve"> solutions tests (SI Figures S1-S3), it is interesting to note that for </w:t>
      </w:r>
      <w:proofErr w:type="spellStart"/>
      <w:r w:rsidR="00020B92">
        <w:rPr>
          <w:szCs w:val="24"/>
        </w:rPr>
        <w:t>KCl</w:t>
      </w:r>
      <w:proofErr w:type="spellEnd"/>
      <w:r w:rsidR="00054936">
        <w:rPr>
          <w:szCs w:val="24"/>
        </w:rPr>
        <w:t>-</w:t>
      </w:r>
      <w:r w:rsidR="00054936" w:rsidRPr="00054936">
        <w:rPr>
          <w:szCs w:val="24"/>
        </w:rPr>
        <w:t xml:space="preserve"> </w:t>
      </w:r>
      <w:r w:rsidR="00054936">
        <w:rPr>
          <w:szCs w:val="24"/>
        </w:rPr>
        <w:t xml:space="preserve">NaCl </w:t>
      </w:r>
      <w:r w:rsidR="00020B92">
        <w:rPr>
          <w:szCs w:val="24"/>
        </w:rPr>
        <w:t>solution at equimolar concentration, transport number of K</w:t>
      </w:r>
      <w:r w:rsidR="00020B92" w:rsidRPr="00A06F73">
        <w:rPr>
          <w:szCs w:val="24"/>
          <w:vertAlign w:val="superscript"/>
        </w:rPr>
        <w:t>+</w:t>
      </w:r>
      <w:r w:rsidR="00020B92">
        <w:rPr>
          <w:szCs w:val="24"/>
        </w:rPr>
        <w:t xml:space="preserve"> and Na</w:t>
      </w:r>
      <w:r w:rsidR="00020B92" w:rsidRPr="00A06F73">
        <w:rPr>
          <w:szCs w:val="24"/>
          <w:vertAlign w:val="superscript"/>
        </w:rPr>
        <w:t>+</w:t>
      </w:r>
      <w:r w:rsidR="00020B92">
        <w:rPr>
          <w:szCs w:val="24"/>
        </w:rPr>
        <w:t xml:space="preserve"> were at </w:t>
      </w:r>
      <w:r w:rsidR="00020B92">
        <w:rPr>
          <w:rFonts w:cs="Times New Roman"/>
          <w:szCs w:val="24"/>
        </w:rPr>
        <w:t>~</w:t>
      </w:r>
      <w:r w:rsidR="00020B92">
        <w:rPr>
          <w:szCs w:val="24"/>
        </w:rPr>
        <w:t xml:space="preserve">0.5, demonstrating that CEM has similar affinity to both monovalent cations, </w:t>
      </w:r>
      <w:del w:id="543" w:author="ANTONIA FILINGERI [2]" w:date="2023-08-29T13:52:00Z">
        <w:r w:rsidR="00020B92" w:rsidDel="0081726B">
          <w:rPr>
            <w:szCs w:val="24"/>
          </w:rPr>
          <w:delText xml:space="preserve">although a </w:delText>
        </w:r>
        <w:r w:rsidR="00020B92" w:rsidDel="0081726B">
          <w:rPr>
            <w:rFonts w:cs="Times New Roman"/>
            <w:szCs w:val="24"/>
          </w:rPr>
          <w:delText>~</w:delText>
        </w:r>
        <w:r w:rsidR="00020B92" w:rsidDel="0081726B">
          <w:rPr>
            <w:szCs w:val="24"/>
          </w:rPr>
          <w:delText xml:space="preserve">9% lower current density was measured at the maximum applied </w:delText>
        </w:r>
        <w:r w:rsidR="00020B92" w:rsidRPr="00CA3297" w:rsidDel="0081726B">
          <w:delText xml:space="preserve">voltage (see </w:delText>
        </w:r>
        <w:r w:rsidR="00CA3297" w:rsidRPr="00CA3297" w:rsidDel="0081726B">
          <w:fldChar w:fldCharType="begin"/>
        </w:r>
        <w:r w:rsidR="00CA3297" w:rsidRPr="00CA3297" w:rsidDel="0081726B">
          <w:delInstrText xml:space="preserve"> REF _Ref138865339 \h </w:delInstrText>
        </w:r>
        <w:r w:rsidR="00CA3297" w:rsidDel="0081726B">
          <w:delInstrText xml:space="preserve"> \* MERGEFORMAT </w:delInstrText>
        </w:r>
        <w:r w:rsidR="00CA3297" w:rsidRPr="00CA3297" w:rsidDel="0081726B">
          <w:fldChar w:fldCharType="separate"/>
        </w:r>
        <w:r w:rsidR="00C22295" w:rsidRPr="00C22295" w:rsidDel="0081726B">
          <w:delText>Figure 3</w:delText>
        </w:r>
        <w:r w:rsidR="00CA3297" w:rsidRPr="00CA3297" w:rsidDel="0081726B">
          <w:fldChar w:fldCharType="end"/>
        </w:r>
        <w:r w:rsidR="00CA3297" w:rsidRPr="00CA3297" w:rsidDel="0081726B">
          <w:delText>a)</w:delText>
        </w:r>
        <w:r w:rsidR="00CA3297" w:rsidDel="0081726B">
          <w:delText xml:space="preserve">. </w:delText>
        </w:r>
      </w:del>
      <w:r w:rsidR="00FE50C1">
        <w:t xml:space="preserve">As observed for calcium, </w:t>
      </w:r>
      <w:r w:rsidR="009D37AB">
        <w:t xml:space="preserve">at </w:t>
      </w:r>
      <w:r w:rsidR="009D37AB" w:rsidRPr="009D37AB">
        <w:t>approximately equimolar solutions</w:t>
      </w:r>
      <w:r w:rsidR="009D37AB">
        <w:t xml:space="preserve"> (ion concentration ratio of 0.7), </w:t>
      </w:r>
      <w:r w:rsidR="00F75EF8">
        <w:t>magnesium transport numbers had values above 0.5. Conversely, sulphates ions resulted in a transport number</w:t>
      </w:r>
      <w:r w:rsidR="004F7A19">
        <w:t xml:space="preserve"> of </w:t>
      </w:r>
      <w:commentRangeStart w:id="544"/>
      <w:r w:rsidR="004F7A19">
        <w:t xml:space="preserve">0.37 and 0.65 </w:t>
      </w:r>
      <w:commentRangeEnd w:id="544"/>
      <w:r w:rsidR="00385639">
        <w:rPr>
          <w:rStyle w:val="Rimandocommento"/>
        </w:rPr>
        <w:commentReference w:id="544"/>
      </w:r>
      <w:r w:rsidR="004F7A19">
        <w:t xml:space="preserve">for ion concentration ratio of </w:t>
      </w:r>
      <w:r w:rsidR="00A3721E">
        <w:t>0.2 and 0.</w:t>
      </w:r>
      <w:commentRangeStart w:id="545"/>
      <w:commentRangeStart w:id="546"/>
      <w:r w:rsidR="00A3721E">
        <w:t>7</w:t>
      </w:r>
      <w:commentRangeEnd w:id="545"/>
      <w:r w:rsidR="000F467C">
        <w:rPr>
          <w:rStyle w:val="Rimandocommento"/>
        </w:rPr>
        <w:commentReference w:id="545"/>
      </w:r>
      <w:commentRangeEnd w:id="546"/>
      <w:r w:rsidR="005A5F86">
        <w:rPr>
          <w:rStyle w:val="Rimandocommento"/>
        </w:rPr>
        <w:commentReference w:id="546"/>
      </w:r>
      <w:r w:rsidR="00AE3C99">
        <w:t xml:space="preserve">. </w:t>
      </w:r>
    </w:p>
    <w:p w14:paraId="675E44DD" w14:textId="662C3208" w:rsidR="00303ABE" w:rsidRDefault="00A93A8E" w:rsidP="002252E1">
      <w:pPr>
        <w:jc w:val="both"/>
        <w:rPr>
          <w:szCs w:val="24"/>
        </w:rPr>
      </w:pPr>
      <w:commentRangeStart w:id="547"/>
      <w:commentRangeStart w:id="548"/>
      <w:commentRangeStart w:id="549"/>
      <w:r w:rsidRPr="00A93A8E">
        <w:rPr>
          <w:noProof/>
        </w:rPr>
        <w:lastRenderedPageBreak/>
        <w:drawing>
          <wp:inline distT="0" distB="0" distL="0" distR="0" wp14:anchorId="7ED6812C" wp14:editId="46F7DA93">
            <wp:extent cx="6120130" cy="4151630"/>
            <wp:effectExtent l="0" t="0" r="0" b="1270"/>
            <wp:docPr id="6432733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4151630"/>
                    </a:xfrm>
                    <a:prstGeom prst="rect">
                      <a:avLst/>
                    </a:prstGeom>
                    <a:noFill/>
                    <a:ln>
                      <a:noFill/>
                    </a:ln>
                  </pic:spPr>
                </pic:pic>
              </a:graphicData>
            </a:graphic>
          </wp:inline>
        </w:drawing>
      </w:r>
      <w:commentRangeEnd w:id="547"/>
      <w:r w:rsidR="003D3BB4">
        <w:rPr>
          <w:rStyle w:val="Rimandocommento"/>
        </w:rPr>
        <w:commentReference w:id="547"/>
      </w:r>
      <w:commentRangeEnd w:id="548"/>
      <w:r w:rsidR="00F1123B">
        <w:rPr>
          <w:rStyle w:val="Rimandocommento"/>
        </w:rPr>
        <w:commentReference w:id="548"/>
      </w:r>
      <w:commentRangeEnd w:id="549"/>
      <w:r w:rsidR="00F1123B">
        <w:rPr>
          <w:rStyle w:val="Rimandocommento"/>
        </w:rPr>
        <w:commentReference w:id="549"/>
      </w:r>
    </w:p>
    <w:p w14:paraId="75FA029C" w14:textId="08F745E9" w:rsidR="00DE6A44" w:rsidRDefault="00DE6A44" w:rsidP="00303ABE">
      <w:pPr>
        <w:jc w:val="both"/>
        <w:rPr>
          <w:i/>
          <w:iCs/>
          <w:sz w:val="20"/>
          <w:szCs w:val="20"/>
        </w:rPr>
      </w:pPr>
      <w:bookmarkStart w:id="550" w:name="_Ref139041786"/>
      <w:bookmarkStart w:id="551" w:name="_Ref138952821"/>
      <w:r w:rsidRPr="007974B4">
        <w:rPr>
          <w:sz w:val="20"/>
          <w:szCs w:val="20"/>
        </w:rPr>
        <w:t xml:space="preserve">Figure </w:t>
      </w:r>
      <w:r w:rsidRPr="007974B4">
        <w:rPr>
          <w:sz w:val="20"/>
          <w:szCs w:val="20"/>
        </w:rPr>
        <w:fldChar w:fldCharType="begin"/>
      </w:r>
      <w:r w:rsidRPr="007974B4">
        <w:rPr>
          <w:sz w:val="20"/>
          <w:szCs w:val="20"/>
        </w:rPr>
        <w:instrText xml:space="preserve"> SEQ Figure \* ARABIC </w:instrText>
      </w:r>
      <w:r w:rsidRPr="007974B4">
        <w:rPr>
          <w:sz w:val="20"/>
          <w:szCs w:val="20"/>
        </w:rPr>
        <w:fldChar w:fldCharType="separate"/>
      </w:r>
      <w:r w:rsidR="00C22295">
        <w:rPr>
          <w:noProof/>
          <w:sz w:val="20"/>
          <w:szCs w:val="20"/>
        </w:rPr>
        <w:t>4</w:t>
      </w:r>
      <w:r w:rsidRPr="007974B4">
        <w:rPr>
          <w:sz w:val="20"/>
          <w:szCs w:val="20"/>
        </w:rPr>
        <w:fldChar w:fldCharType="end"/>
      </w:r>
      <w:bookmarkEnd w:id="550"/>
      <w:bookmarkEnd w:id="551"/>
      <w:r w:rsidRPr="007974B4">
        <w:rPr>
          <w:sz w:val="20"/>
          <w:szCs w:val="20"/>
        </w:rPr>
        <w:t>.</w:t>
      </w:r>
      <w:r>
        <w:rPr>
          <w:sz w:val="20"/>
          <w:szCs w:val="20"/>
        </w:rPr>
        <w:t xml:space="preserve"> </w:t>
      </w:r>
      <w:r w:rsidR="002006FA">
        <w:rPr>
          <w:sz w:val="20"/>
          <w:szCs w:val="20"/>
        </w:rPr>
        <w:t xml:space="preserve">a) </w:t>
      </w:r>
      <w:r w:rsidR="001C2D35">
        <w:rPr>
          <w:sz w:val="20"/>
          <w:szCs w:val="20"/>
        </w:rPr>
        <w:t>Calcium</w:t>
      </w:r>
      <w:r w:rsidR="002006FA">
        <w:rPr>
          <w:sz w:val="20"/>
          <w:szCs w:val="20"/>
        </w:rPr>
        <w:t xml:space="preserve"> and b) bicarbonates transport numbers as function of current density for different </w:t>
      </w:r>
      <w:r w:rsidR="00713D0D">
        <w:rPr>
          <w:sz w:val="20"/>
          <w:szCs w:val="20"/>
        </w:rPr>
        <w:t>inlet brine</w:t>
      </w:r>
      <w:r w:rsidR="009230F5">
        <w:rPr>
          <w:sz w:val="20"/>
          <w:szCs w:val="20"/>
        </w:rPr>
        <w:t xml:space="preserve"> and permeate</w:t>
      </w:r>
      <w:r w:rsidR="00713D0D">
        <w:rPr>
          <w:sz w:val="20"/>
          <w:szCs w:val="20"/>
        </w:rPr>
        <w:t xml:space="preserve"> conductivities and compositions</w:t>
      </w:r>
      <w:r w:rsidR="004C5724">
        <w:rPr>
          <w:sz w:val="20"/>
          <w:szCs w:val="20"/>
        </w:rPr>
        <w:t xml:space="preserve"> for tests performed with two salts solution: a) </w:t>
      </w:r>
      <w:r w:rsidR="001C2D35">
        <w:rPr>
          <w:sz w:val="20"/>
          <w:szCs w:val="20"/>
        </w:rPr>
        <w:t>Ca</w:t>
      </w:r>
      <w:r w:rsidR="004C5724">
        <w:rPr>
          <w:sz w:val="20"/>
          <w:szCs w:val="20"/>
        </w:rPr>
        <w:t>Cl</w:t>
      </w:r>
      <w:r w:rsidR="001C2D35">
        <w:rPr>
          <w:sz w:val="20"/>
          <w:szCs w:val="20"/>
          <w:vertAlign w:val="subscript"/>
        </w:rPr>
        <w:t>2</w:t>
      </w:r>
      <w:r w:rsidR="004C5724">
        <w:rPr>
          <w:sz w:val="20"/>
          <w:szCs w:val="20"/>
        </w:rPr>
        <w:t>-NaCl and b)</w:t>
      </w:r>
      <w:r w:rsidR="00706083" w:rsidRPr="00706083">
        <w:rPr>
          <w:szCs w:val="24"/>
        </w:rPr>
        <w:t xml:space="preserve"> </w:t>
      </w:r>
      <w:r w:rsidR="00706083" w:rsidRPr="00706083">
        <w:rPr>
          <w:sz w:val="20"/>
          <w:szCs w:val="20"/>
        </w:rPr>
        <w:t>NaHCO</w:t>
      </w:r>
      <w:r w:rsidR="00706083" w:rsidRPr="00706083">
        <w:rPr>
          <w:sz w:val="20"/>
          <w:szCs w:val="20"/>
          <w:vertAlign w:val="subscript"/>
        </w:rPr>
        <w:t>3</w:t>
      </w:r>
      <w:r w:rsidR="00706083" w:rsidRPr="00706083">
        <w:rPr>
          <w:sz w:val="20"/>
          <w:szCs w:val="20"/>
        </w:rPr>
        <w:t>-NaCl</w:t>
      </w:r>
      <w:r w:rsidR="004C5724">
        <w:rPr>
          <w:sz w:val="20"/>
          <w:szCs w:val="20"/>
        </w:rPr>
        <w:t xml:space="preserve"> </w:t>
      </w:r>
      <w:r w:rsidR="00713D0D">
        <w:rPr>
          <w:sz w:val="20"/>
          <w:szCs w:val="20"/>
        </w:rPr>
        <w:t xml:space="preserve">. </w:t>
      </w:r>
    </w:p>
    <w:p w14:paraId="4DAFAF91" w14:textId="2CE41293" w:rsidR="00E063A8" w:rsidRDefault="00D44AF1" w:rsidP="003606A3">
      <w:pPr>
        <w:spacing w:before="0" w:after="0" w:line="360" w:lineRule="auto"/>
        <w:jc w:val="both"/>
        <w:rPr>
          <w:szCs w:val="24"/>
        </w:rPr>
      </w:pPr>
      <w:commentRangeStart w:id="552"/>
      <w:commentRangeStart w:id="553"/>
      <w:r>
        <w:rPr>
          <w:szCs w:val="24"/>
        </w:rPr>
        <w:t>In order</w:t>
      </w:r>
      <w:r w:rsidR="0073314F">
        <w:rPr>
          <w:szCs w:val="24"/>
        </w:rPr>
        <w:t xml:space="preserve"> to </w:t>
      </w:r>
      <w:r w:rsidR="00547F06">
        <w:rPr>
          <w:szCs w:val="24"/>
        </w:rPr>
        <w:t xml:space="preserve">take into account </w:t>
      </w:r>
      <w:commentRangeEnd w:id="552"/>
      <w:r w:rsidR="003D3BB4">
        <w:rPr>
          <w:rStyle w:val="Rimandocommento"/>
        </w:rPr>
        <w:commentReference w:id="552"/>
      </w:r>
      <w:commentRangeEnd w:id="553"/>
      <w:r w:rsidR="005A5F86">
        <w:rPr>
          <w:rStyle w:val="Rimandocommento"/>
        </w:rPr>
        <w:commentReference w:id="553"/>
      </w:r>
      <w:r w:rsidR="00547F06">
        <w:rPr>
          <w:szCs w:val="24"/>
        </w:rPr>
        <w:t xml:space="preserve">the effect of </w:t>
      </w:r>
      <w:r w:rsidR="00132DA4">
        <w:rPr>
          <w:szCs w:val="24"/>
        </w:rPr>
        <w:t xml:space="preserve">the </w:t>
      </w:r>
      <w:r w:rsidR="00010F7D">
        <w:rPr>
          <w:szCs w:val="24"/>
        </w:rPr>
        <w:t xml:space="preserve">ion concentration in the brine solution, </w:t>
      </w:r>
      <w:r w:rsidR="00512F6B">
        <w:rPr>
          <w:szCs w:val="24"/>
        </w:rPr>
        <w:t>apparent</w:t>
      </w:r>
      <w:r w:rsidR="00010F7D">
        <w:rPr>
          <w:szCs w:val="24"/>
        </w:rPr>
        <w:t xml:space="preserve"> ion </w:t>
      </w:r>
      <w:proofErr w:type="spellStart"/>
      <w:r w:rsidR="00512F6B">
        <w:rPr>
          <w:szCs w:val="24"/>
        </w:rPr>
        <w:t>selectivities</w:t>
      </w:r>
      <w:proofErr w:type="spellEnd"/>
      <w:r w:rsidR="00010F7D">
        <w:rPr>
          <w:szCs w:val="24"/>
        </w:rPr>
        <w:t xml:space="preserve"> were defined</w:t>
      </w:r>
      <w:ins w:id="554" w:author="Philibert, Marc" w:date="2023-08-05T16:19:00Z">
        <w:r w:rsidR="006C110E">
          <w:rPr>
            <w:szCs w:val="24"/>
          </w:rPr>
          <w:t xml:space="preserve"> with</w:t>
        </w:r>
      </w:ins>
      <w:r w:rsidR="00010F7D">
        <w:rPr>
          <w:szCs w:val="24"/>
        </w:rPr>
        <w:t xml:space="preserve"> </w:t>
      </w:r>
      <w:r w:rsidR="001704E4">
        <w:rPr>
          <w:szCs w:val="24"/>
        </w:rPr>
        <w:t xml:space="preserve">respect to a reference ion; specifically </w:t>
      </w:r>
      <w:r w:rsidR="00512F6B">
        <w:rPr>
          <w:szCs w:val="24"/>
        </w:rPr>
        <w:t>in relation to sodium for CEM and to chloride</w:t>
      </w:r>
      <w:del w:id="555" w:author="ALESSANDRO TAMBURINI" w:date="2023-08-30T13:28:00Z">
        <w:r w:rsidR="00512F6B" w:rsidDel="005A5F86">
          <w:rPr>
            <w:szCs w:val="24"/>
          </w:rPr>
          <w:delText>s</w:delText>
        </w:r>
      </w:del>
      <w:r w:rsidR="00512F6B">
        <w:rPr>
          <w:szCs w:val="24"/>
        </w:rPr>
        <w:t xml:space="preserve"> for AEM. </w:t>
      </w:r>
    </w:p>
    <w:p w14:paraId="2943C2DD" w14:textId="4DB04759" w:rsidR="00C22295" w:rsidRPr="00C22295" w:rsidDel="001D30FF" w:rsidRDefault="007974B4" w:rsidP="001D30FF">
      <w:pPr>
        <w:spacing w:after="0" w:line="360" w:lineRule="auto"/>
        <w:jc w:val="both"/>
        <w:rPr>
          <w:del w:id="556" w:author="ANTONIA FILINGERI [2]" w:date="2023-08-29T13:58:00Z"/>
        </w:rPr>
      </w:pPr>
      <w:r w:rsidRPr="004D0F05">
        <w:rPr>
          <w:szCs w:val="24"/>
        </w:rPr>
        <w:fldChar w:fldCharType="begin"/>
      </w:r>
      <w:r w:rsidRPr="004D0F05">
        <w:rPr>
          <w:szCs w:val="24"/>
        </w:rPr>
        <w:instrText xml:space="preserve"> REF _Ref139039726 \h  \* MERGEFORMAT </w:instrText>
      </w:r>
      <w:r w:rsidRPr="004D0F05">
        <w:rPr>
          <w:szCs w:val="24"/>
        </w:rPr>
      </w:r>
      <w:r w:rsidRPr="004D0F05">
        <w:rPr>
          <w:szCs w:val="24"/>
        </w:rPr>
        <w:fldChar w:fldCharType="separate"/>
      </w:r>
      <w:r w:rsidR="00C22295" w:rsidRPr="00C22295">
        <w:rPr>
          <w:szCs w:val="24"/>
        </w:rPr>
        <w:t xml:space="preserve">Figure </w:t>
      </w:r>
      <w:r w:rsidR="00C22295" w:rsidRPr="00C22295">
        <w:rPr>
          <w:noProof/>
          <w:szCs w:val="24"/>
        </w:rPr>
        <w:t>5</w:t>
      </w:r>
      <w:r w:rsidRPr="004D0F05">
        <w:rPr>
          <w:szCs w:val="24"/>
        </w:rPr>
        <w:fldChar w:fldCharType="end"/>
      </w:r>
      <w:r w:rsidRPr="004D0F05">
        <w:rPr>
          <w:szCs w:val="24"/>
        </w:rPr>
        <w:t xml:space="preserve"> reports </w:t>
      </w:r>
      <w:proofErr w:type="spellStart"/>
      <w:r w:rsidR="00FC386E" w:rsidRPr="004D0F05">
        <w:rPr>
          <w:szCs w:val="24"/>
        </w:rPr>
        <w:t>selectivities</w:t>
      </w:r>
      <w:proofErr w:type="spellEnd"/>
      <w:r w:rsidR="00FC386E" w:rsidRPr="004D0F05">
        <w:rPr>
          <w:szCs w:val="24"/>
        </w:rPr>
        <w:t xml:space="preserve"> of different cations (</w:t>
      </w:r>
      <w:r w:rsidR="004D0F05" w:rsidRPr="004D0F05">
        <w:rPr>
          <w:szCs w:val="24"/>
        </w:rPr>
        <w:fldChar w:fldCharType="begin"/>
      </w:r>
      <w:r w:rsidR="004D0F05" w:rsidRPr="004D0F05">
        <w:rPr>
          <w:szCs w:val="24"/>
        </w:rPr>
        <w:instrText xml:space="preserve"> REF _Ref139039726 \h  \* MERGEFORMAT </w:instrText>
      </w:r>
      <w:r w:rsidR="004D0F05" w:rsidRPr="004D0F05">
        <w:rPr>
          <w:szCs w:val="24"/>
        </w:rPr>
      </w:r>
      <w:r w:rsidR="004D0F05" w:rsidRPr="004D0F05">
        <w:rPr>
          <w:szCs w:val="24"/>
        </w:rPr>
        <w:fldChar w:fldCharType="separate"/>
      </w:r>
      <w:r w:rsidR="00C22295" w:rsidRPr="00C22295">
        <w:rPr>
          <w:szCs w:val="24"/>
        </w:rPr>
        <w:t xml:space="preserve">Figure </w:t>
      </w:r>
      <w:r w:rsidR="00C22295" w:rsidRPr="00C22295">
        <w:rPr>
          <w:noProof/>
          <w:szCs w:val="24"/>
        </w:rPr>
        <w:t>5</w:t>
      </w:r>
      <w:r w:rsidR="004D0F05" w:rsidRPr="004D0F05">
        <w:rPr>
          <w:szCs w:val="24"/>
        </w:rPr>
        <w:fldChar w:fldCharType="end"/>
      </w:r>
      <w:r w:rsidR="00FC386E" w:rsidRPr="004D0F05">
        <w:rPr>
          <w:szCs w:val="24"/>
        </w:rPr>
        <w:t>a) and anions (</w:t>
      </w:r>
      <w:r w:rsidR="004D0F05" w:rsidRPr="004D0F05">
        <w:rPr>
          <w:szCs w:val="24"/>
        </w:rPr>
        <w:fldChar w:fldCharType="begin"/>
      </w:r>
      <w:r w:rsidR="004D0F05" w:rsidRPr="004D0F05">
        <w:rPr>
          <w:szCs w:val="24"/>
        </w:rPr>
        <w:instrText xml:space="preserve"> REF _Ref139039726 \h  \* MERGEFORMAT </w:instrText>
      </w:r>
      <w:r w:rsidR="004D0F05" w:rsidRPr="004D0F05">
        <w:rPr>
          <w:szCs w:val="24"/>
        </w:rPr>
      </w:r>
      <w:r w:rsidR="004D0F05" w:rsidRPr="004D0F05">
        <w:rPr>
          <w:szCs w:val="24"/>
        </w:rPr>
        <w:fldChar w:fldCharType="separate"/>
      </w:r>
      <w:r w:rsidR="00C22295" w:rsidRPr="00C22295">
        <w:rPr>
          <w:szCs w:val="24"/>
        </w:rPr>
        <w:t xml:space="preserve">Figure </w:t>
      </w:r>
      <w:r w:rsidR="00C22295" w:rsidRPr="00C22295">
        <w:rPr>
          <w:noProof/>
          <w:szCs w:val="24"/>
        </w:rPr>
        <w:t>5</w:t>
      </w:r>
      <w:r w:rsidR="004D0F05" w:rsidRPr="004D0F05">
        <w:rPr>
          <w:szCs w:val="24"/>
        </w:rPr>
        <w:fldChar w:fldCharType="end"/>
      </w:r>
      <w:r w:rsidR="00FC386E" w:rsidRPr="004D0F05">
        <w:rPr>
          <w:szCs w:val="24"/>
        </w:rPr>
        <w:t xml:space="preserve">b) </w:t>
      </w:r>
      <w:r w:rsidR="00DC55BD">
        <w:rPr>
          <w:szCs w:val="24"/>
        </w:rPr>
        <w:t>in competition with</w:t>
      </w:r>
      <w:r w:rsidR="00FC386E" w:rsidRPr="004D0F05">
        <w:rPr>
          <w:szCs w:val="24"/>
        </w:rPr>
        <w:t xml:space="preserve"> the </w:t>
      </w:r>
      <w:r w:rsidR="00AD1FBC">
        <w:rPr>
          <w:szCs w:val="24"/>
        </w:rPr>
        <w:t xml:space="preserve">corresponding </w:t>
      </w:r>
      <w:r w:rsidR="004D0F05" w:rsidRPr="004D0F05">
        <w:rPr>
          <w:szCs w:val="24"/>
        </w:rPr>
        <w:t>reference</w:t>
      </w:r>
      <w:r w:rsidR="00AD1FBC">
        <w:rPr>
          <w:szCs w:val="24"/>
        </w:rPr>
        <w:t xml:space="preserve"> ion, i.e.,</w:t>
      </w:r>
      <w:r w:rsidR="004D0F05" w:rsidRPr="004D0F05">
        <w:rPr>
          <w:szCs w:val="24"/>
        </w:rPr>
        <w:t xml:space="preserve"> sodium and chlorides, respectively, </w:t>
      </w:r>
      <w:r w:rsidR="00923CDF">
        <w:rPr>
          <w:szCs w:val="24"/>
        </w:rPr>
        <w:t>as</w:t>
      </w:r>
      <w:ins w:id="557" w:author="Philibert, Marc" w:date="2023-08-05T16:19:00Z">
        <w:r w:rsidR="006C110E">
          <w:rPr>
            <w:szCs w:val="24"/>
          </w:rPr>
          <w:t xml:space="preserve"> a</w:t>
        </w:r>
      </w:ins>
      <w:r w:rsidR="00923CDF">
        <w:rPr>
          <w:szCs w:val="24"/>
        </w:rPr>
        <w:t xml:space="preserve"> function of different </w:t>
      </w:r>
      <w:r w:rsidR="00AD1FBC">
        <w:rPr>
          <w:szCs w:val="24"/>
        </w:rPr>
        <w:t>ion concentration ratios.</w:t>
      </w:r>
      <w:r w:rsidR="00804CC8">
        <w:rPr>
          <w:szCs w:val="24"/>
        </w:rPr>
        <w:t xml:space="preserve"> </w:t>
      </w:r>
      <w:del w:id="558" w:author="ANTONIA FILINGERI [2]" w:date="2023-08-29T13:58:00Z">
        <w:r w:rsidR="00804CC8" w:rsidRPr="008B61A4" w:rsidDel="001D30FF">
          <w:delText xml:space="preserve">The precise composition of multi-ion mixtures </w:delText>
        </w:r>
        <w:r w:rsidR="00033519" w:rsidDel="001D30FF">
          <w:delText>is</w:delText>
        </w:r>
        <w:r w:rsidR="00804CC8" w:rsidDel="001D30FF">
          <w:delText xml:space="preserve"> reported</w:delText>
        </w:r>
        <w:r w:rsidR="00804CC8" w:rsidRPr="00E80B3E" w:rsidDel="001D30FF">
          <w:rPr>
            <w:szCs w:val="24"/>
          </w:rPr>
          <w:delText xml:space="preserve"> in </w:delText>
        </w:r>
        <w:r w:rsidR="00804CC8" w:rsidRPr="00804CC8" w:rsidDel="001D30FF">
          <w:rPr>
            <w:szCs w:val="24"/>
          </w:rPr>
          <w:fldChar w:fldCharType="begin"/>
        </w:r>
        <w:r w:rsidR="00804CC8" w:rsidRPr="00804CC8" w:rsidDel="001D30FF">
          <w:rPr>
            <w:szCs w:val="24"/>
          </w:rPr>
          <w:delInstrText xml:space="preserve"> REF _Ref137685197 \h  \* MERGEFORMAT </w:delInstrText>
        </w:r>
        <w:r w:rsidR="00804CC8" w:rsidRPr="00804CC8" w:rsidDel="001D30FF">
          <w:rPr>
            <w:szCs w:val="24"/>
          </w:rPr>
        </w:r>
        <w:r w:rsidR="00804CC8" w:rsidRPr="00804CC8" w:rsidDel="001D30FF">
          <w:rPr>
            <w:szCs w:val="24"/>
          </w:rPr>
          <w:fldChar w:fldCharType="separate"/>
        </w:r>
        <w:r w:rsidR="00C22295" w:rsidRPr="00C22295" w:rsidDel="001D30FF">
          <w:rPr>
            <w:szCs w:val="24"/>
          </w:rPr>
          <w:delText xml:space="preserve">Table </w:delText>
        </w:r>
        <w:r w:rsidR="00C22295" w:rsidRPr="00C22295" w:rsidDel="001D30FF">
          <w:rPr>
            <w:noProof/>
            <w:szCs w:val="24"/>
          </w:rPr>
          <w:delText>2</w:delText>
        </w:r>
        <w:r w:rsidR="00804CC8" w:rsidRPr="00804CC8" w:rsidDel="001D30FF">
          <w:rPr>
            <w:szCs w:val="24"/>
          </w:rPr>
          <w:fldChar w:fldCharType="end"/>
        </w:r>
        <w:r w:rsidR="00A0388E" w:rsidDel="001D30FF">
          <w:rPr>
            <w:szCs w:val="24"/>
          </w:rPr>
          <w:delText xml:space="preserve"> and </w:delText>
        </w:r>
        <w:r w:rsidR="00804CC8" w:rsidRPr="00A0388E" w:rsidDel="001D30FF">
          <w:fldChar w:fldCharType="begin"/>
        </w:r>
        <w:r w:rsidR="00804CC8" w:rsidRPr="00A0388E" w:rsidDel="001D30FF">
          <w:delInstrText xml:space="preserve"> REF _Ref138695506 \h  \* MERGEFORMAT </w:delInstrText>
        </w:r>
        <w:r w:rsidR="00804CC8" w:rsidRPr="00A0388E" w:rsidDel="001D30FF">
          <w:fldChar w:fldCharType="separate"/>
        </w:r>
      </w:del>
    </w:p>
    <w:p w14:paraId="0D4B8952" w14:textId="490D3AA6" w:rsidR="00462940" w:rsidRDefault="00C22295">
      <w:pPr>
        <w:spacing w:after="0" w:line="360" w:lineRule="auto"/>
        <w:jc w:val="both"/>
        <w:rPr>
          <w:szCs w:val="24"/>
        </w:rPr>
        <w:pPrChange w:id="559" w:author="ANTONIA FILINGERI [2]" w:date="2023-08-29T13:58:00Z">
          <w:pPr>
            <w:spacing w:before="0" w:after="0" w:line="360" w:lineRule="auto"/>
            <w:jc w:val="both"/>
          </w:pPr>
        </w:pPrChange>
      </w:pPr>
      <w:del w:id="560" w:author="ANTONIA FILINGERI [2]" w:date="2023-08-29T13:58:00Z">
        <w:r w:rsidRPr="00C22295" w:rsidDel="001D30FF">
          <w:delText xml:space="preserve">Table </w:delText>
        </w:r>
        <w:r w:rsidDel="001D30FF">
          <w:rPr>
            <w:i/>
            <w:iCs/>
            <w:noProof/>
            <w:sz w:val="20"/>
            <w:szCs w:val="20"/>
          </w:rPr>
          <w:delText>3</w:delText>
        </w:r>
        <w:r w:rsidR="00804CC8" w:rsidRPr="00A0388E" w:rsidDel="001D30FF">
          <w:fldChar w:fldCharType="end"/>
        </w:r>
        <w:r w:rsidR="00804CC8" w:rsidDel="001D30FF">
          <w:rPr>
            <w:szCs w:val="24"/>
          </w:rPr>
          <w:delText xml:space="preserve"> and ion concentration ratio of 0.7, used for both magnesium and sulphates, is here reported as 1 for the sake of comparison.</w:delText>
        </w:r>
      </w:del>
    </w:p>
    <w:p w14:paraId="13E82904" w14:textId="53D5F7EE" w:rsidR="007974B4" w:rsidRDefault="00F32A28" w:rsidP="003606A3">
      <w:pPr>
        <w:spacing w:before="0" w:after="0" w:line="360" w:lineRule="auto"/>
        <w:jc w:val="both"/>
        <w:rPr>
          <w:szCs w:val="24"/>
        </w:rPr>
      </w:pPr>
      <w:r>
        <w:rPr>
          <w:szCs w:val="24"/>
        </w:rPr>
        <w:t>Cation</w:t>
      </w:r>
      <w:r w:rsidR="002F53B4">
        <w:rPr>
          <w:szCs w:val="24"/>
        </w:rPr>
        <w:t xml:space="preserve"> </w:t>
      </w:r>
      <w:proofErr w:type="spellStart"/>
      <w:r w:rsidR="002F53B4">
        <w:rPr>
          <w:szCs w:val="24"/>
        </w:rPr>
        <w:t>selectivities</w:t>
      </w:r>
      <w:proofErr w:type="spellEnd"/>
      <w:r w:rsidR="002F53B4">
        <w:rPr>
          <w:szCs w:val="24"/>
        </w:rPr>
        <w:t xml:space="preserve"> </w:t>
      </w:r>
      <w:del w:id="561" w:author="Philibert, Marc" w:date="2023-08-05T16:20:00Z">
        <w:r w:rsidDel="006C110E">
          <w:rPr>
            <w:szCs w:val="24"/>
          </w:rPr>
          <w:delText>r</w:delText>
        </w:r>
        <w:r w:rsidR="002F53B4" w:rsidDel="006C110E">
          <w:rPr>
            <w:szCs w:val="24"/>
          </w:rPr>
          <w:delText>educe</w:delText>
        </w:r>
        <w:r w:rsidDel="006C110E">
          <w:rPr>
            <w:szCs w:val="24"/>
          </w:rPr>
          <w:delText>d</w:delText>
        </w:r>
        <w:r w:rsidR="002F53B4" w:rsidDel="006C110E">
          <w:rPr>
            <w:szCs w:val="24"/>
          </w:rPr>
          <w:delText xml:space="preserve"> </w:delText>
        </w:r>
      </w:del>
      <w:ins w:id="562" w:author="Philibert, Marc" w:date="2023-08-05T16:20:00Z">
        <w:r w:rsidR="006C110E">
          <w:rPr>
            <w:szCs w:val="24"/>
          </w:rPr>
          <w:t xml:space="preserve">decreased </w:t>
        </w:r>
      </w:ins>
      <w:r>
        <w:rPr>
          <w:szCs w:val="24"/>
        </w:rPr>
        <w:t>as</w:t>
      </w:r>
      <w:r w:rsidR="006B0CAE">
        <w:rPr>
          <w:szCs w:val="24"/>
        </w:rPr>
        <w:t xml:space="preserve"> the concentration ratio increased</w:t>
      </w:r>
      <w:r>
        <w:rPr>
          <w:szCs w:val="24"/>
        </w:rPr>
        <w:t xml:space="preserve"> for all the ions tested in the present work</w:t>
      </w:r>
      <w:r w:rsidR="006B0CAE">
        <w:rPr>
          <w:szCs w:val="24"/>
        </w:rPr>
        <w:t xml:space="preserve">. </w:t>
      </w:r>
      <w:commentRangeStart w:id="563"/>
      <w:commentRangeStart w:id="564"/>
      <w:r w:rsidR="00022818">
        <w:rPr>
          <w:szCs w:val="24"/>
        </w:rPr>
        <w:t xml:space="preserve">A similar result was also obtained </w:t>
      </w:r>
      <w:r w:rsidR="006A27B3">
        <w:rPr>
          <w:szCs w:val="24"/>
        </w:rPr>
        <w:t xml:space="preserve">for multi-ionic brines at different molar ratio tested </w:t>
      </w:r>
      <w:r w:rsidR="00022818">
        <w:rPr>
          <w:szCs w:val="24"/>
        </w:rPr>
        <w:t>in electrodialysis with bipolar membrane unit</w:t>
      </w:r>
      <w:ins w:id="565" w:author="Philibert, Marc" w:date="2023-08-05T16:21:00Z">
        <w:r w:rsidR="00280F44">
          <w:rPr>
            <w:szCs w:val="24"/>
          </w:rPr>
          <w:t>s</w:t>
        </w:r>
      </w:ins>
      <w:r w:rsidR="00022818">
        <w:rPr>
          <w:szCs w:val="24"/>
        </w:rPr>
        <w:t xml:space="preserve"> </w:t>
      </w:r>
      <w:r w:rsidR="006A27B3">
        <w:rPr>
          <w:szCs w:val="24"/>
        </w:rPr>
        <w:t>to produce acidic and alkaline solutions</w:t>
      </w:r>
      <w:r w:rsidR="0068262C">
        <w:rPr>
          <w:szCs w:val="24"/>
        </w:rPr>
        <w:t xml:space="preserve"> </w:t>
      </w:r>
      <w:r w:rsidR="0068262C">
        <w:rPr>
          <w:szCs w:val="24"/>
        </w:rPr>
        <w:fldChar w:fldCharType="begin" w:fldLock="1"/>
      </w:r>
      <w:r w:rsidR="00BD6825">
        <w:rPr>
          <w:szCs w:val="24"/>
        </w:rPr>
        <w:instrText>ADDIN CSL_CITATION {"citationItems":[{"id":"ITEM-1","itemData":{"DOI":"10.1016/j.cej.2023.143673","ISSN":"13858947","abstract":"Electrodialysis with Bipolar Membranes (EDBM) has become a key technology for valorising waste brine streams as a new chemical production route. Even though its application has been widely studied using single electrolyte solutions (e.g., NaCl or Na2SO4), there is still a lack of knowledge about using multi-ionic mixtures. For the first time, this work aims to evaluate the EDBM performance when treating synthetic solutions mimicking the waste brines produced in a integrated process for the valorisation of solar saltworks bitterns. The behaviour of a lab-scale EDBM unit was assessed using SUEZ ion exchange membranes (IEMs), operating at 300 A m−2, and the ion transport through IEMs was investigated, based on the calculation of apparent transport numbers and selectivities. The results highlighted that multi-ionic solutions barely affected the production of hydroxide ions. Chlorides were transported up to 7 times faster than sulphates across the anion-exchange membranes, while the cation-exchange membranes exhibited slightly higher selectivity for potassium than for sodium (</w:instrText>
      </w:r>
      <w:r w:rsidR="00BD6825">
        <w:rPr>
          <w:rFonts w:ascii="Cambria Math" w:hAnsi="Cambria Math" w:cs="Cambria Math"/>
          <w:szCs w:val="24"/>
        </w:rPr>
        <w:instrText>∼</w:instrText>
      </w:r>
      <w:r w:rsidR="00BD6825">
        <w:rPr>
          <w:szCs w:val="24"/>
        </w:rPr>
        <w:instrText>1.2). The current efficiencies ranged between 70 % and 80 %, while a minimum specific energy consumption of 1.60 kWh kg-1NaOH was obtained for the most concentrated brine at 1 mol L-1 OH–. These results provide novel and valuable information to support the development and implementation of EDBM as a sustainable technology for supporting a resource-efficient and competitive economy through on-site and delocalized chemicals production routes.","author":[{"dropping-particle":"","family":"Filingeri","given":"Antonia","non-dropping-particle":"","parse-names":false,"suffix":""},{"dropping-particle":"","family":"Lopez","given":"Julio","non-dropping-particle":"","parse-names":false,"suffix":""},{"dropping-particle":"","family":"Culcasi","given":"Andrea","non-dropping-particle":"","parse-names":false,"suffix":""},{"dropping-particle":"","family":"Leon","given":"Tamara","non-dropping-particle":"","parse-names":false,"suffix":""},{"dropping-particle":"","family":"Tamburini","given":"Alessandro","non-dropping-particle":"","parse-names":false,"suffix":""},{"dropping-particle":"","family":"Luis Cortina","given":"José","non-dropping-particle":"","parse-names":false,"suffix":""},{"dropping-particle":"","family":"Micale","given":"Giorgio","non-dropping-particle":"","parse-names":false,"suffix":""},{"dropping-particle":"","family":"Cipollina","given":"Andrea","non-dropping-particle":"","parse-names":false,"suffix":""}],"container-title":"Chemical Engineering Journal","id":"ITEM-1","issue":"April","issued":{"date-parts":[["2023"]]},"title":"In-depth insights on multi-ionic transport in Electrodialysis with bipolar membrane systems","type":"article-journal","volume":"468"},"uris":["http://www.mendeley.com/documents/?uuid=9cf62bf2-33e3-4e3a-a99a-b31de830fec8"]}],"mendeley":{"formattedCitation":"[59]","plainTextFormattedCitation":"[59]","previouslyFormattedCitation":"[59]"},"properties":{"noteIndex":0},"schema":"https://github.com/citation-style-language/schema/raw/master/csl-citation.json"}</w:instrText>
      </w:r>
      <w:r w:rsidR="0068262C">
        <w:rPr>
          <w:szCs w:val="24"/>
        </w:rPr>
        <w:fldChar w:fldCharType="separate"/>
      </w:r>
      <w:r w:rsidR="002C7ADF" w:rsidRPr="002C7ADF">
        <w:rPr>
          <w:noProof/>
          <w:szCs w:val="24"/>
        </w:rPr>
        <w:t>[59]</w:t>
      </w:r>
      <w:r w:rsidR="0068262C">
        <w:rPr>
          <w:szCs w:val="24"/>
        </w:rPr>
        <w:fldChar w:fldCharType="end"/>
      </w:r>
      <w:r w:rsidR="007E493A">
        <w:rPr>
          <w:szCs w:val="24"/>
        </w:rPr>
        <w:t xml:space="preserve">, although </w:t>
      </w:r>
      <w:ins w:id="566" w:author="Philibert, Marc" w:date="2023-08-05T16:21:00Z">
        <w:r w:rsidR="00280F44">
          <w:rPr>
            <w:szCs w:val="24"/>
          </w:rPr>
          <w:t>with</w:t>
        </w:r>
      </w:ins>
      <w:del w:id="567" w:author="Philibert, Marc" w:date="2023-08-05T16:21:00Z">
        <w:r w:rsidR="007E493A" w:rsidDel="00280F44">
          <w:rPr>
            <w:szCs w:val="24"/>
          </w:rPr>
          <w:delText>the</w:delText>
        </w:r>
      </w:del>
      <w:r w:rsidR="007E493A">
        <w:rPr>
          <w:szCs w:val="24"/>
        </w:rPr>
        <w:t xml:space="preserve"> </w:t>
      </w:r>
      <w:r w:rsidR="0068262C">
        <w:rPr>
          <w:szCs w:val="24"/>
        </w:rPr>
        <w:t>extremely different solution composition and conductivity</w:t>
      </w:r>
      <w:commentRangeEnd w:id="563"/>
      <w:r w:rsidR="00741ECF">
        <w:rPr>
          <w:rStyle w:val="Rimandocommento"/>
        </w:rPr>
        <w:commentReference w:id="563"/>
      </w:r>
      <w:commentRangeEnd w:id="564"/>
      <w:r w:rsidR="005A5F86">
        <w:rPr>
          <w:rStyle w:val="Rimandocommento"/>
        </w:rPr>
        <w:commentReference w:id="564"/>
      </w:r>
      <w:r w:rsidR="006A27B3">
        <w:rPr>
          <w:szCs w:val="24"/>
        </w:rPr>
        <w:t xml:space="preserve">. </w:t>
      </w:r>
      <w:r w:rsidR="003021F6">
        <w:rPr>
          <w:szCs w:val="24"/>
        </w:rPr>
        <w:t xml:space="preserve">Both </w:t>
      </w:r>
      <w:r w:rsidR="00464BD1">
        <w:rPr>
          <w:szCs w:val="24"/>
        </w:rPr>
        <w:t xml:space="preserve">calcium and magnesium </w:t>
      </w:r>
      <w:r w:rsidR="00AD3504">
        <w:rPr>
          <w:szCs w:val="24"/>
        </w:rPr>
        <w:t xml:space="preserve">showed </w:t>
      </w:r>
      <w:r w:rsidR="00277619">
        <w:rPr>
          <w:szCs w:val="24"/>
        </w:rPr>
        <w:t xml:space="preserve">higher selectivity compared to sodium </w:t>
      </w:r>
      <w:ins w:id="568" w:author="Philibert, Marc" w:date="2023-08-05T16:21:00Z">
        <w:del w:id="569" w:author="ANTONIA FILINGERI [2]" w:date="2023-08-29T14:01:00Z">
          <w:r w:rsidR="00280F44" w:rsidDel="00E27FF2">
            <w:rPr>
              <w:szCs w:val="24"/>
            </w:rPr>
            <w:delText>which</w:delText>
          </w:r>
        </w:del>
      </w:ins>
      <w:del w:id="570" w:author="ANTONIA FILINGERI [2]" w:date="2023-08-29T14:01:00Z">
        <w:r w:rsidR="00277619" w:rsidDel="00E27FF2">
          <w:rPr>
            <w:szCs w:val="24"/>
          </w:rPr>
          <w:delText>that can be attributed</w:delText>
        </w:r>
      </w:del>
      <w:ins w:id="571" w:author="ANTONIA FILINGERI [2]" w:date="2023-08-29T14:01:00Z">
        <w:r w:rsidR="00E27FF2">
          <w:rPr>
            <w:szCs w:val="24"/>
          </w:rPr>
          <w:t>li</w:t>
        </w:r>
        <w:del w:id="572" w:author="ALESSANDRO TAMBURINI" w:date="2023-08-30T13:32:00Z">
          <w:r w:rsidR="00E27FF2" w:rsidDel="005A5F86">
            <w:rPr>
              <w:szCs w:val="24"/>
            </w:rPr>
            <w:delText>l</w:delText>
          </w:r>
        </w:del>
        <w:r w:rsidR="00E27FF2">
          <w:rPr>
            <w:szCs w:val="24"/>
          </w:rPr>
          <w:t>kely due</w:t>
        </w:r>
      </w:ins>
      <w:r w:rsidR="00277619">
        <w:rPr>
          <w:szCs w:val="24"/>
        </w:rPr>
        <w:t xml:space="preserve"> to the larger electrostatic attraction between di</w:t>
      </w:r>
      <w:r w:rsidR="00551B54">
        <w:rPr>
          <w:szCs w:val="24"/>
        </w:rPr>
        <w:t xml:space="preserve">valent cations and the negatively charged membrane groups </w:t>
      </w:r>
      <w:r w:rsidR="00551B54">
        <w:rPr>
          <w:szCs w:val="24"/>
        </w:rPr>
        <w:fldChar w:fldCharType="begin" w:fldLock="1"/>
      </w:r>
      <w:r w:rsidR="00E94B9E">
        <w:rPr>
          <w:szCs w:val="24"/>
        </w:rPr>
        <w:instrText>ADDIN CSL_CITATION {"citationItems":[{"id":"ITEM-1","itemData":{"DOI":"10.1016/j.desal.2017.11.015","ISSN":"00119164","abstract":"Selective separation of mono- and multi-valent ions has important applications in water reuse, desalination, and salt production. Innovative monovalent permselective cation-exchange membrane CR671 was developed by modifying the normal grade membrane CR67 with polyethyleneimine coating. Bench- and pilot-scale electrodialysis experiments were conducted at a brackish groundwater desalination facility to investigate desalination performance and ion selectivity using the CR671 and CR67 under different operating conditions. Both normal grade (CR67 and AR204) and selective (CR671 and AR112B) membranes achieved same desalting efficiency. Na-selectivity in terms of relative transport number using sodium as the standard ion was affected significantly by current density and linear velocity for the normal grade membranes while the selective membranes exhibited stable good Na-selectivity. The Na-selectivity of the CR671 was demonstrated up to 9 and 5 times better than the CR67 during pilot- and bench-scale electrodialysis, respectively. Hydraulic retention time and electrodialysis stack staging had minor impact on Na-selectivity at high current density. With the same hydraulic conditions, overall desalination behavior and ion selectivity were highly comparable between bench- and pilot-scale electrodialysis. It infers that bench-scale testing results can be used to simulate and project desalination performance and ion selectivity of pilot- and potentially full-scale electrodialysis applications.","author":[{"dropping-particle":"","family":"Xu","given":"Xuesong","non-dropping-particle":"","parse-names":false,"suffix":""},{"dropping-particle":"","family":"He","given":"Qun","non-dropping-particle":"","parse-names":false,"suffix":""},{"dropping-particle":"","family":"Ma","given":"Guanyu","non-dropping-particle":"","parse-names":false,"suffix":""},{"dropping-particle":"","family":"Wang","given":"Huiyao","non-dropping-particle":"","parse-names":false,"suffix":""},{"dropping-particle":"","family":"Nirmalakhandan","given":"Nagamany","non-dropping-particle":"","parse-names":false,"suffix":""},{"dropping-particle":"","family":"Xu","given":"Pei","non-dropping-particle":"","parse-names":false,"suffix":""}],"container-title":"Desalination","id":"ITEM-1","issue":"November 2017","issued":{"date-parts":[["2018"]]},"page":"146-160","publisher":"Elsevier","title":"Selective separation of mono- and di-valent cations in electrodialysis during brackish water desalination: Bench and pilot-scale studies","type":"article-journal","volume":"428"},"uris":["http://www.mendeley.com/documents/?uuid=b7ea5e65-23d3-45be-928a-af9095414376"]}],"mendeley":{"formattedCitation":"[55]","plainTextFormattedCitation":"[55]","previouslyFormattedCitation":"[55]"},"properties":{"noteIndex":0},"schema":"https://github.com/citation-style-language/schema/raw/master/csl-citation.json"}</w:instrText>
      </w:r>
      <w:r w:rsidR="00551B54">
        <w:rPr>
          <w:szCs w:val="24"/>
        </w:rPr>
        <w:fldChar w:fldCharType="separate"/>
      </w:r>
      <w:r w:rsidR="00551B54" w:rsidRPr="00551B54">
        <w:rPr>
          <w:noProof/>
          <w:szCs w:val="24"/>
        </w:rPr>
        <w:t>[55]</w:t>
      </w:r>
      <w:r w:rsidR="00551B54">
        <w:rPr>
          <w:szCs w:val="24"/>
        </w:rPr>
        <w:fldChar w:fldCharType="end"/>
      </w:r>
      <w:r w:rsidR="00551B54">
        <w:rPr>
          <w:szCs w:val="24"/>
        </w:rPr>
        <w:t xml:space="preserve">. </w:t>
      </w:r>
      <w:r w:rsidR="00B25D16">
        <w:rPr>
          <w:szCs w:val="24"/>
        </w:rPr>
        <w:t xml:space="preserve">The higher potassium selectivity </w:t>
      </w:r>
      <w:del w:id="573" w:author="ANTONIA FILINGERI [2]" w:date="2023-08-29T14:01:00Z">
        <w:r w:rsidR="00B25D16" w:rsidDel="007F0152">
          <w:rPr>
            <w:szCs w:val="24"/>
          </w:rPr>
          <w:delText xml:space="preserve">respect to sodium </w:delText>
        </w:r>
      </w:del>
      <w:r w:rsidR="00B25D16">
        <w:rPr>
          <w:szCs w:val="24"/>
        </w:rPr>
        <w:t xml:space="preserve">can be </w:t>
      </w:r>
      <w:r w:rsidR="004A2A52">
        <w:rPr>
          <w:szCs w:val="24"/>
        </w:rPr>
        <w:t xml:space="preserve">ascribed to </w:t>
      </w:r>
      <w:del w:id="574" w:author="Philibert, Marc" w:date="2023-08-05T16:22:00Z">
        <w:r w:rsidR="004A2A52" w:rsidDel="00280F44">
          <w:rPr>
            <w:szCs w:val="24"/>
          </w:rPr>
          <w:delText>the larger</w:delText>
        </w:r>
      </w:del>
      <w:del w:id="575" w:author="ALESSANDRO TAMBURINI" w:date="2023-08-30T13:34:00Z">
        <w:r w:rsidR="004A2A52" w:rsidDel="005A5F86">
          <w:rPr>
            <w:szCs w:val="24"/>
          </w:rPr>
          <w:delText xml:space="preserve"> </w:delText>
        </w:r>
      </w:del>
      <w:r w:rsidR="004A2A52">
        <w:rPr>
          <w:szCs w:val="24"/>
        </w:rPr>
        <w:t>potassium</w:t>
      </w:r>
      <w:ins w:id="576" w:author="Philibert, Marc" w:date="2023-08-05T16:22:00Z">
        <w:r w:rsidR="00280F44">
          <w:rPr>
            <w:szCs w:val="24"/>
          </w:rPr>
          <w:t>’s higher</w:t>
        </w:r>
      </w:ins>
      <w:r w:rsidR="004A2A52">
        <w:rPr>
          <w:szCs w:val="24"/>
        </w:rPr>
        <w:t xml:space="preserve"> mobility</w:t>
      </w:r>
      <w:r w:rsidR="00DB533F">
        <w:rPr>
          <w:szCs w:val="24"/>
        </w:rPr>
        <w:t xml:space="preserve">, derived </w:t>
      </w:r>
      <w:r w:rsidR="002C4C05">
        <w:rPr>
          <w:szCs w:val="24"/>
        </w:rPr>
        <w:t xml:space="preserve">from </w:t>
      </w:r>
      <w:commentRangeStart w:id="577"/>
      <w:ins w:id="578" w:author="Philibert, Marc" w:date="2023-08-05T16:22:00Z">
        <w:r w:rsidR="00280F44">
          <w:rPr>
            <w:szCs w:val="24"/>
          </w:rPr>
          <w:t>its</w:t>
        </w:r>
      </w:ins>
      <w:del w:id="579" w:author="Philibert, Marc" w:date="2023-08-05T16:22:00Z">
        <w:r w:rsidR="002C4C05" w:rsidDel="00280F44">
          <w:rPr>
            <w:szCs w:val="24"/>
          </w:rPr>
          <w:delText>the</w:delText>
        </w:r>
      </w:del>
      <w:r w:rsidR="002C4C05">
        <w:rPr>
          <w:szCs w:val="24"/>
        </w:rPr>
        <w:t xml:space="preserve"> larger ionic radius </w:t>
      </w:r>
      <w:commentRangeEnd w:id="577"/>
      <w:r w:rsidR="005A5F86">
        <w:rPr>
          <w:rStyle w:val="Rimandocommento"/>
        </w:rPr>
        <w:commentReference w:id="577"/>
      </w:r>
      <w:r w:rsidR="002C4C05">
        <w:rPr>
          <w:szCs w:val="24"/>
        </w:rPr>
        <w:t>and</w:t>
      </w:r>
      <w:del w:id="580" w:author="ALESSANDRO TAMBURINI" w:date="2023-08-30T13:34:00Z">
        <w:r w:rsidR="002C4C05" w:rsidDel="005A5F86">
          <w:rPr>
            <w:szCs w:val="24"/>
          </w:rPr>
          <w:delText xml:space="preserve"> </w:delText>
        </w:r>
      </w:del>
      <w:del w:id="581" w:author="Philibert, Marc" w:date="2023-08-05T16:22:00Z">
        <w:r w:rsidR="002C4C05" w:rsidDel="00280F44">
          <w:rPr>
            <w:szCs w:val="24"/>
          </w:rPr>
          <w:delText>the</w:delText>
        </w:r>
      </w:del>
      <w:r w:rsidR="002C4C05">
        <w:rPr>
          <w:szCs w:val="24"/>
        </w:rPr>
        <w:t xml:space="preserve"> lower shell of </w:t>
      </w:r>
      <w:r w:rsidR="00F11534">
        <w:rPr>
          <w:szCs w:val="24"/>
        </w:rPr>
        <w:t>hydration</w:t>
      </w:r>
      <w:r w:rsidR="002C4C05">
        <w:rPr>
          <w:szCs w:val="24"/>
        </w:rPr>
        <w:t xml:space="preserve"> </w:t>
      </w:r>
      <w:r w:rsidR="00F411CA">
        <w:rPr>
          <w:szCs w:val="24"/>
        </w:rPr>
        <w:fldChar w:fldCharType="begin" w:fldLock="1"/>
      </w:r>
      <w:r w:rsidR="00551B54">
        <w:rPr>
          <w:szCs w:val="24"/>
        </w:rPr>
        <w:instrText>ADDIN CSL_CITATION {"citationItems":[{"id":"ITEM-1","itemData":{"DOI":"10.1021/cr00090a003","ISSN":"15206890","author":[{"dropping-particle":"","family":"Marcus","given":"Yizhak","non-dropping-particle":"","parse-names":false,"suffix":""}],"container-title":"Chemical Reviews","id":"ITEM-1","issue":"8","issued":{"date-parts":[["1988"]]},"page":"1475-1498","title":"Ionic Radii in Aqueous Solutions","type":"article-journal","volume":"88"},"uris":["http://www.mendeley.com/documents/?uuid=7b29e740-07aa-4016-9198-d99419fb74d3"]}],"mendeley":{"formattedCitation":"[60]","plainTextFormattedCitation":"[60]","previouslyFormattedCitation":"[60]"},"properties":{"noteIndex":0},"schema":"https://github.com/citation-style-language/schema/raw/master/csl-citation.json"}</w:instrText>
      </w:r>
      <w:r w:rsidR="00F411CA">
        <w:rPr>
          <w:szCs w:val="24"/>
        </w:rPr>
        <w:fldChar w:fldCharType="separate"/>
      </w:r>
      <w:r w:rsidR="00F411CA" w:rsidRPr="00F411CA">
        <w:rPr>
          <w:noProof/>
          <w:szCs w:val="24"/>
        </w:rPr>
        <w:t>[60]</w:t>
      </w:r>
      <w:r w:rsidR="00F411CA">
        <w:rPr>
          <w:szCs w:val="24"/>
        </w:rPr>
        <w:fldChar w:fldCharType="end"/>
      </w:r>
      <w:r w:rsidR="00A631BB">
        <w:rPr>
          <w:szCs w:val="24"/>
        </w:rPr>
        <w:t>.</w:t>
      </w:r>
      <w:r w:rsidR="00BD1B44">
        <w:rPr>
          <w:szCs w:val="24"/>
        </w:rPr>
        <w:t xml:space="preserve"> </w:t>
      </w:r>
      <w:commentRangeStart w:id="582"/>
      <w:r w:rsidR="00E612A3">
        <w:rPr>
          <w:szCs w:val="24"/>
        </w:rPr>
        <w:t xml:space="preserve">All cation </w:t>
      </w:r>
      <w:proofErr w:type="spellStart"/>
      <w:r w:rsidR="00E612A3">
        <w:rPr>
          <w:szCs w:val="24"/>
        </w:rPr>
        <w:t>selectivities</w:t>
      </w:r>
      <w:proofErr w:type="spellEnd"/>
      <w:r w:rsidR="00E612A3">
        <w:rPr>
          <w:szCs w:val="24"/>
        </w:rPr>
        <w:t xml:space="preserve"> were </w:t>
      </w:r>
      <w:r w:rsidR="00112699">
        <w:rPr>
          <w:szCs w:val="24"/>
        </w:rPr>
        <w:t>greater than or</w:t>
      </w:r>
      <w:r w:rsidR="00E612A3">
        <w:rPr>
          <w:szCs w:val="24"/>
        </w:rPr>
        <w:t xml:space="preserve"> equal to 1</w:t>
      </w:r>
      <w:r w:rsidR="004F6033">
        <w:rPr>
          <w:szCs w:val="24"/>
        </w:rPr>
        <w:t>.0</w:t>
      </w:r>
      <w:r w:rsidR="00E612A3">
        <w:rPr>
          <w:szCs w:val="24"/>
        </w:rPr>
        <w:t xml:space="preserve"> for concentrations below </w:t>
      </w:r>
      <w:r w:rsidR="00112699">
        <w:rPr>
          <w:szCs w:val="24"/>
        </w:rPr>
        <w:t xml:space="preserve">the ion </w:t>
      </w:r>
      <w:r w:rsidR="00E612A3">
        <w:rPr>
          <w:szCs w:val="24"/>
        </w:rPr>
        <w:t xml:space="preserve">ratio </w:t>
      </w:r>
      <w:r w:rsidR="00112699">
        <w:rPr>
          <w:szCs w:val="24"/>
        </w:rPr>
        <w:t>of</w:t>
      </w:r>
      <w:r w:rsidR="00E612A3">
        <w:rPr>
          <w:szCs w:val="24"/>
        </w:rPr>
        <w:t xml:space="preserve"> 1</w:t>
      </w:r>
      <w:r w:rsidR="00C133CA">
        <w:rPr>
          <w:szCs w:val="24"/>
        </w:rPr>
        <w:t>.0</w:t>
      </w:r>
      <w:del w:id="583" w:author="ANTONIA FILINGERI [2]" w:date="2023-08-29T14:02:00Z">
        <w:r w:rsidR="00E612A3" w:rsidDel="008C5747">
          <w:rPr>
            <w:szCs w:val="24"/>
          </w:rPr>
          <w:delText xml:space="preserve">, </w:delText>
        </w:r>
        <w:r w:rsidR="00112699" w:rsidDel="008C5747">
          <w:rPr>
            <w:szCs w:val="24"/>
          </w:rPr>
          <w:delText xml:space="preserve">i.e., </w:delText>
        </w:r>
        <w:r w:rsidR="00DC4560" w:rsidRPr="00DC4560" w:rsidDel="008C5747">
          <w:rPr>
            <w:szCs w:val="24"/>
          </w:rPr>
          <w:delText>although the</w:delText>
        </w:r>
        <w:r w:rsidR="00DC4560" w:rsidDel="008C5747">
          <w:rPr>
            <w:szCs w:val="24"/>
          </w:rPr>
          <w:delText xml:space="preserve"> generic</w:delText>
        </w:r>
        <w:r w:rsidR="00DC4560" w:rsidRPr="00DC4560" w:rsidDel="008C5747">
          <w:rPr>
            <w:szCs w:val="24"/>
          </w:rPr>
          <w:delText xml:space="preserve"> ion </w:delText>
        </w:r>
        <w:r w:rsidR="00DC4560" w:rsidDel="008C5747">
          <w:rPr>
            <w:szCs w:val="24"/>
          </w:rPr>
          <w:delText xml:space="preserve">was </w:delText>
        </w:r>
        <w:r w:rsidR="00DC4560" w:rsidRPr="00DC4560" w:rsidDel="008C5747">
          <w:rPr>
            <w:szCs w:val="24"/>
          </w:rPr>
          <w:delText xml:space="preserve">present </w:delText>
        </w:r>
        <w:r w:rsidR="00DC4560" w:rsidDel="008C5747">
          <w:rPr>
            <w:szCs w:val="24"/>
          </w:rPr>
          <w:delText>at</w:delText>
        </w:r>
        <w:r w:rsidR="00DC4560" w:rsidRPr="00DC4560" w:rsidDel="008C5747">
          <w:rPr>
            <w:szCs w:val="24"/>
          </w:rPr>
          <w:delText xml:space="preserve"> low concentration in the brine, it </w:delText>
        </w:r>
        <w:r w:rsidR="00DC4560" w:rsidDel="008C5747">
          <w:rPr>
            <w:szCs w:val="24"/>
          </w:rPr>
          <w:delText>passed</w:delText>
        </w:r>
        <w:r w:rsidR="00DC4560" w:rsidRPr="00DC4560" w:rsidDel="008C5747">
          <w:rPr>
            <w:szCs w:val="24"/>
          </w:rPr>
          <w:delText xml:space="preserve"> th</w:delText>
        </w:r>
        <w:r w:rsidR="00735B26" w:rsidDel="008C5747">
          <w:rPr>
            <w:szCs w:val="24"/>
          </w:rPr>
          <w:delText>rough t</w:delText>
        </w:r>
        <w:r w:rsidR="00E063A8" w:rsidDel="008C5747">
          <w:rPr>
            <w:szCs w:val="24"/>
          </w:rPr>
          <w:delText>h</w:delText>
        </w:r>
        <w:r w:rsidR="00735B26" w:rsidDel="008C5747">
          <w:rPr>
            <w:szCs w:val="24"/>
          </w:rPr>
          <w:delText>e</w:delText>
        </w:r>
        <w:r w:rsidR="00DC4560" w:rsidRPr="00DC4560" w:rsidDel="008C5747">
          <w:rPr>
            <w:szCs w:val="24"/>
          </w:rPr>
          <w:delText xml:space="preserve"> </w:delText>
        </w:r>
        <w:r w:rsidR="00E26FCF" w:rsidDel="008C5747">
          <w:rPr>
            <w:szCs w:val="24"/>
          </w:rPr>
          <w:delText>CEM</w:delText>
        </w:r>
        <w:r w:rsidR="00DC4560" w:rsidRPr="00DC4560" w:rsidDel="008C5747">
          <w:rPr>
            <w:szCs w:val="24"/>
          </w:rPr>
          <w:delText xml:space="preserve"> at a higher</w:delText>
        </w:r>
        <w:r w:rsidR="00A308A3" w:rsidDel="008C5747">
          <w:rPr>
            <w:szCs w:val="24"/>
          </w:rPr>
          <w:delText xml:space="preserve"> relative</w:delText>
        </w:r>
        <w:r w:rsidR="00DC4560" w:rsidRPr="00DC4560" w:rsidDel="008C5747">
          <w:rPr>
            <w:szCs w:val="24"/>
          </w:rPr>
          <w:delText xml:space="preserve"> </w:delText>
        </w:r>
        <w:r w:rsidR="00735B26" w:rsidDel="008C5747">
          <w:rPr>
            <w:szCs w:val="24"/>
          </w:rPr>
          <w:delText xml:space="preserve">rate than </w:delText>
        </w:r>
      </w:del>
      <w:ins w:id="584" w:author="Philibert, Marc" w:date="2023-08-05T16:22:00Z">
        <w:del w:id="585" w:author="ANTONIA FILINGERI [2]" w:date="2023-08-29T14:02:00Z">
          <w:r w:rsidR="00280F44" w:rsidDel="008C5747">
            <w:rPr>
              <w:szCs w:val="24"/>
            </w:rPr>
            <w:delText xml:space="preserve">the </w:delText>
          </w:r>
        </w:del>
      </w:ins>
      <w:del w:id="586" w:author="ANTONIA FILINGERI [2]" w:date="2023-08-29T14:02:00Z">
        <w:r w:rsidR="00735B26" w:rsidDel="008C5747">
          <w:rPr>
            <w:szCs w:val="24"/>
          </w:rPr>
          <w:delText>sodium ion</w:delText>
        </w:r>
      </w:del>
      <w:r w:rsidR="00735B26">
        <w:rPr>
          <w:szCs w:val="24"/>
        </w:rPr>
        <w:t xml:space="preserve">. </w:t>
      </w:r>
      <w:r w:rsidR="004134E5" w:rsidRPr="004134E5">
        <w:rPr>
          <w:szCs w:val="24"/>
        </w:rPr>
        <w:t xml:space="preserve">Conversely, when the ion concentration ratio in the brine is very high, i.e. 5.0, </w:t>
      </w:r>
      <w:del w:id="587" w:author="ANTONIA FILINGERI [2]" w:date="2023-08-29T14:03:00Z">
        <w:r w:rsidR="004134E5" w:rsidRPr="004134E5" w:rsidDel="00372781">
          <w:rPr>
            <w:szCs w:val="24"/>
          </w:rPr>
          <w:delText>the ion transport number was very high (</w:delText>
        </w:r>
        <w:r w:rsidR="004134E5" w:rsidRPr="00303ABE" w:rsidDel="00372781">
          <w:rPr>
            <w:szCs w:val="24"/>
          </w:rPr>
          <w:delText>see</w:delText>
        </w:r>
        <w:r w:rsidR="00303ABE" w:rsidRPr="00303ABE" w:rsidDel="00372781">
          <w:rPr>
            <w:szCs w:val="24"/>
          </w:rPr>
          <w:delText xml:space="preserve"> </w:delText>
        </w:r>
        <w:r w:rsidR="00303ABE" w:rsidRPr="00303ABE" w:rsidDel="00372781">
          <w:rPr>
            <w:szCs w:val="24"/>
          </w:rPr>
          <w:fldChar w:fldCharType="begin"/>
        </w:r>
        <w:r w:rsidR="00303ABE" w:rsidRPr="00303ABE" w:rsidDel="00372781">
          <w:rPr>
            <w:szCs w:val="24"/>
          </w:rPr>
          <w:delInstrText xml:space="preserve"> REF _Ref139041786 \h  \* MERGEFORMAT </w:delInstrText>
        </w:r>
        <w:r w:rsidR="00303ABE" w:rsidRPr="00303ABE" w:rsidDel="00372781">
          <w:rPr>
            <w:szCs w:val="24"/>
          </w:rPr>
        </w:r>
        <w:r w:rsidR="00303ABE" w:rsidRPr="00303ABE" w:rsidDel="00372781">
          <w:rPr>
            <w:szCs w:val="24"/>
          </w:rPr>
          <w:fldChar w:fldCharType="separate"/>
        </w:r>
        <w:r w:rsidR="00C22295" w:rsidRPr="00C22295" w:rsidDel="00372781">
          <w:rPr>
            <w:szCs w:val="24"/>
          </w:rPr>
          <w:delText xml:space="preserve">Figure </w:delText>
        </w:r>
        <w:r w:rsidR="00C22295" w:rsidRPr="00C22295" w:rsidDel="00372781">
          <w:rPr>
            <w:noProof/>
            <w:szCs w:val="24"/>
          </w:rPr>
          <w:delText>4</w:delText>
        </w:r>
        <w:r w:rsidR="00303ABE" w:rsidRPr="00303ABE" w:rsidDel="00372781">
          <w:rPr>
            <w:szCs w:val="24"/>
          </w:rPr>
          <w:fldChar w:fldCharType="end"/>
        </w:r>
        <w:r w:rsidR="004134E5" w:rsidRPr="00303ABE" w:rsidDel="00372781">
          <w:rPr>
            <w:szCs w:val="24"/>
          </w:rPr>
          <w:delText>),</w:delText>
        </w:r>
        <w:r w:rsidR="004134E5" w:rsidRPr="00303ABE" w:rsidDel="00372781">
          <w:rPr>
            <w:sz w:val="28"/>
            <w:szCs w:val="28"/>
          </w:rPr>
          <w:delText xml:space="preserve"> </w:delText>
        </w:r>
        <w:r w:rsidR="004134E5" w:rsidRPr="004134E5" w:rsidDel="00372781">
          <w:rPr>
            <w:szCs w:val="24"/>
          </w:rPr>
          <w:delText>but</w:delText>
        </w:r>
      </w:del>
      <w:r w:rsidR="004134E5" w:rsidRPr="004134E5">
        <w:rPr>
          <w:szCs w:val="24"/>
        </w:rPr>
        <w:t xml:space="preserve"> the </w:t>
      </w:r>
      <w:ins w:id="588" w:author="ALESSANDRO TAMBURINI" w:date="2023-08-30T13:36:00Z">
        <w:r w:rsidR="005A5F86">
          <w:rPr>
            <w:szCs w:val="24"/>
          </w:rPr>
          <w:lastRenderedPageBreak/>
          <w:t xml:space="preserve">selectivity </w:t>
        </w:r>
      </w:ins>
      <w:del w:id="589" w:author="ANTONIA FILINGERI [2]" w:date="2023-08-29T14:03:00Z">
        <w:r w:rsidR="004134E5" w:rsidRPr="004134E5" w:rsidDel="00372781">
          <w:rPr>
            <w:szCs w:val="24"/>
          </w:rPr>
          <w:delText xml:space="preserve">selectivity with which it crossed the membrane was </w:delText>
        </w:r>
      </w:del>
      <w:r w:rsidR="004134E5" w:rsidRPr="004134E5">
        <w:rPr>
          <w:szCs w:val="24"/>
        </w:rPr>
        <w:t>reduced in all cases to values less than one (0.8-0.95 depending on the ion).</w:t>
      </w:r>
      <w:r w:rsidR="00277031" w:rsidRPr="00277031">
        <w:t xml:space="preserve"> </w:t>
      </w:r>
      <w:commentRangeEnd w:id="582"/>
      <w:r w:rsidR="00EC1759">
        <w:rPr>
          <w:rStyle w:val="Rimandocommento"/>
        </w:rPr>
        <w:commentReference w:id="582"/>
      </w:r>
      <w:commentRangeStart w:id="590"/>
      <w:commentRangeStart w:id="591"/>
      <w:commentRangeStart w:id="592"/>
      <w:r w:rsidR="00277031" w:rsidRPr="00277031">
        <w:rPr>
          <w:szCs w:val="24"/>
        </w:rPr>
        <w:t>Consequently, these results show</w:t>
      </w:r>
      <w:r w:rsidR="0071344C">
        <w:rPr>
          <w:szCs w:val="24"/>
        </w:rPr>
        <w:t>ed</w:t>
      </w:r>
      <w:r w:rsidR="00277031" w:rsidRPr="00277031">
        <w:rPr>
          <w:szCs w:val="24"/>
        </w:rPr>
        <w:t xml:space="preserve"> that </w:t>
      </w:r>
      <w:r w:rsidR="0071344C">
        <w:rPr>
          <w:szCs w:val="24"/>
        </w:rPr>
        <w:t xml:space="preserve">at least with the membrane tested in this work, </w:t>
      </w:r>
      <w:r w:rsidR="00277031" w:rsidRPr="00277031">
        <w:rPr>
          <w:szCs w:val="24"/>
        </w:rPr>
        <w:t xml:space="preserve">in order to </w:t>
      </w:r>
      <w:r w:rsidR="0071344C">
        <w:rPr>
          <w:szCs w:val="24"/>
        </w:rPr>
        <w:t>enhance</w:t>
      </w:r>
      <w:r w:rsidR="00277031" w:rsidRPr="00277031">
        <w:rPr>
          <w:szCs w:val="24"/>
        </w:rPr>
        <w:t xml:space="preserve"> the passage of a cation from the brine to the permeate, a compromise must be found between increasing the concentration of the ion in solution and having a high membrane selectivity.</w:t>
      </w:r>
      <w:r w:rsidR="004E2240">
        <w:rPr>
          <w:szCs w:val="24"/>
        </w:rPr>
        <w:t xml:space="preserve"> </w:t>
      </w:r>
      <w:commentRangeEnd w:id="590"/>
      <w:r w:rsidR="00280F44">
        <w:rPr>
          <w:rStyle w:val="Rimandocommento"/>
        </w:rPr>
        <w:commentReference w:id="590"/>
      </w:r>
      <w:commentRangeEnd w:id="591"/>
      <w:r w:rsidR="00390194">
        <w:rPr>
          <w:rStyle w:val="Rimandocommento"/>
        </w:rPr>
        <w:commentReference w:id="591"/>
      </w:r>
      <w:commentRangeEnd w:id="592"/>
      <w:r w:rsidR="00313BB7">
        <w:rPr>
          <w:rStyle w:val="Rimandocommento"/>
        </w:rPr>
        <w:commentReference w:id="592"/>
      </w:r>
    </w:p>
    <w:p w14:paraId="770BEA94" w14:textId="542E9C9D" w:rsidR="00AB4A0C" w:rsidRDefault="00AB4A0C" w:rsidP="003606A3">
      <w:pPr>
        <w:spacing w:before="0" w:after="0" w:line="360" w:lineRule="auto"/>
        <w:jc w:val="both"/>
        <w:rPr>
          <w:szCs w:val="24"/>
        </w:rPr>
      </w:pPr>
      <w:r w:rsidRPr="00AB4A0C">
        <w:rPr>
          <w:szCs w:val="24"/>
        </w:rPr>
        <w:t xml:space="preserve">For AEM, a different </w:t>
      </w:r>
      <w:r w:rsidR="005626A0" w:rsidRPr="00AB4A0C">
        <w:rPr>
          <w:szCs w:val="24"/>
        </w:rPr>
        <w:t>behavior</w:t>
      </w:r>
      <w:r w:rsidRPr="00AB4A0C">
        <w:rPr>
          <w:szCs w:val="24"/>
        </w:rPr>
        <w:t xml:space="preserve"> was observed. In fact, the ion </w:t>
      </w:r>
      <w:proofErr w:type="spellStart"/>
      <w:r w:rsidRPr="00AB4A0C">
        <w:rPr>
          <w:szCs w:val="24"/>
        </w:rPr>
        <w:t>selectivities</w:t>
      </w:r>
      <w:proofErr w:type="spellEnd"/>
      <w:r w:rsidRPr="00AB4A0C">
        <w:rPr>
          <w:szCs w:val="24"/>
        </w:rPr>
        <w:t xml:space="preserve"> of both bicarbonate</w:t>
      </w:r>
      <w:ins w:id="593" w:author="Philibert, Marc" w:date="2023-08-05T16:23:00Z">
        <w:r w:rsidR="00280F44">
          <w:rPr>
            <w:szCs w:val="24"/>
          </w:rPr>
          <w:t>s</w:t>
        </w:r>
      </w:ins>
      <w:r w:rsidRPr="00AB4A0C">
        <w:rPr>
          <w:szCs w:val="24"/>
        </w:rPr>
        <w:t xml:space="preserve"> and sulphate</w:t>
      </w:r>
      <w:ins w:id="594" w:author="Philibert, Marc" w:date="2023-08-05T16:23:00Z">
        <w:r w:rsidR="00280F44">
          <w:rPr>
            <w:szCs w:val="24"/>
          </w:rPr>
          <w:t>s</w:t>
        </w:r>
      </w:ins>
      <w:r w:rsidRPr="00AB4A0C">
        <w:rPr>
          <w:szCs w:val="24"/>
        </w:rPr>
        <w:t xml:space="preserve"> remained constant as the ion concentration ratio increased.</w:t>
      </w:r>
      <w:r w:rsidR="00A01B06" w:rsidRPr="00A01B06">
        <w:t xml:space="preserve"> </w:t>
      </w:r>
      <w:r w:rsidR="00A01B06" w:rsidRPr="00A01B06">
        <w:rPr>
          <w:szCs w:val="24"/>
        </w:rPr>
        <w:t xml:space="preserve">More specifically, the selectivity of bicarbonate ions </w:t>
      </w:r>
      <w:r w:rsidR="0007383E">
        <w:rPr>
          <w:szCs w:val="24"/>
        </w:rPr>
        <w:t>was constant</w:t>
      </w:r>
      <w:r w:rsidR="00A01B06" w:rsidRPr="00A01B06">
        <w:rPr>
          <w:szCs w:val="24"/>
        </w:rPr>
        <w:t xml:space="preserve"> at values </w:t>
      </w:r>
      <w:del w:id="595" w:author="ANTONIA FILINGERI [2]" w:date="2023-08-29T14:06:00Z">
        <w:r w:rsidR="00A01B06" w:rsidRPr="00A01B06" w:rsidDel="00E66E36">
          <w:rPr>
            <w:szCs w:val="24"/>
          </w:rPr>
          <w:delText xml:space="preserve">always lower than one (i.e. </w:delText>
        </w:r>
      </w:del>
      <w:ins w:id="596" w:author="ANTONIA FILINGERI [2]" w:date="2023-08-29T14:06:00Z">
        <w:r w:rsidR="00E66E36">
          <w:rPr>
            <w:szCs w:val="24"/>
          </w:rPr>
          <w:t xml:space="preserve">around </w:t>
        </w:r>
      </w:ins>
      <w:r w:rsidR="00A01B06" w:rsidRPr="00A01B06">
        <w:rPr>
          <w:szCs w:val="24"/>
        </w:rPr>
        <w:t>0.6</w:t>
      </w:r>
      <w:del w:id="597" w:author="ANTONIA FILINGERI [2]" w:date="2023-08-29T14:06:00Z">
        <w:r w:rsidR="00A01B06" w:rsidRPr="00A01B06" w:rsidDel="00E66E36">
          <w:rPr>
            <w:szCs w:val="24"/>
          </w:rPr>
          <w:delText>0</w:delText>
        </w:r>
      </w:del>
      <w:r w:rsidR="00A01B06" w:rsidRPr="00A01B06">
        <w:rPr>
          <w:szCs w:val="24"/>
        </w:rPr>
        <w:t xml:space="preserve">, </w:t>
      </w:r>
      <w:del w:id="598" w:author="ANTONIA FILINGERI [2]" w:date="2023-08-29T14:06:00Z">
        <w:r w:rsidR="00A01B06" w:rsidRPr="00A01B06" w:rsidDel="00E66E36">
          <w:rPr>
            <w:szCs w:val="24"/>
          </w:rPr>
          <w:delText>with a variation of about 10%, which is similar to the experimental error)</w:delText>
        </w:r>
        <w:r w:rsidR="0007383E" w:rsidDel="00E66E36">
          <w:rPr>
            <w:szCs w:val="24"/>
          </w:rPr>
          <w:delText xml:space="preserve">. </w:delText>
        </w:r>
      </w:del>
      <w:ins w:id="599" w:author="ANTONIA FILINGERI [2]" w:date="2023-08-29T14:06:00Z">
        <w:r w:rsidR="00E66E36">
          <w:rPr>
            <w:szCs w:val="24"/>
          </w:rPr>
          <w:t>.</w:t>
        </w:r>
      </w:ins>
      <w:r w:rsidR="00392F75" w:rsidRPr="00392F75">
        <w:rPr>
          <w:szCs w:val="24"/>
        </w:rPr>
        <w:t>This was not the case for the sulphate ion, which maintained a selectivity of about 1.4</w:t>
      </w:r>
      <w:del w:id="600" w:author="ANTONIA FILINGERI [2]" w:date="2023-08-29T14:06:00Z">
        <w:r w:rsidR="00392F75" w:rsidRPr="00392F75" w:rsidDel="00E66E36">
          <w:rPr>
            <w:szCs w:val="24"/>
          </w:rPr>
          <w:delText>0 with a relative variation of 6% as the concentration ratio changed</w:delText>
        </w:r>
      </w:del>
      <w:r w:rsidR="00392F75" w:rsidRPr="00392F75">
        <w:rPr>
          <w:szCs w:val="24"/>
        </w:rPr>
        <w:t>.</w:t>
      </w:r>
      <w:r w:rsidR="0075678C">
        <w:rPr>
          <w:szCs w:val="24"/>
        </w:rPr>
        <w:t xml:space="preserve"> </w:t>
      </w:r>
      <w:r w:rsidR="00AF5A29">
        <w:rPr>
          <w:szCs w:val="24"/>
        </w:rPr>
        <w:t xml:space="preserve">Thus, </w:t>
      </w:r>
      <w:r w:rsidR="00EE0AE2">
        <w:rPr>
          <w:szCs w:val="24"/>
        </w:rPr>
        <w:t xml:space="preserve">sulphates ions are transported with a higher selectivity compared to chlorides, </w:t>
      </w:r>
      <w:r w:rsidR="00E94B9E">
        <w:rPr>
          <w:szCs w:val="24"/>
        </w:rPr>
        <w:t xml:space="preserve">as observed in </w:t>
      </w:r>
      <w:r w:rsidR="00E94B9E">
        <w:rPr>
          <w:szCs w:val="24"/>
        </w:rPr>
        <w:fldChar w:fldCharType="begin" w:fldLock="1"/>
      </w:r>
      <w:r w:rsidR="002C7ADF">
        <w:rPr>
          <w:szCs w:val="24"/>
        </w:rPr>
        <w:instrText>ADDIN CSL_CITATION {"citationItems":[{"id":"ITEM-1","itemData":{"DOI":"10.3390/membranes11050333","ISBN":"1575646587","ISSN":"20770375","abstract":"The modification of ion composition is important to meet product water quality requirements, such as adjusting the sodium adsorption ratio of reclaimed water for irrigation. Bench- and pilot-scale experiments were conducted using an electrodialysis reversal (EDR) system with Ionics normal grade ion-exchange membranes (CR67 and AR204) to treat the reclaimed water in the Scottsdale Water Campus, Arizona. The goal is to investigate the impact of operating conditions on improving reclaimed water quality for irrigation and stream flow augmentation. The desalting efficiency, expressed as electrical conductivity (EC) reduction, was highly comparable at the same current density between the bench- and pilot-scale EDR systems, proportional to the ratio of residence time in the electrodialysis stack. The salt flux was primarily affected by the current density independent of flow rate, which is associated with linear velocity, boundary layer condition, and residence time. Monovalent-selectivity in terms of equivalent removal of divalent ions (Ca2+, Mg2+, and SO42-) over monovalent ions (Na+, Cl-) was dominantly affected by both current density and water recovery. The techno-economic modeling indicated that EDR treatment of reclaimed water is more cost-effective than the existing ultrafiltration/reverse osmosis (UF/RO) process in terms of unit operation and maintenance cost and total life cycle cost. The EDR system could achieve 92-93% overall water recovery compared to 88% water recovery of the UF/RO system. In summary, electrodialysis is demonstrated as a technically feasible and cost viable alternative to treat reclaimed water for irrigation and streamflow augmentation.","author":[{"dropping-particle":"","family":"Xu","given":"Xuesong","non-dropping-particle":"","parse-names":false,"suffix":""},{"dropping-particle":"","family":"He","given":"Qun","non-dropping-particle":"","parse-names":false,"suffix":""},{"dropping-particle":"","family":"Ma","given":"Guanyu","non-dropping-particle":"","parse-names":false,"suffix":""},{"dropping-particle":"","family":"Wang","given":"Huiyao","non-dropping-particle":"","parse-names":false,"suffix":""},{"dropping-particle":"","family":"Nirmalakhandan","given":"Nagamany","non-dropping-particle":"","parse-names":false,"suffix":""},{"dropping-particle":"","family":"Xu","given":"Pei","non-dropping-particle":"","parse-names":false,"suffix":""}],"container-title":"Membranes","id":"ITEM-1","issue":"5","issued":{"date-parts":[["2021"]]},"title":"Pilot demonstration of reclaiming municipal wastewater for irrigation using electrodialysis reversal: Effect of operational parameters on water quality","type":"article-journal","volume":"11"},"uris":["http://www.mendeley.com/documents/?uuid=2e99df59-07e8-4afa-85e5-f4382eb54439"]}],"mendeley":{"formattedCitation":"[57]","plainTextFormattedCitation":"[57]","previouslyFormattedCitation":"[57]"},"properties":{"noteIndex":0},"schema":"https://github.com/citation-style-language/schema/raw/master/csl-citation.json"}</w:instrText>
      </w:r>
      <w:r w:rsidR="00E94B9E">
        <w:rPr>
          <w:szCs w:val="24"/>
        </w:rPr>
        <w:fldChar w:fldCharType="separate"/>
      </w:r>
      <w:r w:rsidR="00E94B9E" w:rsidRPr="00E94B9E">
        <w:rPr>
          <w:noProof/>
          <w:szCs w:val="24"/>
        </w:rPr>
        <w:t>[57]</w:t>
      </w:r>
      <w:r w:rsidR="00E94B9E">
        <w:rPr>
          <w:szCs w:val="24"/>
        </w:rPr>
        <w:fldChar w:fldCharType="end"/>
      </w:r>
      <w:r w:rsidR="00E94B9E">
        <w:rPr>
          <w:szCs w:val="24"/>
        </w:rPr>
        <w:t>,</w:t>
      </w:r>
      <w:r w:rsidR="00AE4EA0">
        <w:rPr>
          <w:szCs w:val="24"/>
        </w:rPr>
        <w:t xml:space="preserve"> </w:t>
      </w:r>
      <w:commentRangeStart w:id="601"/>
      <w:del w:id="602" w:author="Philibert, Marc" w:date="2023-08-05T16:24:00Z">
        <w:r w:rsidR="00AE4EA0" w:rsidDel="00280F44">
          <w:rPr>
            <w:szCs w:val="24"/>
          </w:rPr>
          <w:delText>although the</w:delText>
        </w:r>
      </w:del>
      <w:ins w:id="603" w:author="Philibert, Marc" w:date="2023-08-05T16:24:00Z">
        <w:r w:rsidR="00280F44">
          <w:rPr>
            <w:szCs w:val="24"/>
          </w:rPr>
          <w:t>despite the</w:t>
        </w:r>
      </w:ins>
      <w:r w:rsidR="00AE4EA0">
        <w:rPr>
          <w:szCs w:val="24"/>
        </w:rPr>
        <w:t xml:space="preserve"> higher stack resistance for </w:t>
      </w:r>
      <w:del w:id="604" w:author="Philibert, Marc" w:date="2023-08-05T16:24:00Z">
        <w:r w:rsidR="00AE4EA0" w:rsidDel="00280F44">
          <w:rPr>
            <w:szCs w:val="24"/>
          </w:rPr>
          <w:delText>all the</w:delText>
        </w:r>
      </w:del>
      <w:ins w:id="605" w:author="Philibert, Marc" w:date="2023-08-05T16:24:00Z">
        <w:r w:rsidR="00280F44">
          <w:rPr>
            <w:szCs w:val="24"/>
          </w:rPr>
          <w:t>the complete</w:t>
        </w:r>
      </w:ins>
      <w:r w:rsidR="00AE4EA0">
        <w:rPr>
          <w:szCs w:val="24"/>
        </w:rPr>
        <w:t xml:space="preserve"> applied voltage range tested in this </w:t>
      </w:r>
      <w:commentRangeStart w:id="606"/>
      <w:r w:rsidR="00AE4EA0">
        <w:rPr>
          <w:szCs w:val="24"/>
        </w:rPr>
        <w:t>work</w:t>
      </w:r>
      <w:commentRangeEnd w:id="606"/>
      <w:r w:rsidR="00313BB7">
        <w:rPr>
          <w:rStyle w:val="Rimandocommento"/>
        </w:rPr>
        <w:commentReference w:id="606"/>
      </w:r>
      <w:r w:rsidR="00AE4EA0">
        <w:rPr>
          <w:szCs w:val="24"/>
        </w:rPr>
        <w:t>.</w:t>
      </w:r>
      <w:commentRangeEnd w:id="601"/>
      <w:r w:rsidR="00280F44">
        <w:rPr>
          <w:rStyle w:val="Rimandocommento"/>
        </w:rPr>
        <w:commentReference w:id="601"/>
      </w:r>
    </w:p>
    <w:p w14:paraId="52E6C6A3" w14:textId="49C4F12A" w:rsidR="00131538" w:rsidRDefault="00131538" w:rsidP="003606A3">
      <w:pPr>
        <w:spacing w:before="0" w:after="0" w:line="360" w:lineRule="auto"/>
        <w:jc w:val="both"/>
        <w:rPr>
          <w:szCs w:val="24"/>
        </w:rPr>
      </w:pPr>
      <w:commentRangeStart w:id="607"/>
      <w:commentRangeStart w:id="608"/>
      <w:r>
        <w:rPr>
          <w:szCs w:val="24"/>
        </w:rPr>
        <w:t xml:space="preserve">The negligible effect of both brine and permeate conductivities on ion </w:t>
      </w:r>
      <w:proofErr w:type="spellStart"/>
      <w:r>
        <w:rPr>
          <w:szCs w:val="24"/>
        </w:rPr>
        <w:t>selectivities</w:t>
      </w:r>
      <w:proofErr w:type="spellEnd"/>
      <w:r>
        <w:rPr>
          <w:szCs w:val="24"/>
        </w:rPr>
        <w:t>, as expected from the transport numbers trends, is showed in Figure S</w:t>
      </w:r>
      <w:r w:rsidR="008276C1">
        <w:rPr>
          <w:szCs w:val="24"/>
        </w:rPr>
        <w:t>4</w:t>
      </w:r>
      <w:r>
        <w:rPr>
          <w:szCs w:val="24"/>
        </w:rPr>
        <w:t xml:space="preserve"> of the Supplementary Information </w:t>
      </w:r>
      <w:r w:rsidR="00844419">
        <w:rPr>
          <w:szCs w:val="24"/>
        </w:rPr>
        <w:t>for</w:t>
      </w:r>
      <w:r w:rsidR="00BF2C7C">
        <w:rPr>
          <w:szCs w:val="24"/>
        </w:rPr>
        <w:t xml:space="preserve"> </w:t>
      </w:r>
      <w:r w:rsidR="00BF2C7C" w:rsidRPr="00CE748D">
        <w:rPr>
          <w:szCs w:val="24"/>
          <w:lang w:val="en-GB"/>
        </w:rPr>
        <w:t>K</w:t>
      </w:r>
      <w:r w:rsidR="00BF2C7C" w:rsidRPr="00CE748D">
        <w:rPr>
          <w:szCs w:val="24"/>
          <w:vertAlign w:val="superscript"/>
          <w:lang w:val="en-GB"/>
        </w:rPr>
        <w:t>+</w:t>
      </w:r>
      <w:r w:rsidR="00BF2C7C" w:rsidRPr="00CE748D">
        <w:rPr>
          <w:szCs w:val="24"/>
          <w:lang w:val="en-GB"/>
        </w:rPr>
        <w:t xml:space="preserve"> and HCO</w:t>
      </w:r>
      <w:r w:rsidR="00BF2C7C" w:rsidRPr="00CE748D">
        <w:rPr>
          <w:szCs w:val="24"/>
          <w:vertAlign w:val="subscript"/>
          <w:lang w:val="en-GB"/>
        </w:rPr>
        <w:t>3</w:t>
      </w:r>
      <w:r w:rsidR="00BF2C7C" w:rsidRPr="00CE748D">
        <w:rPr>
          <w:szCs w:val="24"/>
          <w:vertAlign w:val="superscript"/>
          <w:lang w:val="en-GB"/>
        </w:rPr>
        <w:t>-</w:t>
      </w:r>
      <w:r w:rsidR="00BF2C7C" w:rsidRPr="00CE748D">
        <w:rPr>
          <w:szCs w:val="24"/>
          <w:lang w:val="en-GB"/>
        </w:rPr>
        <w:t xml:space="preserve"> </w:t>
      </w:r>
      <w:r w:rsidR="00BF2C7C">
        <w:rPr>
          <w:szCs w:val="24"/>
        </w:rPr>
        <w:t>ions in competition with Na</w:t>
      </w:r>
      <w:r w:rsidR="00BF2C7C" w:rsidRPr="00BF2C7C">
        <w:rPr>
          <w:szCs w:val="24"/>
          <w:vertAlign w:val="superscript"/>
        </w:rPr>
        <w:t>+</w:t>
      </w:r>
      <w:r w:rsidR="00BF2C7C">
        <w:rPr>
          <w:szCs w:val="24"/>
        </w:rPr>
        <w:t xml:space="preserve"> and Cl</w:t>
      </w:r>
      <w:r w:rsidR="00BF2C7C" w:rsidRPr="00BF2C7C">
        <w:rPr>
          <w:szCs w:val="24"/>
          <w:vertAlign w:val="superscript"/>
        </w:rPr>
        <w:t>-</w:t>
      </w:r>
      <w:r w:rsidR="00BF2C7C">
        <w:rPr>
          <w:szCs w:val="24"/>
        </w:rPr>
        <w:t>.</w:t>
      </w:r>
      <w:commentRangeEnd w:id="607"/>
      <w:r w:rsidR="00095DF4">
        <w:rPr>
          <w:rStyle w:val="Rimandocommento"/>
        </w:rPr>
        <w:commentReference w:id="607"/>
      </w:r>
      <w:commentRangeEnd w:id="608"/>
      <w:r w:rsidR="00313BB7">
        <w:rPr>
          <w:rStyle w:val="Rimandocommento"/>
        </w:rPr>
        <w:commentReference w:id="608"/>
      </w:r>
    </w:p>
    <w:p w14:paraId="34C5A41D" w14:textId="3587E0F6" w:rsidR="00412AAE" w:rsidRPr="004D0F05" w:rsidRDefault="00412AAE" w:rsidP="003606A3">
      <w:pPr>
        <w:spacing w:before="0" w:after="0" w:line="360" w:lineRule="auto"/>
        <w:jc w:val="both"/>
        <w:rPr>
          <w:szCs w:val="24"/>
        </w:rPr>
      </w:pPr>
      <w:r w:rsidRPr="00412AAE">
        <w:rPr>
          <w:szCs w:val="24"/>
        </w:rPr>
        <w:t xml:space="preserve">It is important to note that the main </w:t>
      </w:r>
      <w:r w:rsidR="00A71871">
        <w:rPr>
          <w:szCs w:val="24"/>
        </w:rPr>
        <w:t xml:space="preserve">goal </w:t>
      </w:r>
      <w:r w:rsidRPr="00412AAE">
        <w:rPr>
          <w:szCs w:val="24"/>
        </w:rPr>
        <w:t xml:space="preserve">of </w:t>
      </w:r>
      <w:r w:rsidR="004C2FA4" w:rsidRPr="00412AAE">
        <w:rPr>
          <w:szCs w:val="24"/>
        </w:rPr>
        <w:t>remineralization</w:t>
      </w:r>
      <w:r w:rsidRPr="00412AAE">
        <w:rPr>
          <w:szCs w:val="24"/>
        </w:rPr>
        <w:t xml:space="preserve"> is to add calcium</w:t>
      </w:r>
      <w:r w:rsidR="00BD4407">
        <w:rPr>
          <w:szCs w:val="24"/>
        </w:rPr>
        <w:t xml:space="preserve"> </w:t>
      </w:r>
      <w:r w:rsidRPr="00412AAE">
        <w:rPr>
          <w:szCs w:val="24"/>
        </w:rPr>
        <w:t>and bicarbonate ions to the permeate coming from the RO unit. In the case of the membranes tested and with reference to the RO brine solution from the Seine river</w:t>
      </w:r>
      <w:del w:id="609" w:author="Philibert, Marc" w:date="2023-08-05T16:25:00Z">
        <w:r w:rsidRPr="00412AAE" w:rsidDel="00280F44">
          <w:rPr>
            <w:szCs w:val="24"/>
          </w:rPr>
          <w:delText xml:space="preserve"> desalination</w:delText>
        </w:r>
      </w:del>
      <w:r w:rsidRPr="00412AAE">
        <w:rPr>
          <w:szCs w:val="24"/>
        </w:rPr>
        <w:t xml:space="preserve">, the passage of the cations of interest remained </w:t>
      </w:r>
      <w:r w:rsidR="00A116D0" w:rsidRPr="00412AAE">
        <w:rPr>
          <w:szCs w:val="24"/>
        </w:rPr>
        <w:t>favored</w:t>
      </w:r>
      <w:r w:rsidRPr="00412AAE">
        <w:rPr>
          <w:szCs w:val="24"/>
        </w:rPr>
        <w:t xml:space="preserve"> by a selectivity </w:t>
      </w:r>
      <w:r w:rsidR="00136C72">
        <w:rPr>
          <w:szCs w:val="24"/>
        </w:rPr>
        <w:t xml:space="preserve">almost </w:t>
      </w:r>
      <w:r w:rsidRPr="00412AAE">
        <w:rPr>
          <w:szCs w:val="24"/>
        </w:rPr>
        <w:t xml:space="preserve">equal to or greater than 1, while the transport of bicarbonates was </w:t>
      </w:r>
      <w:r w:rsidR="00A116D0" w:rsidRPr="00412AAE">
        <w:rPr>
          <w:szCs w:val="24"/>
        </w:rPr>
        <w:t>favored</w:t>
      </w:r>
      <w:r w:rsidRPr="00412AAE">
        <w:rPr>
          <w:szCs w:val="24"/>
        </w:rPr>
        <w:t xml:space="preserve"> by the high concentration of these ions with respect to chlorides.</w:t>
      </w:r>
      <w:r w:rsidR="003D0824">
        <w:rPr>
          <w:szCs w:val="24"/>
        </w:rPr>
        <w:t xml:space="preserve"> The transport of potassium, sodium, and magnesium is expected to be low due to the very low concentration compared to calcium. </w:t>
      </w:r>
    </w:p>
    <w:p w14:paraId="13C43831" w14:textId="4A956289" w:rsidR="006D017B" w:rsidRDefault="00BD06CA" w:rsidP="007C4938">
      <w:commentRangeStart w:id="610"/>
      <w:commentRangeStart w:id="611"/>
      <w:r w:rsidRPr="00BD06CA">
        <w:rPr>
          <w:noProof/>
        </w:rPr>
        <w:drawing>
          <wp:inline distT="0" distB="0" distL="0" distR="0" wp14:anchorId="606757B8" wp14:editId="5FF21130">
            <wp:extent cx="6120130" cy="2929255"/>
            <wp:effectExtent l="0" t="0" r="0" b="4445"/>
            <wp:docPr id="14670740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2929255"/>
                    </a:xfrm>
                    <a:prstGeom prst="rect">
                      <a:avLst/>
                    </a:prstGeom>
                    <a:noFill/>
                    <a:ln>
                      <a:noFill/>
                    </a:ln>
                  </pic:spPr>
                </pic:pic>
              </a:graphicData>
            </a:graphic>
          </wp:inline>
        </w:drawing>
      </w:r>
      <w:commentRangeEnd w:id="610"/>
      <w:r w:rsidR="00313BB7">
        <w:rPr>
          <w:rStyle w:val="Rimandocommento"/>
        </w:rPr>
        <w:commentReference w:id="610"/>
      </w:r>
      <w:commentRangeEnd w:id="611"/>
      <w:r w:rsidR="00313BB7">
        <w:rPr>
          <w:rStyle w:val="Rimandocommento"/>
        </w:rPr>
        <w:commentReference w:id="611"/>
      </w:r>
    </w:p>
    <w:p w14:paraId="3D0D90EF" w14:textId="0C832DC3" w:rsidR="00580829" w:rsidRPr="00DA065D" w:rsidRDefault="00DA065D" w:rsidP="00DA065D">
      <w:pPr>
        <w:pStyle w:val="Didascalia"/>
        <w:rPr>
          <w:i w:val="0"/>
          <w:iCs w:val="0"/>
          <w:color w:val="auto"/>
          <w:sz w:val="20"/>
          <w:szCs w:val="20"/>
        </w:rPr>
      </w:pPr>
      <w:bookmarkStart w:id="612" w:name="_Ref139039726"/>
      <w:r w:rsidRPr="00DA065D">
        <w:rPr>
          <w:i w:val="0"/>
          <w:iCs w:val="0"/>
          <w:color w:val="auto"/>
          <w:sz w:val="20"/>
          <w:szCs w:val="20"/>
        </w:rPr>
        <w:t xml:space="preserve">Figure </w:t>
      </w:r>
      <w:r w:rsidRPr="00DA065D">
        <w:rPr>
          <w:i w:val="0"/>
          <w:iCs w:val="0"/>
          <w:color w:val="auto"/>
          <w:sz w:val="20"/>
          <w:szCs w:val="20"/>
        </w:rPr>
        <w:fldChar w:fldCharType="begin"/>
      </w:r>
      <w:r w:rsidRPr="00DA065D">
        <w:rPr>
          <w:i w:val="0"/>
          <w:iCs w:val="0"/>
          <w:color w:val="auto"/>
          <w:sz w:val="20"/>
          <w:szCs w:val="20"/>
        </w:rPr>
        <w:instrText xml:space="preserve"> SEQ Figure \* ARABIC </w:instrText>
      </w:r>
      <w:r w:rsidRPr="00DA065D">
        <w:rPr>
          <w:i w:val="0"/>
          <w:iCs w:val="0"/>
          <w:color w:val="auto"/>
          <w:sz w:val="20"/>
          <w:szCs w:val="20"/>
        </w:rPr>
        <w:fldChar w:fldCharType="separate"/>
      </w:r>
      <w:r w:rsidR="00C22295">
        <w:rPr>
          <w:i w:val="0"/>
          <w:iCs w:val="0"/>
          <w:noProof/>
          <w:color w:val="auto"/>
          <w:sz w:val="20"/>
          <w:szCs w:val="20"/>
        </w:rPr>
        <w:t>5</w:t>
      </w:r>
      <w:r w:rsidRPr="00DA065D">
        <w:rPr>
          <w:i w:val="0"/>
          <w:iCs w:val="0"/>
          <w:color w:val="auto"/>
          <w:sz w:val="20"/>
          <w:szCs w:val="20"/>
        </w:rPr>
        <w:fldChar w:fldCharType="end"/>
      </w:r>
      <w:bookmarkEnd w:id="612"/>
      <w:r w:rsidRPr="00DA065D">
        <w:rPr>
          <w:i w:val="0"/>
          <w:iCs w:val="0"/>
          <w:color w:val="auto"/>
          <w:sz w:val="20"/>
          <w:szCs w:val="20"/>
        </w:rPr>
        <w:t xml:space="preserve">. </w:t>
      </w:r>
      <w:proofErr w:type="spellStart"/>
      <w:r w:rsidR="00C8252B">
        <w:rPr>
          <w:i w:val="0"/>
          <w:iCs w:val="0"/>
          <w:color w:val="auto"/>
          <w:sz w:val="20"/>
          <w:szCs w:val="20"/>
        </w:rPr>
        <w:t>S</w:t>
      </w:r>
      <w:r w:rsidR="00812B0C">
        <w:rPr>
          <w:i w:val="0"/>
          <w:iCs w:val="0"/>
          <w:color w:val="auto"/>
          <w:sz w:val="20"/>
          <w:szCs w:val="20"/>
        </w:rPr>
        <w:t>electivities</w:t>
      </w:r>
      <w:proofErr w:type="spellEnd"/>
      <w:r w:rsidR="00812B0C">
        <w:rPr>
          <w:i w:val="0"/>
          <w:iCs w:val="0"/>
          <w:color w:val="auto"/>
          <w:sz w:val="20"/>
          <w:szCs w:val="20"/>
        </w:rPr>
        <w:t xml:space="preserve"> as function of the ion concentration ratio</w:t>
      </w:r>
      <w:r w:rsidR="003B4C4E">
        <w:rPr>
          <w:i w:val="0"/>
          <w:iCs w:val="0"/>
          <w:color w:val="auto"/>
          <w:sz w:val="20"/>
          <w:szCs w:val="20"/>
        </w:rPr>
        <w:t>s</w:t>
      </w:r>
      <w:r w:rsidR="00812B0C">
        <w:rPr>
          <w:i w:val="0"/>
          <w:iCs w:val="0"/>
          <w:color w:val="auto"/>
          <w:sz w:val="20"/>
          <w:szCs w:val="20"/>
        </w:rPr>
        <w:t xml:space="preserve"> for competitive a) cations and b) anions</w:t>
      </w:r>
      <w:r w:rsidR="00C93E7F">
        <w:rPr>
          <w:i w:val="0"/>
          <w:iCs w:val="0"/>
          <w:color w:val="auto"/>
          <w:sz w:val="20"/>
          <w:szCs w:val="20"/>
        </w:rPr>
        <w:t xml:space="preserve"> for two-salts solutions</w:t>
      </w:r>
      <w:r w:rsidR="001B73B6">
        <w:rPr>
          <w:i w:val="0"/>
          <w:iCs w:val="0"/>
          <w:color w:val="auto"/>
          <w:sz w:val="20"/>
          <w:szCs w:val="20"/>
        </w:rPr>
        <w:t xml:space="preserve">. </w:t>
      </w:r>
      <w:r w:rsidR="003B4C4E">
        <w:rPr>
          <w:i w:val="0"/>
          <w:iCs w:val="0"/>
          <w:color w:val="auto"/>
          <w:sz w:val="20"/>
          <w:szCs w:val="20"/>
        </w:rPr>
        <w:t xml:space="preserve">Sodium and chlorides were selected as reference ions among cations and anions, respectively. </w:t>
      </w:r>
      <w:r w:rsidR="0044158D">
        <w:rPr>
          <w:i w:val="0"/>
          <w:iCs w:val="0"/>
          <w:color w:val="auto"/>
          <w:sz w:val="20"/>
          <w:szCs w:val="20"/>
        </w:rPr>
        <w:t xml:space="preserve">Inlet brine and permeate conductivities equal to 3.0 mS/cm and 0.07 mS/cm, respectively. Platinum wires voltage </w:t>
      </w:r>
      <w:r w:rsidR="0044158D">
        <w:rPr>
          <w:rFonts w:cs="Times New Roman"/>
          <w:i w:val="0"/>
          <w:iCs w:val="0"/>
          <w:color w:val="auto"/>
          <w:sz w:val="20"/>
          <w:szCs w:val="20"/>
        </w:rPr>
        <w:t>~</w:t>
      </w:r>
      <w:r w:rsidR="0044158D">
        <w:rPr>
          <w:i w:val="0"/>
          <w:iCs w:val="0"/>
          <w:color w:val="auto"/>
          <w:sz w:val="20"/>
          <w:szCs w:val="20"/>
        </w:rPr>
        <w:t>7.8 V.</w:t>
      </w:r>
    </w:p>
    <w:p w14:paraId="69C1A38D" w14:textId="65EFDBB3" w:rsidR="007634AD" w:rsidRPr="007634AD" w:rsidRDefault="007634AD" w:rsidP="007343A4">
      <w:pPr>
        <w:pStyle w:val="Titolo3"/>
      </w:pPr>
      <w:r w:rsidRPr="007634AD">
        <w:lastRenderedPageBreak/>
        <w:t>3.</w:t>
      </w:r>
      <w:r w:rsidR="007343A4">
        <w:t>2</w:t>
      </w:r>
      <w:r w:rsidRPr="007634AD">
        <w:t xml:space="preserve"> </w:t>
      </w:r>
      <w:r w:rsidR="00CB54CA">
        <w:t>Results for t</w:t>
      </w:r>
      <w:r w:rsidRPr="007634AD">
        <w:t>ests with three mixed salts</w:t>
      </w:r>
    </w:p>
    <w:commentRangeStart w:id="613"/>
    <w:commentRangeStart w:id="614"/>
    <w:p w14:paraId="02857878" w14:textId="4F6B8BC0" w:rsidR="00894A7E" w:rsidRDefault="001B5A88" w:rsidP="003606A3">
      <w:pPr>
        <w:spacing w:before="0" w:after="0" w:line="360" w:lineRule="auto"/>
        <w:jc w:val="both"/>
        <w:rPr>
          <w:szCs w:val="24"/>
        </w:rPr>
      </w:pPr>
      <w:r w:rsidRPr="001B5A88">
        <w:rPr>
          <w:szCs w:val="24"/>
        </w:rPr>
        <w:fldChar w:fldCharType="begin"/>
      </w:r>
      <w:r w:rsidRPr="001B5A88">
        <w:rPr>
          <w:szCs w:val="24"/>
        </w:rPr>
        <w:instrText xml:space="preserve"> REF _Ref139223146 \h  \* MERGEFORMAT </w:instrText>
      </w:r>
      <w:r w:rsidRPr="001B5A88">
        <w:rPr>
          <w:szCs w:val="24"/>
        </w:rPr>
      </w:r>
      <w:r w:rsidRPr="001B5A88">
        <w:rPr>
          <w:szCs w:val="24"/>
        </w:rPr>
        <w:fldChar w:fldCharType="separate"/>
      </w:r>
      <w:r w:rsidR="00C22295" w:rsidRPr="00C22295">
        <w:rPr>
          <w:szCs w:val="24"/>
        </w:rPr>
        <w:t xml:space="preserve">Figure </w:t>
      </w:r>
      <w:r w:rsidR="00C22295" w:rsidRPr="00C22295">
        <w:rPr>
          <w:noProof/>
          <w:szCs w:val="24"/>
        </w:rPr>
        <w:t>6</w:t>
      </w:r>
      <w:r w:rsidRPr="001B5A88">
        <w:rPr>
          <w:szCs w:val="24"/>
        </w:rPr>
        <w:fldChar w:fldCharType="end"/>
      </w:r>
      <w:commentRangeEnd w:id="613"/>
      <w:r w:rsidR="0010403E">
        <w:rPr>
          <w:rStyle w:val="Rimandocommento"/>
        </w:rPr>
        <w:commentReference w:id="613"/>
      </w:r>
      <w:commentRangeEnd w:id="614"/>
      <w:r w:rsidR="00313BB7">
        <w:rPr>
          <w:rStyle w:val="Rimandocommento"/>
        </w:rPr>
        <w:commentReference w:id="614"/>
      </w:r>
      <w:r>
        <w:t xml:space="preserve"> </w:t>
      </w:r>
      <w:r w:rsidR="00A116D0">
        <w:t>reports platinum wire</w:t>
      </w:r>
      <w:del w:id="615" w:author="Philibert, Marc" w:date="2023-08-05T16:26:00Z">
        <w:r w:rsidR="00A116D0" w:rsidDel="006823ED">
          <w:delText>s</w:delText>
        </w:r>
      </w:del>
      <w:r w:rsidR="00A116D0">
        <w:t xml:space="preserve"> voltage-current density cur</w:t>
      </w:r>
      <w:r w:rsidR="00A116D0" w:rsidRPr="00E34F41">
        <w:rPr>
          <w:szCs w:val="24"/>
        </w:rPr>
        <w:t xml:space="preserve">ves for experiments performed with </w:t>
      </w:r>
      <w:proofErr w:type="spellStart"/>
      <w:r w:rsidR="00A116D0" w:rsidRPr="00E34F41">
        <w:rPr>
          <w:szCs w:val="24"/>
        </w:rPr>
        <w:t>i</w:t>
      </w:r>
      <w:proofErr w:type="spellEnd"/>
      <w:r w:rsidR="00A116D0" w:rsidRPr="00E34F41">
        <w:rPr>
          <w:szCs w:val="24"/>
        </w:rPr>
        <w:t>) single salt solutions</w:t>
      </w:r>
      <w:r w:rsidR="001F44BA">
        <w:rPr>
          <w:szCs w:val="24"/>
        </w:rPr>
        <w:t xml:space="preserve"> (</w:t>
      </w:r>
      <w:r w:rsidR="001F44BA" w:rsidRPr="00E34F41">
        <w:rPr>
          <w:szCs w:val="24"/>
        </w:rPr>
        <w:t>CaCl</w:t>
      </w:r>
      <w:r w:rsidR="001F44BA" w:rsidRPr="00E34F41">
        <w:rPr>
          <w:szCs w:val="24"/>
          <w:vertAlign w:val="subscript"/>
        </w:rPr>
        <w:t>2</w:t>
      </w:r>
      <w:r w:rsidR="001F44BA">
        <w:rPr>
          <w:szCs w:val="24"/>
        </w:rPr>
        <w:t>, N</w:t>
      </w:r>
      <w:r w:rsidR="001F44BA" w:rsidRPr="00E34F41">
        <w:rPr>
          <w:szCs w:val="24"/>
        </w:rPr>
        <w:t>aCl</w:t>
      </w:r>
      <w:r w:rsidR="00A116D0" w:rsidRPr="00E34F41">
        <w:rPr>
          <w:szCs w:val="24"/>
        </w:rPr>
        <w:t>,</w:t>
      </w:r>
      <w:r w:rsidR="001F44BA">
        <w:rPr>
          <w:szCs w:val="24"/>
        </w:rPr>
        <w:t xml:space="preserve"> and </w:t>
      </w:r>
      <w:r w:rsidR="001F44BA" w:rsidRPr="00E34F41">
        <w:rPr>
          <w:szCs w:val="24"/>
        </w:rPr>
        <w:t>NaHCO</w:t>
      </w:r>
      <w:r w:rsidR="001F44BA" w:rsidRPr="00E34F41">
        <w:rPr>
          <w:szCs w:val="24"/>
          <w:vertAlign w:val="subscript"/>
        </w:rPr>
        <w:t>3</w:t>
      </w:r>
      <w:r w:rsidR="001F44BA">
        <w:rPr>
          <w:szCs w:val="24"/>
        </w:rPr>
        <w:t>)</w:t>
      </w:r>
      <w:ins w:id="616" w:author="ALESSANDRO TAMBURINI" w:date="2023-08-30T13:45:00Z">
        <w:r w:rsidR="00313BB7">
          <w:rPr>
            <w:szCs w:val="24"/>
          </w:rPr>
          <w:t xml:space="preserve">, </w:t>
        </w:r>
      </w:ins>
      <w:del w:id="617" w:author="ALESSANDRO TAMBURINI" w:date="2023-08-30T13:45:00Z">
        <w:r w:rsidR="00A116D0" w:rsidRPr="00E34F41" w:rsidDel="00313BB7">
          <w:rPr>
            <w:szCs w:val="24"/>
          </w:rPr>
          <w:delText xml:space="preserve">and </w:delText>
        </w:r>
      </w:del>
      <w:r w:rsidR="00A116D0" w:rsidRPr="00E34F41">
        <w:rPr>
          <w:szCs w:val="24"/>
        </w:rPr>
        <w:t>ii) two</w:t>
      </w:r>
      <w:ins w:id="618" w:author="Philibert, Marc" w:date="2023-08-05T16:26:00Z">
        <w:r w:rsidR="006823ED">
          <w:rPr>
            <w:szCs w:val="24"/>
          </w:rPr>
          <w:t>-</w:t>
        </w:r>
      </w:ins>
      <w:del w:id="619" w:author="Philibert, Marc" w:date="2023-08-05T16:26:00Z">
        <w:r w:rsidR="00A116D0" w:rsidRPr="00E34F41" w:rsidDel="006823ED">
          <w:rPr>
            <w:szCs w:val="24"/>
          </w:rPr>
          <w:delText xml:space="preserve"> </w:delText>
        </w:r>
      </w:del>
      <w:r w:rsidR="00A116D0" w:rsidRPr="00E34F41">
        <w:rPr>
          <w:szCs w:val="24"/>
        </w:rPr>
        <w:t>salt</w:t>
      </w:r>
      <w:del w:id="620" w:author="Philibert, Marc" w:date="2023-08-05T16:26:00Z">
        <w:r w:rsidR="00A116D0" w:rsidRPr="00E34F41" w:rsidDel="006823ED">
          <w:rPr>
            <w:szCs w:val="24"/>
          </w:rPr>
          <w:delText>s</w:delText>
        </w:r>
      </w:del>
      <w:r w:rsidR="00A116D0" w:rsidRPr="00E34F41">
        <w:rPr>
          <w:szCs w:val="24"/>
        </w:rPr>
        <w:t xml:space="preserve"> solutions</w:t>
      </w:r>
      <w:r w:rsidR="00E34F41">
        <w:rPr>
          <w:szCs w:val="24"/>
        </w:rPr>
        <w:t xml:space="preserve"> (</w:t>
      </w:r>
      <w:r w:rsidR="001F44BA" w:rsidRPr="00E34F41">
        <w:rPr>
          <w:szCs w:val="24"/>
        </w:rPr>
        <w:t>MgCl</w:t>
      </w:r>
      <w:r w:rsidR="001F44BA" w:rsidRPr="00E34F41">
        <w:rPr>
          <w:szCs w:val="24"/>
          <w:vertAlign w:val="subscript"/>
        </w:rPr>
        <w:t>2</w:t>
      </w:r>
      <w:r w:rsidR="001F44BA" w:rsidRPr="00E34F41">
        <w:rPr>
          <w:szCs w:val="24"/>
        </w:rPr>
        <w:t>-</w:t>
      </w:r>
      <w:r w:rsidR="001F44BA">
        <w:rPr>
          <w:szCs w:val="24"/>
        </w:rPr>
        <w:t xml:space="preserve">NaCl, </w:t>
      </w:r>
      <w:r w:rsidR="001F44BA" w:rsidRPr="00E34F41">
        <w:rPr>
          <w:szCs w:val="24"/>
        </w:rPr>
        <w:t>CaCl</w:t>
      </w:r>
      <w:r w:rsidR="001F44BA" w:rsidRPr="00E34F41">
        <w:rPr>
          <w:szCs w:val="24"/>
          <w:vertAlign w:val="subscript"/>
        </w:rPr>
        <w:t>2</w:t>
      </w:r>
      <w:r w:rsidR="001F44BA" w:rsidRPr="00E34F41">
        <w:rPr>
          <w:szCs w:val="24"/>
        </w:rPr>
        <w:t>-NaCl</w:t>
      </w:r>
      <w:r w:rsidR="001F44BA">
        <w:rPr>
          <w:szCs w:val="24"/>
        </w:rPr>
        <w:t xml:space="preserve"> for graph a, and </w:t>
      </w:r>
      <w:r w:rsidR="008B4AF2" w:rsidRPr="00E34F41">
        <w:rPr>
          <w:szCs w:val="24"/>
        </w:rPr>
        <w:t>Na</w:t>
      </w:r>
      <w:r w:rsidR="008B4AF2" w:rsidRPr="00E34F41">
        <w:rPr>
          <w:szCs w:val="24"/>
          <w:vertAlign w:val="subscript"/>
        </w:rPr>
        <w:t>2</w:t>
      </w:r>
      <w:r w:rsidR="008B4AF2" w:rsidRPr="00E34F41">
        <w:rPr>
          <w:szCs w:val="24"/>
        </w:rPr>
        <w:t>SO</w:t>
      </w:r>
      <w:r w:rsidR="008B4AF2" w:rsidRPr="00E34F41">
        <w:rPr>
          <w:szCs w:val="24"/>
          <w:vertAlign w:val="subscript"/>
        </w:rPr>
        <w:t>4</w:t>
      </w:r>
      <w:r w:rsidR="008B4AF2" w:rsidRPr="00E34F41">
        <w:rPr>
          <w:szCs w:val="24"/>
        </w:rPr>
        <w:t>-</w:t>
      </w:r>
      <w:r w:rsidR="008B4AF2">
        <w:rPr>
          <w:szCs w:val="24"/>
        </w:rPr>
        <w:t xml:space="preserve">NaCl, </w:t>
      </w:r>
      <w:r w:rsidR="008B4AF2" w:rsidRPr="00E34F41">
        <w:rPr>
          <w:szCs w:val="24"/>
        </w:rPr>
        <w:t>NaHCO</w:t>
      </w:r>
      <w:r w:rsidR="008B4AF2" w:rsidRPr="00E34F41">
        <w:rPr>
          <w:szCs w:val="24"/>
          <w:vertAlign w:val="subscript"/>
        </w:rPr>
        <w:t>3</w:t>
      </w:r>
      <w:r w:rsidR="001F44BA" w:rsidRPr="00E34F41">
        <w:rPr>
          <w:szCs w:val="24"/>
        </w:rPr>
        <w:t>-NaCl</w:t>
      </w:r>
      <w:r w:rsidR="005447FE">
        <w:rPr>
          <w:szCs w:val="24"/>
        </w:rPr>
        <w:t xml:space="preserve"> for graph b</w:t>
      </w:r>
      <w:r w:rsidR="001F44BA" w:rsidRPr="00E34F41">
        <w:rPr>
          <w:szCs w:val="24"/>
        </w:rPr>
        <w:t>)</w:t>
      </w:r>
      <w:r w:rsidR="005447FE">
        <w:rPr>
          <w:szCs w:val="24"/>
        </w:rPr>
        <w:t xml:space="preserve">, </w:t>
      </w:r>
      <w:r w:rsidR="00E34F41" w:rsidRPr="00E34F41">
        <w:rPr>
          <w:szCs w:val="24"/>
        </w:rPr>
        <w:t>and three</w:t>
      </w:r>
      <w:ins w:id="621" w:author="Philibert, Marc" w:date="2023-08-05T16:27:00Z">
        <w:r w:rsidR="006823ED">
          <w:rPr>
            <w:szCs w:val="24"/>
          </w:rPr>
          <w:t>-</w:t>
        </w:r>
      </w:ins>
      <w:del w:id="622" w:author="Philibert, Marc" w:date="2023-08-05T16:27:00Z">
        <w:r w:rsidR="00E34F41" w:rsidRPr="00E34F41" w:rsidDel="006823ED">
          <w:rPr>
            <w:szCs w:val="24"/>
          </w:rPr>
          <w:delText xml:space="preserve"> </w:delText>
        </w:r>
      </w:del>
      <w:r w:rsidR="00E34F41" w:rsidRPr="00E34F41">
        <w:rPr>
          <w:szCs w:val="24"/>
        </w:rPr>
        <w:t>salt</w:t>
      </w:r>
      <w:ins w:id="623" w:author="Philibert, Marc" w:date="2023-08-05T16:26:00Z">
        <w:r w:rsidR="006823ED">
          <w:rPr>
            <w:szCs w:val="24"/>
          </w:rPr>
          <w:t xml:space="preserve"> </w:t>
        </w:r>
      </w:ins>
      <w:del w:id="624" w:author="Philibert, Marc" w:date="2023-08-05T16:26:00Z">
        <w:r w:rsidR="00E34F41" w:rsidRPr="00E34F41" w:rsidDel="006823ED">
          <w:rPr>
            <w:szCs w:val="24"/>
          </w:rPr>
          <w:delText>s-</w:delText>
        </w:r>
      </w:del>
      <w:r w:rsidR="00E34F41" w:rsidRPr="00E34F41">
        <w:rPr>
          <w:szCs w:val="24"/>
        </w:rPr>
        <w:t xml:space="preserve">solution </w:t>
      </w:r>
      <w:r w:rsidR="00E34F41">
        <w:rPr>
          <w:szCs w:val="24"/>
        </w:rPr>
        <w:t>(</w:t>
      </w:r>
      <w:r w:rsidR="00E34F41" w:rsidRPr="00E34F41">
        <w:rPr>
          <w:szCs w:val="24"/>
        </w:rPr>
        <w:t>MgCl</w:t>
      </w:r>
      <w:r w:rsidR="00E34F41" w:rsidRPr="00E34F41">
        <w:rPr>
          <w:szCs w:val="24"/>
          <w:vertAlign w:val="subscript"/>
        </w:rPr>
        <w:t>2</w:t>
      </w:r>
      <w:r w:rsidR="00E34F41" w:rsidRPr="00E34F41">
        <w:rPr>
          <w:szCs w:val="24"/>
        </w:rPr>
        <w:t>-CaCl</w:t>
      </w:r>
      <w:r w:rsidR="00E34F41" w:rsidRPr="00E34F41">
        <w:rPr>
          <w:szCs w:val="24"/>
          <w:vertAlign w:val="subscript"/>
        </w:rPr>
        <w:t>2</w:t>
      </w:r>
      <w:r w:rsidR="00E34F41" w:rsidRPr="00E34F41">
        <w:rPr>
          <w:szCs w:val="24"/>
        </w:rPr>
        <w:t>-NaCl</w:t>
      </w:r>
      <w:r w:rsidR="005447FE">
        <w:rPr>
          <w:szCs w:val="24"/>
        </w:rPr>
        <w:t xml:space="preserve"> in graph a</w:t>
      </w:r>
      <w:r w:rsidR="00E34F41">
        <w:rPr>
          <w:szCs w:val="24"/>
        </w:rPr>
        <w:t xml:space="preserve"> and </w:t>
      </w:r>
      <w:r w:rsidR="00E34F41" w:rsidRPr="00E34F41">
        <w:rPr>
          <w:szCs w:val="24"/>
        </w:rPr>
        <w:t>Na</w:t>
      </w:r>
      <w:r w:rsidR="00E34F41" w:rsidRPr="00E34F41">
        <w:rPr>
          <w:szCs w:val="24"/>
          <w:vertAlign w:val="subscript"/>
        </w:rPr>
        <w:t>2</w:t>
      </w:r>
      <w:r w:rsidR="00E34F41" w:rsidRPr="00E34F41">
        <w:rPr>
          <w:szCs w:val="24"/>
        </w:rPr>
        <w:t>SO</w:t>
      </w:r>
      <w:r w:rsidR="00E34F41" w:rsidRPr="00E34F41">
        <w:rPr>
          <w:szCs w:val="24"/>
          <w:vertAlign w:val="subscript"/>
        </w:rPr>
        <w:t>4</w:t>
      </w:r>
      <w:r w:rsidR="00E34F41" w:rsidRPr="00E34F41">
        <w:rPr>
          <w:szCs w:val="24"/>
        </w:rPr>
        <w:t>-NaHCO</w:t>
      </w:r>
      <w:r w:rsidR="00E34F41" w:rsidRPr="00E34F41">
        <w:rPr>
          <w:szCs w:val="24"/>
          <w:vertAlign w:val="subscript"/>
        </w:rPr>
        <w:t>3</w:t>
      </w:r>
      <w:r w:rsidR="00E34F41" w:rsidRPr="00E34F41">
        <w:rPr>
          <w:szCs w:val="24"/>
        </w:rPr>
        <w:t>-NaCl</w:t>
      </w:r>
      <w:r w:rsidR="005447FE">
        <w:rPr>
          <w:szCs w:val="24"/>
        </w:rPr>
        <w:t xml:space="preserve"> in graph b</w:t>
      </w:r>
      <w:r w:rsidR="00E34F41" w:rsidRPr="00E34F41">
        <w:rPr>
          <w:szCs w:val="24"/>
        </w:rPr>
        <w:t>)</w:t>
      </w:r>
      <w:r w:rsidR="005447FE">
        <w:rPr>
          <w:szCs w:val="24"/>
        </w:rPr>
        <w:t xml:space="preserve">. </w:t>
      </w:r>
      <w:r w:rsidR="00BC2295">
        <w:rPr>
          <w:szCs w:val="24"/>
        </w:rPr>
        <w:t>All tests were performed at</w:t>
      </w:r>
      <w:r w:rsidR="00A116D0" w:rsidRPr="00114155">
        <w:t xml:space="preserve"> inlet conductivity of 0.07 mS/cm and 3.0 mS/cm for permeate and brine, respectively</w:t>
      </w:r>
      <w:r w:rsidR="00A116D0">
        <w:t xml:space="preserve">, while the ion ratios </w:t>
      </w:r>
      <w:r w:rsidR="00662A18">
        <w:t>were varied</w:t>
      </w:r>
      <w:r w:rsidR="00A116D0">
        <w:t xml:space="preserve">. </w:t>
      </w:r>
      <w:r w:rsidR="004131A4">
        <w:t xml:space="preserve">For </w:t>
      </w:r>
      <w:ins w:id="625" w:author="ANTONIA FILINGERI [2]" w:date="2023-08-29T14:11:00Z">
        <w:r w:rsidR="00EC7BD9">
          <w:t xml:space="preserve">the </w:t>
        </w:r>
      </w:ins>
      <w:r w:rsidR="00C22295">
        <w:t xml:space="preserve">three </w:t>
      </w:r>
      <w:r w:rsidR="004131A4">
        <w:t xml:space="preserve">cations in competition (see </w:t>
      </w:r>
      <w:r w:rsidR="004131A4" w:rsidRPr="004131A4">
        <w:rPr>
          <w:szCs w:val="24"/>
        </w:rPr>
        <w:fldChar w:fldCharType="begin"/>
      </w:r>
      <w:r w:rsidR="004131A4" w:rsidRPr="004131A4">
        <w:rPr>
          <w:szCs w:val="24"/>
        </w:rPr>
        <w:instrText xml:space="preserve"> REF _Ref139223146 \h  \* MERGEFORMAT </w:instrText>
      </w:r>
      <w:r w:rsidR="004131A4" w:rsidRPr="004131A4">
        <w:rPr>
          <w:szCs w:val="24"/>
        </w:rPr>
      </w:r>
      <w:r w:rsidR="004131A4" w:rsidRPr="004131A4">
        <w:rPr>
          <w:szCs w:val="24"/>
        </w:rPr>
        <w:fldChar w:fldCharType="separate"/>
      </w:r>
      <w:r w:rsidR="00C22295" w:rsidRPr="00C22295">
        <w:rPr>
          <w:szCs w:val="24"/>
        </w:rPr>
        <w:t xml:space="preserve">Figure </w:t>
      </w:r>
      <w:r w:rsidR="00C22295" w:rsidRPr="00C22295">
        <w:rPr>
          <w:noProof/>
          <w:szCs w:val="24"/>
        </w:rPr>
        <w:t>6</w:t>
      </w:r>
      <w:r w:rsidR="004131A4" w:rsidRPr="004131A4">
        <w:rPr>
          <w:szCs w:val="24"/>
        </w:rPr>
        <w:fldChar w:fldCharType="end"/>
      </w:r>
      <w:r w:rsidR="004131A4">
        <w:t xml:space="preserve">a), the </w:t>
      </w:r>
      <w:r w:rsidR="00B00B57">
        <w:t xml:space="preserve">presence of magnesium in the mixture, even if at low ion concentration ratio, </w:t>
      </w:r>
      <w:ins w:id="626" w:author="Philibert, Marc" w:date="2023-08-05T16:27:00Z">
        <w:r w:rsidR="006823ED">
          <w:t xml:space="preserve">significantly </w:t>
        </w:r>
      </w:ins>
      <w:r w:rsidR="00B00B57">
        <w:t xml:space="preserve">affected </w:t>
      </w:r>
      <w:del w:id="627" w:author="Philibert, Marc" w:date="2023-08-05T16:27:00Z">
        <w:r w:rsidR="00B00B57" w:rsidDel="006823ED">
          <w:delText xml:space="preserve">significantly </w:delText>
        </w:r>
      </w:del>
      <w:r w:rsidR="00B00B57">
        <w:t xml:space="preserve">the voltage-current density curve, </w:t>
      </w:r>
      <w:r w:rsidR="007D7861">
        <w:t xml:space="preserve">reaching lower values of current </w:t>
      </w:r>
      <w:ins w:id="628" w:author="ANTONIA FILINGERI [2]" w:date="2023-08-29T14:11:00Z">
        <w:r w:rsidR="00EC7BD9">
          <w:t xml:space="preserve">at </w:t>
        </w:r>
      </w:ins>
      <w:ins w:id="629" w:author="ALESSANDRO TAMBURINI" w:date="2023-08-30T13:46:00Z">
        <w:r w:rsidR="00313BB7">
          <w:t>the</w:t>
        </w:r>
      </w:ins>
      <w:del w:id="630" w:author="ANTONIA FILINGERI [2]" w:date="2023-08-29T14:11:00Z">
        <w:r w:rsidR="007D7861" w:rsidDel="00EC7BD9">
          <w:delText>for the</w:delText>
        </w:r>
      </w:del>
      <w:r w:rsidR="007D7861">
        <w:t xml:space="preserve"> same </w:t>
      </w:r>
      <w:del w:id="631" w:author="ANTONIA FILINGERI [2]" w:date="2023-08-29T14:11:00Z">
        <w:r w:rsidR="007D7861" w:rsidDel="00776F6D">
          <w:delText xml:space="preserve">platinum wires applied </w:delText>
        </w:r>
      </w:del>
      <w:r w:rsidR="007D7861">
        <w:t xml:space="preserve">voltage. </w:t>
      </w:r>
      <w:del w:id="632" w:author="ANTONIA FILINGERI [2]" w:date="2023-08-29T14:12:00Z">
        <w:r w:rsidR="007D7861" w:rsidDel="00862BB6">
          <w:delText>The trend of three</w:delText>
        </w:r>
      </w:del>
      <w:ins w:id="633" w:author="Philibert, Marc" w:date="2023-08-05T16:27:00Z">
        <w:del w:id="634" w:author="ANTONIA FILINGERI [2]" w:date="2023-08-29T14:12:00Z">
          <w:r w:rsidR="006823ED" w:rsidDel="00862BB6">
            <w:delText>-</w:delText>
          </w:r>
        </w:del>
      </w:ins>
      <w:del w:id="635" w:author="ANTONIA FILINGERI [2]" w:date="2023-08-29T14:12:00Z">
        <w:r w:rsidR="007D7861" w:rsidDel="00862BB6">
          <w:delText xml:space="preserve"> salts solution is in line with </w:delText>
        </w:r>
        <w:r w:rsidR="00474988" w:rsidDel="00862BB6">
          <w:delText xml:space="preserve">the results obtained with </w:delText>
        </w:r>
      </w:del>
      <w:ins w:id="636" w:author="Philibert, Marc" w:date="2023-08-05T16:28:00Z">
        <w:del w:id="637" w:author="ANTONIA FILINGERI [2]" w:date="2023-08-29T14:12:00Z">
          <w:r w:rsidR="001510E2" w:rsidDel="00862BB6">
            <w:delText xml:space="preserve">the </w:delText>
          </w:r>
        </w:del>
      </w:ins>
      <w:del w:id="638" w:author="ANTONIA FILINGERI [2]" w:date="2023-08-29T14:12:00Z">
        <w:r w:rsidR="00474988" w:rsidRPr="00E34F41" w:rsidDel="00862BB6">
          <w:rPr>
            <w:szCs w:val="24"/>
          </w:rPr>
          <w:delText>MgCl</w:delText>
        </w:r>
        <w:r w:rsidR="00474988" w:rsidRPr="00E34F41" w:rsidDel="00862BB6">
          <w:rPr>
            <w:szCs w:val="24"/>
            <w:vertAlign w:val="subscript"/>
          </w:rPr>
          <w:delText>2</w:delText>
        </w:r>
        <w:r w:rsidR="00474988" w:rsidRPr="00E34F41" w:rsidDel="00862BB6">
          <w:rPr>
            <w:szCs w:val="24"/>
          </w:rPr>
          <w:delText>-</w:delText>
        </w:r>
        <w:r w:rsidR="00474988" w:rsidDel="00862BB6">
          <w:rPr>
            <w:szCs w:val="24"/>
          </w:rPr>
          <w:delText xml:space="preserve">NaCl salt solutions. </w:delText>
        </w:r>
        <w:r w:rsidR="00CB3D25" w:rsidDel="00862BB6">
          <w:rPr>
            <w:szCs w:val="24"/>
          </w:rPr>
          <w:delText>Therefore, the presence of magnesium resulted in a</w:delText>
        </w:r>
        <w:r w:rsidR="0000084C" w:rsidDel="00862BB6">
          <w:rPr>
            <w:szCs w:val="24"/>
          </w:rPr>
          <w:delText>n</w:delText>
        </w:r>
        <w:r w:rsidR="00CB3D25" w:rsidDel="00862BB6">
          <w:rPr>
            <w:szCs w:val="24"/>
          </w:rPr>
          <w:delText xml:space="preserve"> increase of </w:delText>
        </w:r>
        <w:r w:rsidR="0000084C" w:rsidDel="00862BB6">
          <w:rPr>
            <w:szCs w:val="24"/>
          </w:rPr>
          <w:delText>the stack</w:delText>
        </w:r>
        <w:r w:rsidR="00CB3D25" w:rsidDel="00862BB6">
          <w:rPr>
            <w:szCs w:val="24"/>
          </w:rPr>
          <w:delText xml:space="preserve"> resistance, thus in lower corresponding currents. </w:delText>
        </w:r>
      </w:del>
    </w:p>
    <w:p w14:paraId="2AA3EC91" w14:textId="2919170D" w:rsidR="00474988" w:rsidRDefault="00CB3D25" w:rsidP="003606A3">
      <w:pPr>
        <w:spacing w:before="0" w:after="0" w:line="360" w:lineRule="auto"/>
        <w:jc w:val="both"/>
      </w:pPr>
      <w:r>
        <w:rPr>
          <w:szCs w:val="24"/>
        </w:rPr>
        <w:t>Similarly, for</w:t>
      </w:r>
      <w:ins w:id="639" w:author="ANTONIA FILINGERI [2]" w:date="2023-08-29T14:12:00Z">
        <w:r w:rsidR="00862BB6">
          <w:rPr>
            <w:szCs w:val="24"/>
          </w:rPr>
          <w:t xml:space="preserve"> the three</w:t>
        </w:r>
      </w:ins>
      <w:r>
        <w:rPr>
          <w:szCs w:val="24"/>
        </w:rPr>
        <w:t xml:space="preserve"> </w:t>
      </w:r>
      <w:r w:rsidR="00124D77">
        <w:rPr>
          <w:szCs w:val="24"/>
        </w:rPr>
        <w:t>anion</w:t>
      </w:r>
      <w:ins w:id="640" w:author="Philibert, Marc" w:date="2023-08-05T16:28:00Z">
        <w:r w:rsidR="008960AB">
          <w:rPr>
            <w:szCs w:val="24"/>
          </w:rPr>
          <w:t>s</w:t>
        </w:r>
      </w:ins>
      <w:r w:rsidR="00124D77">
        <w:rPr>
          <w:szCs w:val="24"/>
        </w:rPr>
        <w:t xml:space="preserve"> in </w:t>
      </w:r>
      <w:r w:rsidR="0000084C">
        <w:rPr>
          <w:szCs w:val="24"/>
        </w:rPr>
        <w:t>competition</w:t>
      </w:r>
      <w:r w:rsidR="00124D77">
        <w:rPr>
          <w:szCs w:val="24"/>
        </w:rPr>
        <w:t xml:space="preserve">, </w:t>
      </w:r>
      <w:r w:rsidR="00C6286B">
        <w:rPr>
          <w:szCs w:val="24"/>
        </w:rPr>
        <w:t>the presence of sulphates ion</w:t>
      </w:r>
      <w:r w:rsidR="000E7757">
        <w:rPr>
          <w:szCs w:val="24"/>
        </w:rPr>
        <w:t>s</w:t>
      </w:r>
      <w:r w:rsidR="00C6286B">
        <w:rPr>
          <w:szCs w:val="24"/>
        </w:rPr>
        <w:t xml:space="preserve"> in the three-salts solution caused an increase in the total resistance</w:t>
      </w:r>
      <w:r w:rsidR="008B4AF2">
        <w:rPr>
          <w:szCs w:val="24"/>
        </w:rPr>
        <w:t xml:space="preserve"> and thus current densities close to the values obtained with</w:t>
      </w:r>
      <w:ins w:id="641" w:author="Philibert, Marc" w:date="2023-08-05T16:29:00Z">
        <w:r w:rsidR="008960AB">
          <w:rPr>
            <w:szCs w:val="24"/>
          </w:rPr>
          <w:t xml:space="preserve"> the</w:t>
        </w:r>
      </w:ins>
      <w:r w:rsidR="008B4AF2">
        <w:rPr>
          <w:szCs w:val="24"/>
        </w:rPr>
        <w:t xml:space="preserve"> </w:t>
      </w:r>
      <w:r w:rsidR="008B4AF2" w:rsidRPr="00E34F41">
        <w:rPr>
          <w:szCs w:val="24"/>
        </w:rPr>
        <w:t>Na</w:t>
      </w:r>
      <w:r w:rsidR="008B4AF2" w:rsidRPr="00E34F41">
        <w:rPr>
          <w:szCs w:val="24"/>
          <w:vertAlign w:val="subscript"/>
        </w:rPr>
        <w:t>2</w:t>
      </w:r>
      <w:r w:rsidR="008B4AF2" w:rsidRPr="00E34F41">
        <w:rPr>
          <w:szCs w:val="24"/>
        </w:rPr>
        <w:t>SO</w:t>
      </w:r>
      <w:r w:rsidR="008B4AF2" w:rsidRPr="00E34F41">
        <w:rPr>
          <w:szCs w:val="24"/>
          <w:vertAlign w:val="subscript"/>
        </w:rPr>
        <w:t>4</w:t>
      </w:r>
      <w:r w:rsidR="008B4AF2" w:rsidRPr="00E34F41">
        <w:rPr>
          <w:szCs w:val="24"/>
        </w:rPr>
        <w:t>-</w:t>
      </w:r>
      <w:r w:rsidR="008B4AF2">
        <w:rPr>
          <w:szCs w:val="24"/>
        </w:rPr>
        <w:t>NaCl two</w:t>
      </w:r>
      <w:ins w:id="642" w:author="Philibert, Marc" w:date="2023-08-05T16:29:00Z">
        <w:r w:rsidR="008960AB">
          <w:rPr>
            <w:szCs w:val="24"/>
          </w:rPr>
          <w:t>-</w:t>
        </w:r>
      </w:ins>
      <w:del w:id="643" w:author="Philibert, Marc" w:date="2023-08-05T16:29:00Z">
        <w:r w:rsidR="008B4AF2" w:rsidDel="008960AB">
          <w:rPr>
            <w:szCs w:val="24"/>
          </w:rPr>
          <w:delText xml:space="preserve"> </w:delText>
        </w:r>
      </w:del>
      <w:r w:rsidR="008B4AF2">
        <w:rPr>
          <w:szCs w:val="24"/>
        </w:rPr>
        <w:t>salt</w:t>
      </w:r>
      <w:del w:id="644" w:author="Philibert, Marc" w:date="2023-08-05T16:29:00Z">
        <w:r w:rsidR="008B4AF2" w:rsidDel="008960AB">
          <w:rPr>
            <w:szCs w:val="24"/>
          </w:rPr>
          <w:delText>s</w:delText>
        </w:r>
      </w:del>
      <w:r w:rsidR="008B4AF2">
        <w:rPr>
          <w:szCs w:val="24"/>
        </w:rPr>
        <w:t xml:space="preserve"> mixture or </w:t>
      </w:r>
      <w:del w:id="645" w:author="Philibert, Marc" w:date="2023-08-05T16:29:00Z">
        <w:r w:rsidR="008B4AF2" w:rsidDel="008960AB">
          <w:rPr>
            <w:szCs w:val="24"/>
          </w:rPr>
          <w:delText xml:space="preserve">only </w:delText>
        </w:r>
      </w:del>
      <w:r w:rsidR="00523A81" w:rsidRPr="00E34F41">
        <w:rPr>
          <w:szCs w:val="24"/>
        </w:rPr>
        <w:t>NaHCO</w:t>
      </w:r>
      <w:r w:rsidR="00523A81" w:rsidRPr="00E34F41">
        <w:rPr>
          <w:szCs w:val="24"/>
          <w:vertAlign w:val="subscript"/>
        </w:rPr>
        <w:t>3</w:t>
      </w:r>
      <w:ins w:id="646" w:author="Philibert, Marc" w:date="2023-08-05T16:29:00Z">
        <w:r w:rsidR="008960AB">
          <w:rPr>
            <w:szCs w:val="24"/>
          </w:rPr>
          <w:t xml:space="preserve"> alone.</w:t>
        </w:r>
      </w:ins>
      <w:del w:id="647" w:author="Philibert, Marc" w:date="2023-08-05T16:29:00Z">
        <w:r w:rsidR="008B4AF2" w:rsidDel="008960AB">
          <w:rPr>
            <w:szCs w:val="24"/>
          </w:rPr>
          <w:delText>.</w:delText>
        </w:r>
      </w:del>
      <w:r w:rsidR="008B4AF2">
        <w:rPr>
          <w:szCs w:val="24"/>
        </w:rPr>
        <w:t xml:space="preserve"> </w:t>
      </w:r>
      <w:r w:rsidR="0002508A">
        <w:rPr>
          <w:szCs w:val="24"/>
        </w:rPr>
        <w:t>The conductivity trend as</w:t>
      </w:r>
      <w:ins w:id="648" w:author="Philibert, Marc" w:date="2023-08-05T16:29:00Z">
        <w:r w:rsidR="008960AB">
          <w:rPr>
            <w:szCs w:val="24"/>
          </w:rPr>
          <w:t xml:space="preserve"> a</w:t>
        </w:r>
      </w:ins>
      <w:r w:rsidR="0002508A">
        <w:rPr>
          <w:szCs w:val="24"/>
        </w:rPr>
        <w:t xml:space="preserve"> function of the applied voltage is reported in</w:t>
      </w:r>
      <w:ins w:id="649" w:author="Philibert, Marc" w:date="2023-08-05T16:29:00Z">
        <w:r w:rsidR="008960AB">
          <w:rPr>
            <w:szCs w:val="24"/>
          </w:rPr>
          <w:t xml:space="preserve"> the</w:t>
        </w:r>
      </w:ins>
      <w:r w:rsidR="0002508A">
        <w:rPr>
          <w:szCs w:val="24"/>
        </w:rPr>
        <w:t xml:space="preserve"> </w:t>
      </w:r>
      <w:commentRangeStart w:id="650"/>
      <w:commentRangeStart w:id="651"/>
      <w:r w:rsidR="0002508A">
        <w:rPr>
          <w:szCs w:val="24"/>
        </w:rPr>
        <w:t>Supplementary information</w:t>
      </w:r>
      <w:r w:rsidR="0096025B">
        <w:rPr>
          <w:szCs w:val="24"/>
        </w:rPr>
        <w:t xml:space="preserve"> </w:t>
      </w:r>
      <w:commentRangeEnd w:id="650"/>
      <w:r w:rsidR="003D37FD">
        <w:rPr>
          <w:rStyle w:val="Rimandocommento"/>
        </w:rPr>
        <w:commentReference w:id="650"/>
      </w:r>
      <w:commentRangeEnd w:id="651"/>
      <w:r w:rsidR="003E34D7">
        <w:rPr>
          <w:rStyle w:val="Rimandocommento"/>
        </w:rPr>
        <w:commentReference w:id="651"/>
      </w:r>
      <w:r w:rsidR="0096025B">
        <w:rPr>
          <w:szCs w:val="24"/>
        </w:rPr>
        <w:t>and confirmed the trend obtained with two</w:t>
      </w:r>
      <w:ins w:id="652" w:author="Philibert, Marc" w:date="2023-08-05T16:29:00Z">
        <w:r w:rsidR="008960AB">
          <w:rPr>
            <w:szCs w:val="24"/>
          </w:rPr>
          <w:t>-</w:t>
        </w:r>
      </w:ins>
      <w:del w:id="653" w:author="Philibert, Marc" w:date="2023-08-05T16:29:00Z">
        <w:r w:rsidR="0096025B" w:rsidDel="008960AB">
          <w:rPr>
            <w:szCs w:val="24"/>
          </w:rPr>
          <w:delText xml:space="preserve"> </w:delText>
        </w:r>
      </w:del>
      <w:r w:rsidR="0096025B">
        <w:rPr>
          <w:szCs w:val="24"/>
        </w:rPr>
        <w:t>salt</w:t>
      </w:r>
      <w:ins w:id="654" w:author="Philibert, Marc" w:date="2023-08-05T16:29:00Z">
        <w:r w:rsidR="008960AB">
          <w:rPr>
            <w:szCs w:val="24"/>
          </w:rPr>
          <w:t xml:space="preserve"> </w:t>
        </w:r>
      </w:ins>
      <w:del w:id="655" w:author="Philibert, Marc" w:date="2023-08-05T16:29:00Z">
        <w:r w:rsidR="0096025B" w:rsidDel="008960AB">
          <w:rPr>
            <w:szCs w:val="24"/>
          </w:rPr>
          <w:delText>s-</w:delText>
        </w:r>
      </w:del>
      <w:r w:rsidR="0096025B">
        <w:rPr>
          <w:szCs w:val="24"/>
        </w:rPr>
        <w:t>solutions.</w:t>
      </w:r>
    </w:p>
    <w:p w14:paraId="4B04544E" w14:textId="00FBB82A" w:rsidR="00910A0B" w:rsidRDefault="00910A0B" w:rsidP="003606A3">
      <w:pPr>
        <w:spacing w:line="360" w:lineRule="auto"/>
      </w:pPr>
    </w:p>
    <w:p w14:paraId="61FABA05" w14:textId="496B04E8" w:rsidR="00DF393F" w:rsidRDefault="00446989" w:rsidP="007C4938">
      <w:commentRangeStart w:id="656"/>
      <w:commentRangeStart w:id="657"/>
      <w:r w:rsidRPr="00446989">
        <w:rPr>
          <w:noProof/>
        </w:rPr>
        <w:lastRenderedPageBreak/>
        <w:drawing>
          <wp:inline distT="0" distB="0" distL="0" distR="0" wp14:anchorId="4488380B" wp14:editId="4BF43CCF">
            <wp:extent cx="6120130" cy="5097145"/>
            <wp:effectExtent l="0" t="0" r="0" b="8255"/>
            <wp:docPr id="88822020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5097145"/>
                    </a:xfrm>
                    <a:prstGeom prst="rect">
                      <a:avLst/>
                    </a:prstGeom>
                    <a:noFill/>
                    <a:ln>
                      <a:noFill/>
                    </a:ln>
                  </pic:spPr>
                </pic:pic>
              </a:graphicData>
            </a:graphic>
          </wp:inline>
        </w:drawing>
      </w:r>
      <w:commentRangeEnd w:id="656"/>
      <w:r w:rsidR="003D37FD">
        <w:rPr>
          <w:rStyle w:val="Rimandocommento"/>
        </w:rPr>
        <w:commentReference w:id="656"/>
      </w:r>
      <w:commentRangeEnd w:id="657"/>
      <w:r w:rsidR="00552A48">
        <w:rPr>
          <w:rStyle w:val="Rimandocommento"/>
        </w:rPr>
        <w:commentReference w:id="657"/>
      </w:r>
    </w:p>
    <w:p w14:paraId="30595FE6" w14:textId="0043CEC8" w:rsidR="001B5A88" w:rsidRDefault="00A116D0" w:rsidP="007D06B4">
      <w:pPr>
        <w:pStyle w:val="Didascalia"/>
        <w:jc w:val="both"/>
        <w:rPr>
          <w:i w:val="0"/>
          <w:iCs w:val="0"/>
          <w:color w:val="auto"/>
          <w:sz w:val="20"/>
          <w:szCs w:val="20"/>
        </w:rPr>
      </w:pPr>
      <w:bookmarkStart w:id="658" w:name="_Ref139223146"/>
      <w:r w:rsidRPr="00A116D0">
        <w:rPr>
          <w:i w:val="0"/>
          <w:iCs w:val="0"/>
          <w:color w:val="auto"/>
          <w:sz w:val="20"/>
          <w:szCs w:val="20"/>
        </w:rPr>
        <w:t xml:space="preserve">Figure </w:t>
      </w:r>
      <w:r w:rsidRPr="00A116D0">
        <w:rPr>
          <w:i w:val="0"/>
          <w:iCs w:val="0"/>
          <w:color w:val="auto"/>
          <w:sz w:val="20"/>
          <w:szCs w:val="20"/>
        </w:rPr>
        <w:fldChar w:fldCharType="begin"/>
      </w:r>
      <w:r w:rsidRPr="00A116D0">
        <w:rPr>
          <w:i w:val="0"/>
          <w:iCs w:val="0"/>
          <w:color w:val="auto"/>
          <w:sz w:val="20"/>
          <w:szCs w:val="20"/>
        </w:rPr>
        <w:instrText xml:space="preserve"> SEQ Figure \* ARABIC </w:instrText>
      </w:r>
      <w:r w:rsidRPr="00A116D0">
        <w:rPr>
          <w:i w:val="0"/>
          <w:iCs w:val="0"/>
          <w:color w:val="auto"/>
          <w:sz w:val="20"/>
          <w:szCs w:val="20"/>
        </w:rPr>
        <w:fldChar w:fldCharType="separate"/>
      </w:r>
      <w:r w:rsidR="00C22295">
        <w:rPr>
          <w:i w:val="0"/>
          <w:iCs w:val="0"/>
          <w:noProof/>
          <w:color w:val="auto"/>
          <w:sz w:val="20"/>
          <w:szCs w:val="20"/>
        </w:rPr>
        <w:t>6</w:t>
      </w:r>
      <w:r w:rsidRPr="00A116D0">
        <w:rPr>
          <w:i w:val="0"/>
          <w:iCs w:val="0"/>
          <w:color w:val="auto"/>
          <w:sz w:val="20"/>
          <w:szCs w:val="20"/>
        </w:rPr>
        <w:fldChar w:fldCharType="end"/>
      </w:r>
      <w:bookmarkEnd w:id="658"/>
      <w:r w:rsidR="006E4C33">
        <w:rPr>
          <w:i w:val="0"/>
          <w:iCs w:val="0"/>
          <w:color w:val="auto"/>
          <w:sz w:val="20"/>
          <w:szCs w:val="20"/>
        </w:rPr>
        <w:t>.</w:t>
      </w:r>
      <w:r w:rsidRPr="00A116D0">
        <w:rPr>
          <w:i w:val="0"/>
          <w:iCs w:val="0"/>
          <w:color w:val="auto"/>
          <w:sz w:val="20"/>
          <w:szCs w:val="20"/>
        </w:rPr>
        <w:t xml:space="preserve"> Platinum wires voltage-current density curves </w:t>
      </w:r>
      <w:r w:rsidR="0052126D">
        <w:rPr>
          <w:i w:val="0"/>
          <w:iCs w:val="0"/>
          <w:color w:val="auto"/>
          <w:sz w:val="20"/>
          <w:szCs w:val="20"/>
        </w:rPr>
        <w:t xml:space="preserve">for tests performed with three salts solutions </w:t>
      </w:r>
      <w:r w:rsidR="00612E71">
        <w:rPr>
          <w:i w:val="0"/>
          <w:iCs w:val="0"/>
          <w:color w:val="auto"/>
          <w:sz w:val="20"/>
          <w:szCs w:val="20"/>
        </w:rPr>
        <w:t xml:space="preserve">with a competition between a) cations </w:t>
      </w:r>
      <w:r w:rsidR="007A1FE2">
        <w:rPr>
          <w:i w:val="0"/>
          <w:iCs w:val="0"/>
          <w:color w:val="auto"/>
          <w:sz w:val="20"/>
          <w:szCs w:val="20"/>
        </w:rPr>
        <w:t>(MgCl</w:t>
      </w:r>
      <w:r w:rsidR="007A1FE2" w:rsidRPr="007A1FE2">
        <w:rPr>
          <w:i w:val="0"/>
          <w:iCs w:val="0"/>
          <w:color w:val="auto"/>
          <w:sz w:val="20"/>
          <w:szCs w:val="20"/>
          <w:vertAlign w:val="subscript"/>
        </w:rPr>
        <w:t>2</w:t>
      </w:r>
      <w:r w:rsidR="007A1FE2">
        <w:rPr>
          <w:i w:val="0"/>
          <w:iCs w:val="0"/>
          <w:color w:val="auto"/>
          <w:sz w:val="20"/>
          <w:szCs w:val="20"/>
        </w:rPr>
        <w:t>-CaCl</w:t>
      </w:r>
      <w:r w:rsidR="007A1FE2" w:rsidRPr="007A1FE2">
        <w:rPr>
          <w:i w:val="0"/>
          <w:iCs w:val="0"/>
          <w:color w:val="auto"/>
          <w:sz w:val="20"/>
          <w:szCs w:val="20"/>
          <w:vertAlign w:val="subscript"/>
        </w:rPr>
        <w:t>2</w:t>
      </w:r>
      <w:r w:rsidR="007A1FE2">
        <w:rPr>
          <w:i w:val="0"/>
          <w:iCs w:val="0"/>
          <w:color w:val="auto"/>
          <w:sz w:val="20"/>
          <w:szCs w:val="20"/>
        </w:rPr>
        <w:t xml:space="preserve">-NaCl) </w:t>
      </w:r>
      <w:r w:rsidR="00612E71">
        <w:rPr>
          <w:i w:val="0"/>
          <w:iCs w:val="0"/>
          <w:color w:val="auto"/>
          <w:sz w:val="20"/>
          <w:szCs w:val="20"/>
        </w:rPr>
        <w:t>and b) anions (Na</w:t>
      </w:r>
      <w:r w:rsidR="00612E71" w:rsidRPr="00504F39">
        <w:rPr>
          <w:i w:val="0"/>
          <w:iCs w:val="0"/>
          <w:color w:val="auto"/>
          <w:sz w:val="20"/>
          <w:szCs w:val="20"/>
          <w:vertAlign w:val="subscript"/>
        </w:rPr>
        <w:t>2</w:t>
      </w:r>
      <w:r w:rsidR="00612E71">
        <w:rPr>
          <w:i w:val="0"/>
          <w:iCs w:val="0"/>
          <w:color w:val="auto"/>
          <w:sz w:val="20"/>
          <w:szCs w:val="20"/>
        </w:rPr>
        <w:t>SO</w:t>
      </w:r>
      <w:r w:rsidR="00612E71" w:rsidRPr="00504F39">
        <w:rPr>
          <w:i w:val="0"/>
          <w:iCs w:val="0"/>
          <w:color w:val="auto"/>
          <w:sz w:val="20"/>
          <w:szCs w:val="20"/>
          <w:vertAlign w:val="subscript"/>
        </w:rPr>
        <w:t>4</w:t>
      </w:r>
      <w:r w:rsidR="00612E71">
        <w:rPr>
          <w:i w:val="0"/>
          <w:iCs w:val="0"/>
          <w:color w:val="auto"/>
          <w:sz w:val="20"/>
          <w:szCs w:val="20"/>
        </w:rPr>
        <w:t>-NaHCO</w:t>
      </w:r>
      <w:r w:rsidR="00612E71" w:rsidRPr="00504F39">
        <w:rPr>
          <w:i w:val="0"/>
          <w:iCs w:val="0"/>
          <w:color w:val="auto"/>
          <w:sz w:val="20"/>
          <w:szCs w:val="20"/>
          <w:vertAlign w:val="subscript"/>
        </w:rPr>
        <w:t>3</w:t>
      </w:r>
      <w:r w:rsidR="00612E71">
        <w:rPr>
          <w:i w:val="0"/>
          <w:iCs w:val="0"/>
          <w:color w:val="auto"/>
          <w:sz w:val="20"/>
          <w:szCs w:val="20"/>
        </w:rPr>
        <w:t>-NaCl)</w:t>
      </w:r>
      <w:r w:rsidR="001B5A88">
        <w:rPr>
          <w:i w:val="0"/>
          <w:iCs w:val="0"/>
          <w:color w:val="auto"/>
          <w:sz w:val="20"/>
          <w:szCs w:val="20"/>
        </w:rPr>
        <w:t xml:space="preserve">. </w:t>
      </w:r>
      <w:r w:rsidR="001B5A88" w:rsidRPr="00A116D0">
        <w:rPr>
          <w:i w:val="0"/>
          <w:iCs w:val="0"/>
          <w:color w:val="auto"/>
          <w:sz w:val="20"/>
          <w:szCs w:val="20"/>
        </w:rPr>
        <w:t>All the tests were performed at inlet conductivity of 0.07 mS/cm and 3.0 mS/cm for permeate and brine, respectively.</w:t>
      </w:r>
      <w:r w:rsidR="001B5A88" w:rsidRPr="001B5A88">
        <w:rPr>
          <w:i w:val="0"/>
          <w:iCs w:val="0"/>
          <w:color w:val="auto"/>
          <w:sz w:val="20"/>
          <w:szCs w:val="20"/>
        </w:rPr>
        <w:t xml:space="preserve"> </w:t>
      </w:r>
      <w:r w:rsidR="001B5A88" w:rsidRPr="00A116D0">
        <w:rPr>
          <w:i w:val="0"/>
          <w:iCs w:val="0"/>
          <w:color w:val="auto"/>
          <w:sz w:val="20"/>
          <w:szCs w:val="20"/>
        </w:rPr>
        <w:t>The composition of the two</w:t>
      </w:r>
      <w:r w:rsidR="001B5A88">
        <w:rPr>
          <w:i w:val="0"/>
          <w:iCs w:val="0"/>
          <w:color w:val="auto"/>
          <w:sz w:val="20"/>
          <w:szCs w:val="20"/>
        </w:rPr>
        <w:t xml:space="preserve"> and three </w:t>
      </w:r>
      <w:r w:rsidR="001B5A88" w:rsidRPr="00A116D0">
        <w:rPr>
          <w:i w:val="0"/>
          <w:iCs w:val="0"/>
          <w:color w:val="auto"/>
          <w:sz w:val="20"/>
          <w:szCs w:val="20"/>
        </w:rPr>
        <w:t>salts solution is indicated in the graph</w:t>
      </w:r>
      <w:r w:rsidR="001B5A88">
        <w:rPr>
          <w:i w:val="0"/>
          <w:iCs w:val="0"/>
          <w:color w:val="auto"/>
          <w:sz w:val="20"/>
          <w:szCs w:val="20"/>
        </w:rPr>
        <w:t>.</w:t>
      </w:r>
    </w:p>
    <w:p w14:paraId="0E46D3D1" w14:textId="38AEE9D4" w:rsidR="001B5A88" w:rsidRDefault="00721768" w:rsidP="001D373E">
      <w:pPr>
        <w:spacing w:after="0" w:line="360" w:lineRule="auto"/>
        <w:jc w:val="both"/>
      </w:pPr>
      <w:r w:rsidRPr="00721768">
        <w:fldChar w:fldCharType="begin"/>
      </w:r>
      <w:r w:rsidRPr="00721768">
        <w:instrText xml:space="preserve"> REF _Ref139225974 \h  \* MERGEFORMAT </w:instrText>
      </w:r>
      <w:r w:rsidRPr="00721768">
        <w:fldChar w:fldCharType="separate"/>
      </w:r>
      <w:r w:rsidR="00C22295" w:rsidRPr="00161FB0">
        <w:t xml:space="preserve">Figure </w:t>
      </w:r>
      <w:r w:rsidR="00C22295" w:rsidRPr="00C22295">
        <w:rPr>
          <w:noProof/>
        </w:rPr>
        <w:t>7</w:t>
      </w:r>
      <w:r w:rsidRPr="00721768">
        <w:fldChar w:fldCharType="end"/>
      </w:r>
      <w:r>
        <w:t xml:space="preserve"> </w:t>
      </w:r>
      <w:r w:rsidR="00552275">
        <w:t xml:space="preserve">shows </w:t>
      </w:r>
      <w:proofErr w:type="spellStart"/>
      <w:r w:rsidR="00552275">
        <w:t>selectivities</w:t>
      </w:r>
      <w:proofErr w:type="spellEnd"/>
      <w:r w:rsidR="00552275">
        <w:t xml:space="preserve"> </w:t>
      </w:r>
      <w:r w:rsidR="00882EA7">
        <w:t>trend</w:t>
      </w:r>
      <w:ins w:id="659" w:author="Philibert, Marc" w:date="2023-08-05T16:30:00Z">
        <w:r w:rsidR="008960AB">
          <w:t>s</w:t>
        </w:r>
      </w:ins>
      <w:r w:rsidR="00882EA7">
        <w:t xml:space="preserve"> for cations (graph a) and anions (graph b) in competition with sodium and chlorides, respectively, as </w:t>
      </w:r>
      <w:ins w:id="660" w:author="Philibert, Marc" w:date="2023-08-05T16:30:00Z">
        <w:r w:rsidR="008960AB">
          <w:t xml:space="preserve">a </w:t>
        </w:r>
      </w:ins>
      <w:r w:rsidR="00882EA7">
        <w:t xml:space="preserve">function of </w:t>
      </w:r>
      <w:r w:rsidR="004B7676">
        <w:t xml:space="preserve">ion concentration ratio. </w:t>
      </w:r>
      <w:del w:id="661" w:author="Philibert, Marc" w:date="2023-08-05T16:30:00Z">
        <w:r w:rsidR="004B7676" w:rsidDel="008960AB">
          <w:delText>Particularly, t</w:delText>
        </w:r>
      </w:del>
      <w:ins w:id="662" w:author="Philibert, Marc" w:date="2023-08-05T16:30:00Z">
        <w:r w:rsidR="008960AB">
          <w:t>T</w:t>
        </w:r>
      </w:ins>
      <w:r w:rsidR="004B7676">
        <w:t>rends for three-salt</w:t>
      </w:r>
      <w:del w:id="663" w:author="Philibert, Marc" w:date="2023-08-05T16:30:00Z">
        <w:r w:rsidR="004B7676" w:rsidDel="008960AB">
          <w:delText>s</w:delText>
        </w:r>
      </w:del>
      <w:r w:rsidR="004B7676">
        <w:t xml:space="preserve"> solutions were compared with </w:t>
      </w:r>
      <w:r w:rsidR="002F1260">
        <w:t>the corresponding two-salt</w:t>
      </w:r>
      <w:del w:id="664" w:author="Philibert, Marc" w:date="2023-08-05T16:30:00Z">
        <w:r w:rsidR="002F1260" w:rsidDel="008960AB">
          <w:delText>s</w:delText>
        </w:r>
      </w:del>
      <w:r w:rsidR="002F1260">
        <w:t xml:space="preserve"> mixtures.</w:t>
      </w:r>
      <w:r w:rsidR="00BE382C">
        <w:t xml:space="preserve"> </w:t>
      </w:r>
      <w:commentRangeStart w:id="665"/>
      <w:commentRangeStart w:id="666"/>
      <w:r w:rsidR="008B61A4" w:rsidRPr="008B61A4">
        <w:t xml:space="preserve">The precise composition of multi-ion mixtures </w:t>
      </w:r>
      <w:r w:rsidR="00AE612C">
        <w:t>is reported</w:t>
      </w:r>
      <w:r w:rsidR="008B61A4" w:rsidRPr="00E80B3E">
        <w:rPr>
          <w:szCs w:val="24"/>
        </w:rPr>
        <w:t xml:space="preserve"> in</w:t>
      </w:r>
      <w:r w:rsidR="00E80B3E" w:rsidRPr="00E80B3E">
        <w:rPr>
          <w:szCs w:val="24"/>
        </w:rPr>
        <w:t xml:space="preserve"> </w:t>
      </w:r>
      <w:r w:rsidR="001D373E" w:rsidRPr="001D373E">
        <w:fldChar w:fldCharType="begin"/>
      </w:r>
      <w:r w:rsidR="001D373E" w:rsidRPr="001D373E">
        <w:instrText xml:space="preserve"> REF _Ref141120310 \h </w:instrText>
      </w:r>
      <w:r w:rsidR="001D373E">
        <w:instrText xml:space="preserve"> \* MERGEFORMAT </w:instrText>
      </w:r>
      <w:r w:rsidR="001D373E" w:rsidRPr="001D373E">
        <w:fldChar w:fldCharType="separate"/>
      </w:r>
      <w:r w:rsidR="001D373E" w:rsidRPr="001D373E">
        <w:t>Table 3</w:t>
      </w:r>
      <w:r w:rsidR="001D373E" w:rsidRPr="001D373E">
        <w:fldChar w:fldCharType="end"/>
      </w:r>
      <w:r w:rsidR="00AE612C">
        <w:rPr>
          <w:szCs w:val="24"/>
        </w:rPr>
        <w:t xml:space="preserve"> and ion concentration ratio of</w:t>
      </w:r>
      <w:r w:rsidR="00462940">
        <w:rPr>
          <w:szCs w:val="24"/>
        </w:rPr>
        <w:t xml:space="preserve"> 0.7, used for both magnesium and sulphates, is </w:t>
      </w:r>
      <w:del w:id="667" w:author="Philibert, Marc" w:date="2023-08-05T16:30:00Z">
        <w:r w:rsidR="00462940" w:rsidDel="008960AB">
          <w:rPr>
            <w:szCs w:val="24"/>
          </w:rPr>
          <w:delText xml:space="preserve">here </w:delText>
        </w:r>
      </w:del>
      <w:r w:rsidR="00462940">
        <w:rPr>
          <w:szCs w:val="24"/>
        </w:rPr>
        <w:t>reported as 1 for the sake of comparison</w:t>
      </w:r>
      <w:commentRangeEnd w:id="665"/>
      <w:r w:rsidR="00FC789B">
        <w:rPr>
          <w:rStyle w:val="Rimandocommento"/>
        </w:rPr>
        <w:commentReference w:id="665"/>
      </w:r>
      <w:commentRangeEnd w:id="666"/>
      <w:r w:rsidR="003E34D7">
        <w:rPr>
          <w:rStyle w:val="Rimandocommento"/>
        </w:rPr>
        <w:commentReference w:id="666"/>
      </w:r>
      <w:r w:rsidR="00462940">
        <w:rPr>
          <w:szCs w:val="24"/>
        </w:rPr>
        <w:t xml:space="preserve">. </w:t>
      </w:r>
      <w:r w:rsidR="00BE382C">
        <w:t>Tests with three-salt</w:t>
      </w:r>
      <w:del w:id="668" w:author="Philibert, Marc" w:date="2023-08-05T16:30:00Z">
        <w:r w:rsidR="00BE382C" w:rsidDel="008960AB">
          <w:delText>s</w:delText>
        </w:r>
      </w:del>
      <w:r w:rsidR="00BE382C">
        <w:t xml:space="preserve"> solutions confirmed the </w:t>
      </w:r>
      <w:r w:rsidR="00734DEC">
        <w:t xml:space="preserve">decreasing trend of cations </w:t>
      </w:r>
      <w:proofErr w:type="spellStart"/>
      <w:r w:rsidR="00734DEC">
        <w:t>selectivities</w:t>
      </w:r>
      <w:proofErr w:type="spellEnd"/>
      <w:r w:rsidR="00734DEC">
        <w:t xml:space="preserve"> </w:t>
      </w:r>
      <w:r w:rsidR="00F9630A" w:rsidRPr="00F9630A">
        <w:t xml:space="preserve">as the concentration ratio </w:t>
      </w:r>
      <w:del w:id="669" w:author="ANTONIA FILINGERI [2]" w:date="2023-08-29T14:14:00Z">
        <w:r w:rsidR="00F9630A" w:rsidRPr="00F9630A" w:rsidDel="0014544C">
          <w:delText xml:space="preserve">of the same ion to the reference ion </w:delText>
        </w:r>
      </w:del>
      <w:r w:rsidR="00F9630A" w:rsidRPr="00F9630A">
        <w:t>increase</w:t>
      </w:r>
      <w:r w:rsidR="00F9630A">
        <w:t xml:space="preserve">d. </w:t>
      </w:r>
      <w:r w:rsidR="00CB65FA">
        <w:t xml:space="preserve">Indeed, it is interesting to note </w:t>
      </w:r>
      <w:r w:rsidR="00581192">
        <w:t>that the</w:t>
      </w:r>
      <w:r w:rsidR="00581192" w:rsidRPr="00581192">
        <w:t xml:space="preserve"> selectivity of calcium with respect to sodium in mixtures of three cations includ</w:t>
      </w:r>
      <w:r w:rsidR="00E75F6E">
        <w:t xml:space="preserve">ing </w:t>
      </w:r>
      <w:r w:rsidR="00581192" w:rsidRPr="00581192">
        <w:t xml:space="preserve">magnesium was in all cases slightly higher than </w:t>
      </w:r>
      <w:del w:id="670" w:author="ANTONIA FILINGERI [2]" w:date="2023-08-29T14:15:00Z">
        <w:r w:rsidR="00581192" w:rsidRPr="00581192" w:rsidDel="0014544C">
          <w:delText xml:space="preserve">the selectivity of calcium with respect to sodium </w:delText>
        </w:r>
      </w:del>
      <w:r w:rsidR="00581192" w:rsidRPr="00581192">
        <w:t xml:space="preserve">in the case of two </w:t>
      </w:r>
      <w:r w:rsidR="00E75F6E">
        <w:t>salts solutions</w:t>
      </w:r>
      <w:r w:rsidR="00581192" w:rsidRPr="00581192">
        <w:t>.</w:t>
      </w:r>
      <w:r w:rsidR="00E03590">
        <w:t xml:space="preserve"> </w:t>
      </w:r>
      <w:r w:rsidR="00C21B1A">
        <w:t>Indeed</w:t>
      </w:r>
      <w:r w:rsidR="00E03590">
        <w:t xml:space="preserve">, the </w:t>
      </w:r>
      <w:r w:rsidR="00C034B1">
        <w:t xml:space="preserve">presence of </w:t>
      </w:r>
      <w:r w:rsidR="00E03590">
        <w:t>magnesium</w:t>
      </w:r>
      <w:r w:rsidR="00C034B1">
        <w:t>, which showed a higher</w:t>
      </w:r>
      <w:r w:rsidR="0016663C">
        <w:t xml:space="preserve"> </w:t>
      </w:r>
      <w:r w:rsidR="00C21B1A">
        <w:t xml:space="preserve">selectivity towards sodium </w:t>
      </w:r>
      <w:del w:id="671" w:author="ANTONIA FILINGERI [2]" w:date="2023-08-29T14:15:00Z">
        <w:r w:rsidR="008343AF" w:rsidDel="0014544C">
          <w:delText>respect to</w:delText>
        </w:r>
      </w:del>
      <w:ins w:id="672" w:author="ANTONIA FILINGERI [2]" w:date="2023-08-29T14:15:00Z">
        <w:r w:rsidR="0014544C">
          <w:t>than</w:t>
        </w:r>
      </w:ins>
      <w:r w:rsidR="008343AF">
        <w:t xml:space="preserve"> calcium</w:t>
      </w:r>
      <w:del w:id="673" w:author="ANTONIA FILINGERI [2]" w:date="2023-08-29T14:15:00Z">
        <w:r w:rsidR="008343AF" w:rsidDel="0014544C">
          <w:delText xml:space="preserve"> versus sodium </w:delText>
        </w:r>
        <w:r w:rsidR="00C21B1A" w:rsidDel="0014544C">
          <w:delText>selectivity</w:delText>
        </w:r>
      </w:del>
      <w:r w:rsidR="00C21B1A">
        <w:t xml:space="preserve">, </w:t>
      </w:r>
      <w:r w:rsidR="00E03590">
        <w:t xml:space="preserve">in the </w:t>
      </w:r>
      <w:r w:rsidR="00C21B1A">
        <w:t xml:space="preserve">three-salts </w:t>
      </w:r>
      <w:r w:rsidR="00E03590">
        <w:t xml:space="preserve">mixture </w:t>
      </w:r>
      <w:r w:rsidR="0016663C" w:rsidRPr="0016663C">
        <w:t xml:space="preserve">resulted in a mildly beneficiary effect on calcium </w:t>
      </w:r>
      <w:commentRangeStart w:id="674"/>
      <w:commentRangeStart w:id="675"/>
      <w:commentRangeStart w:id="676"/>
      <w:r w:rsidR="0016663C" w:rsidRPr="0016663C">
        <w:t>selectivity</w:t>
      </w:r>
      <w:del w:id="677" w:author="ANTONIA FILINGERI [2]" w:date="2023-08-29T14:15:00Z">
        <w:r w:rsidR="0016663C" w:rsidRPr="0016663C" w:rsidDel="00585EFF">
          <w:delText>, which increased</w:delText>
        </w:r>
      </w:del>
      <w:r w:rsidR="0016663C" w:rsidRPr="0016663C">
        <w:t>.</w:t>
      </w:r>
      <w:r w:rsidR="000530E5" w:rsidRPr="000530E5">
        <w:t xml:space="preserve"> </w:t>
      </w:r>
      <w:del w:id="678" w:author="ANTONIA FILINGERI [2]" w:date="2023-08-29T14:15:00Z">
        <w:r w:rsidR="000530E5" w:rsidRPr="000530E5" w:rsidDel="0014544C">
          <w:delText>Similarly</w:delText>
        </w:r>
      </w:del>
      <w:ins w:id="679" w:author="ANTONIA FILINGERI [2]" w:date="2023-08-29T14:15:00Z">
        <w:r w:rsidR="0014544C">
          <w:t>On the other side</w:t>
        </w:r>
      </w:ins>
      <w:r w:rsidR="000530E5" w:rsidRPr="000530E5">
        <w:t>, the selectivity of magnesium with respect to sodium in the presence of</w:t>
      </w:r>
      <w:ins w:id="680" w:author="ALESSANDRO TAMBURINI" w:date="2023-08-30T14:04:00Z">
        <w:r w:rsidR="003E34D7">
          <w:t xml:space="preserve"> </w:t>
        </w:r>
      </w:ins>
      <w:del w:id="681" w:author="ANTONIA FILINGERI [2]" w:date="2023-08-29T14:15:00Z">
        <w:r w:rsidR="000530E5" w:rsidRPr="000530E5" w:rsidDel="00585EFF">
          <w:delText xml:space="preserve"> the </w:delText>
        </w:r>
      </w:del>
      <w:r w:rsidR="000530E5" w:rsidRPr="000530E5">
        <w:t>calcium ion</w:t>
      </w:r>
      <w:ins w:id="682" w:author="ANTONIA FILINGERI [2]" w:date="2023-08-29T14:15:00Z">
        <w:r w:rsidR="00585EFF">
          <w:t>s</w:t>
        </w:r>
      </w:ins>
      <w:r w:rsidR="000530E5" w:rsidRPr="000530E5">
        <w:t xml:space="preserve"> was slightly lower than in the </w:t>
      </w:r>
      <w:r w:rsidR="000530E5" w:rsidRPr="000530E5">
        <w:lastRenderedPageBreak/>
        <w:t>mixture of magnesium and sodium chlorides alone.</w:t>
      </w:r>
      <w:r w:rsidR="000530E5">
        <w:t xml:space="preserve"> Therefore, the presence of a third cation in the mixture seemed to </w:t>
      </w:r>
      <w:r w:rsidR="00002619">
        <w:t xml:space="preserve">slightly </w:t>
      </w:r>
      <w:r w:rsidR="000530E5">
        <w:t xml:space="preserve">affect </w:t>
      </w:r>
      <w:r w:rsidR="00481ED9">
        <w:t xml:space="preserve">the ion selectivity compared to the simple two-salts solution case. </w:t>
      </w:r>
      <w:commentRangeEnd w:id="674"/>
      <w:r w:rsidR="00585EFF">
        <w:rPr>
          <w:rStyle w:val="Rimandocommento"/>
        </w:rPr>
        <w:commentReference w:id="674"/>
      </w:r>
      <w:commentRangeEnd w:id="675"/>
      <w:r w:rsidR="00585EFF">
        <w:rPr>
          <w:rStyle w:val="Rimandocommento"/>
        </w:rPr>
        <w:commentReference w:id="675"/>
      </w:r>
      <w:commentRangeEnd w:id="676"/>
      <w:r w:rsidR="00926649">
        <w:rPr>
          <w:rStyle w:val="Rimandocommento"/>
        </w:rPr>
        <w:commentReference w:id="676"/>
      </w:r>
    </w:p>
    <w:p w14:paraId="28175F6E" w14:textId="2B6C977C" w:rsidR="00481ED9" w:rsidRPr="00721768" w:rsidRDefault="0053484C" w:rsidP="003606A3">
      <w:pPr>
        <w:spacing w:before="0" w:after="0" w:line="360" w:lineRule="auto"/>
        <w:jc w:val="both"/>
      </w:pPr>
      <w:r w:rsidRPr="0053484C">
        <w:t>Conversely</w:t>
      </w:r>
      <w:r w:rsidR="00E41408">
        <w:t>,</w:t>
      </w:r>
      <w:r w:rsidRPr="0053484C">
        <w:t xml:space="preserve"> for mixtures of three competing anions</w:t>
      </w:r>
      <w:r w:rsidR="0026695A">
        <w:t xml:space="preserve">, as observed for two-salts solutions, </w:t>
      </w:r>
      <w:r w:rsidR="00920E48">
        <w:t xml:space="preserve">constant </w:t>
      </w:r>
      <w:ins w:id="683" w:author="Philibert, Marc" w:date="2023-08-05T16:31:00Z">
        <w:r w:rsidR="008960AB">
          <w:t xml:space="preserve">selectivity </w:t>
        </w:r>
      </w:ins>
      <w:r w:rsidR="00920E48">
        <w:t>trend</w:t>
      </w:r>
      <w:ins w:id="684" w:author="Philibert, Marc" w:date="2023-08-05T16:31:00Z">
        <w:r w:rsidR="008960AB">
          <w:t>s</w:t>
        </w:r>
      </w:ins>
      <w:r w:rsidR="00920E48">
        <w:t xml:space="preserve"> </w:t>
      </w:r>
      <w:del w:id="685" w:author="Philibert, Marc" w:date="2023-08-05T16:31:00Z">
        <w:r w:rsidR="00920E48" w:rsidDel="008960AB">
          <w:delText xml:space="preserve">of selectivities </w:delText>
        </w:r>
      </w:del>
      <w:r w:rsidR="00920E48">
        <w:t xml:space="preserve">were observed as </w:t>
      </w:r>
      <w:ins w:id="686" w:author="Philibert, Marc" w:date="2023-08-05T16:32:00Z">
        <w:r w:rsidR="008960AB">
          <w:t xml:space="preserve">a </w:t>
        </w:r>
      </w:ins>
      <w:r w:rsidR="00920E48">
        <w:t xml:space="preserve">function of the ion concentration ratio. </w:t>
      </w:r>
      <w:del w:id="687" w:author="ANTONIA FILINGERI [2]" w:date="2023-08-29T14:18:00Z">
        <w:r w:rsidR="00D145E8" w:rsidDel="004E690A">
          <w:delText>Indeed,</w:delText>
        </w:r>
      </w:del>
      <w:ins w:id="688" w:author="ANTONIA FILINGERI [2]" w:date="2023-08-29T14:18:00Z">
        <w:r w:rsidR="004E690A">
          <w:t>In particular,</w:t>
        </w:r>
      </w:ins>
      <w:r w:rsidR="00D145E8">
        <w:t xml:space="preserve"> for three-salts solutions, ion </w:t>
      </w:r>
      <w:proofErr w:type="spellStart"/>
      <w:r w:rsidR="00D145E8">
        <w:t>selectivities</w:t>
      </w:r>
      <w:proofErr w:type="spellEnd"/>
      <w:r w:rsidR="00D145E8">
        <w:t xml:space="preserve"> were slightly lower compared to the corresponding selectivity for two salts at the same ion ratio, although </w:t>
      </w:r>
      <w:ins w:id="689" w:author="ANTONIA FILINGERI [2]" w:date="2023-08-29T14:18:00Z">
        <w:r w:rsidR="004E690A">
          <w:t>such difference</w:t>
        </w:r>
        <w:del w:id="690" w:author="ALESSANDRO TAMBURINI" w:date="2023-08-30T14:06:00Z">
          <w:r w:rsidR="004E690A" w:rsidDel="00926649">
            <w:delText xml:space="preserve"> </w:delText>
          </w:r>
        </w:del>
      </w:ins>
      <w:del w:id="691" w:author="ANTONIA FILINGERI [2]" w:date="2023-08-29T14:18:00Z">
        <w:r w:rsidR="00D145E8" w:rsidDel="007B0533">
          <w:delText>this error</w:delText>
        </w:r>
      </w:del>
      <w:r w:rsidR="00D145E8">
        <w:t xml:space="preserve"> is </w:t>
      </w:r>
      <w:del w:id="692" w:author="ALESSANDRO TAMBURINI" w:date="2023-08-30T14:06:00Z">
        <w:r w:rsidR="00D145E8" w:rsidDel="00926649">
          <w:delText xml:space="preserve">similar </w:delText>
        </w:r>
      </w:del>
      <w:ins w:id="693" w:author="ALESSANDRO TAMBURINI" w:date="2023-08-30T14:06:00Z">
        <w:r w:rsidR="00926649">
          <w:t>comparable</w:t>
        </w:r>
        <w:r w:rsidR="00926649">
          <w:t xml:space="preserve"> </w:t>
        </w:r>
      </w:ins>
      <w:r w:rsidR="00D145E8">
        <w:t xml:space="preserve">to the experimental </w:t>
      </w:r>
      <w:r w:rsidR="00E305AA">
        <w:t>uncertainty</w:t>
      </w:r>
      <w:r w:rsidR="00D145E8">
        <w:t xml:space="preserve">. </w:t>
      </w:r>
      <w:del w:id="694" w:author="ANTONIA FILINGERI [2]" w:date="2023-08-29T14:18:00Z">
        <w:r w:rsidR="00D93398" w:rsidDel="007B0533">
          <w:delText xml:space="preserve">Overall, results for tests with three competiting anions confirmed </w:delText>
        </w:r>
        <w:r w:rsidR="002A63DF" w:rsidDel="007B0533">
          <w:delText xml:space="preserve">the trend of two competiting anions tests. </w:delText>
        </w:r>
      </w:del>
    </w:p>
    <w:p w14:paraId="1D9C0803" w14:textId="443FC482" w:rsidR="007634AD" w:rsidRPr="00A357BB" w:rsidRDefault="002C07FD" w:rsidP="007634AD">
      <w:pPr>
        <w:jc w:val="both"/>
      </w:pPr>
      <w:commentRangeStart w:id="695"/>
      <w:commentRangeStart w:id="696"/>
      <w:commentRangeStart w:id="697"/>
      <w:commentRangeStart w:id="698"/>
      <w:commentRangeStart w:id="699"/>
      <w:r w:rsidRPr="002C07FD">
        <w:rPr>
          <w:noProof/>
        </w:rPr>
        <w:drawing>
          <wp:inline distT="0" distB="0" distL="0" distR="0" wp14:anchorId="02613CC8" wp14:editId="66DCAEF6">
            <wp:extent cx="6120130" cy="3986530"/>
            <wp:effectExtent l="0" t="0" r="0" b="0"/>
            <wp:docPr id="13202357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3986530"/>
                    </a:xfrm>
                    <a:prstGeom prst="rect">
                      <a:avLst/>
                    </a:prstGeom>
                    <a:noFill/>
                    <a:ln>
                      <a:noFill/>
                    </a:ln>
                  </pic:spPr>
                </pic:pic>
              </a:graphicData>
            </a:graphic>
          </wp:inline>
        </w:drawing>
      </w:r>
      <w:commentRangeEnd w:id="695"/>
      <w:commentRangeEnd w:id="697"/>
      <w:commentRangeEnd w:id="699"/>
      <w:r w:rsidR="00226581">
        <w:rPr>
          <w:rStyle w:val="Rimandocommento"/>
        </w:rPr>
        <w:commentReference w:id="695"/>
      </w:r>
      <w:commentRangeEnd w:id="696"/>
      <w:r w:rsidR="00226581">
        <w:rPr>
          <w:rStyle w:val="Rimandocommento"/>
        </w:rPr>
        <w:commentReference w:id="696"/>
      </w:r>
      <w:commentRangeEnd w:id="698"/>
      <w:r w:rsidR="003E34D7">
        <w:rPr>
          <w:rStyle w:val="Rimandocommento"/>
        </w:rPr>
        <w:commentReference w:id="698"/>
      </w:r>
      <w:r w:rsidR="006C6388">
        <w:rPr>
          <w:rStyle w:val="Rimandocommento"/>
        </w:rPr>
        <w:commentReference w:id="697"/>
      </w:r>
      <w:r w:rsidR="003E34D7">
        <w:rPr>
          <w:rStyle w:val="Rimandocommento"/>
        </w:rPr>
        <w:commentReference w:id="699"/>
      </w:r>
    </w:p>
    <w:p w14:paraId="1D4BF5CD" w14:textId="6298F2E2" w:rsidR="006B4378" w:rsidRDefault="00161FB0" w:rsidP="002A63DF">
      <w:pPr>
        <w:pStyle w:val="Didascalia"/>
        <w:jc w:val="both"/>
        <w:rPr>
          <w:i w:val="0"/>
          <w:iCs w:val="0"/>
          <w:color w:val="auto"/>
          <w:sz w:val="20"/>
          <w:szCs w:val="20"/>
        </w:rPr>
      </w:pPr>
      <w:bookmarkStart w:id="700" w:name="_Ref139225974"/>
      <w:r w:rsidRPr="00161FB0">
        <w:rPr>
          <w:i w:val="0"/>
          <w:iCs w:val="0"/>
          <w:color w:val="auto"/>
        </w:rPr>
        <w:t xml:space="preserve">Figure </w:t>
      </w:r>
      <w:r w:rsidRPr="00161FB0">
        <w:rPr>
          <w:i w:val="0"/>
          <w:iCs w:val="0"/>
          <w:color w:val="auto"/>
        </w:rPr>
        <w:fldChar w:fldCharType="begin"/>
      </w:r>
      <w:r w:rsidRPr="00161FB0">
        <w:rPr>
          <w:i w:val="0"/>
          <w:iCs w:val="0"/>
          <w:color w:val="auto"/>
        </w:rPr>
        <w:instrText xml:space="preserve"> SEQ Figure \* ARABIC </w:instrText>
      </w:r>
      <w:r w:rsidRPr="00161FB0">
        <w:rPr>
          <w:i w:val="0"/>
          <w:iCs w:val="0"/>
          <w:color w:val="auto"/>
        </w:rPr>
        <w:fldChar w:fldCharType="separate"/>
      </w:r>
      <w:r w:rsidR="00C22295">
        <w:rPr>
          <w:i w:val="0"/>
          <w:iCs w:val="0"/>
          <w:noProof/>
          <w:color w:val="auto"/>
        </w:rPr>
        <w:t>7</w:t>
      </w:r>
      <w:r w:rsidRPr="00161FB0">
        <w:rPr>
          <w:i w:val="0"/>
          <w:iCs w:val="0"/>
          <w:color w:val="auto"/>
        </w:rPr>
        <w:fldChar w:fldCharType="end"/>
      </w:r>
      <w:bookmarkEnd w:id="700"/>
      <w:r>
        <w:rPr>
          <w:i w:val="0"/>
          <w:iCs w:val="0"/>
          <w:color w:val="auto"/>
        </w:rPr>
        <w:t xml:space="preserve">. </w:t>
      </w:r>
      <w:proofErr w:type="spellStart"/>
      <w:r w:rsidR="007D06B4">
        <w:rPr>
          <w:i w:val="0"/>
          <w:iCs w:val="0"/>
          <w:color w:val="auto"/>
          <w:sz w:val="20"/>
          <w:szCs w:val="20"/>
        </w:rPr>
        <w:t>Selectivities</w:t>
      </w:r>
      <w:proofErr w:type="spellEnd"/>
      <w:r w:rsidR="007D06B4">
        <w:rPr>
          <w:i w:val="0"/>
          <w:iCs w:val="0"/>
          <w:color w:val="auto"/>
          <w:sz w:val="20"/>
          <w:szCs w:val="20"/>
        </w:rPr>
        <w:t xml:space="preserve"> as function of the ion concentration ratios for competitive a) cations and b) anions</w:t>
      </w:r>
      <w:r w:rsidR="00E02300">
        <w:rPr>
          <w:i w:val="0"/>
          <w:iCs w:val="0"/>
          <w:color w:val="auto"/>
          <w:sz w:val="20"/>
          <w:szCs w:val="20"/>
        </w:rPr>
        <w:t xml:space="preserve"> for two and three-salts solutions</w:t>
      </w:r>
      <w:r w:rsidR="007D06B4">
        <w:rPr>
          <w:i w:val="0"/>
          <w:iCs w:val="0"/>
          <w:color w:val="auto"/>
          <w:sz w:val="20"/>
          <w:szCs w:val="20"/>
        </w:rPr>
        <w:t>. Sodium and chlorides were selected as reference ions among cations and anions, respectively</w:t>
      </w:r>
      <w:r w:rsidR="00BE6962">
        <w:rPr>
          <w:i w:val="0"/>
          <w:iCs w:val="0"/>
          <w:color w:val="auto"/>
          <w:sz w:val="20"/>
          <w:szCs w:val="20"/>
        </w:rPr>
        <w:t xml:space="preserve">. </w:t>
      </w:r>
      <w:r w:rsidR="0044158D">
        <w:rPr>
          <w:i w:val="0"/>
          <w:iCs w:val="0"/>
          <w:color w:val="auto"/>
          <w:sz w:val="20"/>
          <w:szCs w:val="20"/>
        </w:rPr>
        <w:t xml:space="preserve">Inlet brine and permeate conductivities equal to 3.0 mS/cm and 0.07 mS/cm, respectively. </w:t>
      </w:r>
      <w:r w:rsidR="00913EF4">
        <w:rPr>
          <w:i w:val="0"/>
          <w:iCs w:val="0"/>
          <w:color w:val="auto"/>
          <w:sz w:val="20"/>
          <w:szCs w:val="20"/>
        </w:rPr>
        <w:t xml:space="preserve">Platinum wires voltage </w:t>
      </w:r>
      <w:r w:rsidR="00913EF4">
        <w:rPr>
          <w:rFonts w:cs="Times New Roman"/>
          <w:i w:val="0"/>
          <w:iCs w:val="0"/>
          <w:color w:val="auto"/>
          <w:sz w:val="20"/>
          <w:szCs w:val="20"/>
        </w:rPr>
        <w:t>~</w:t>
      </w:r>
      <w:r w:rsidR="00913EF4">
        <w:rPr>
          <w:i w:val="0"/>
          <w:iCs w:val="0"/>
          <w:color w:val="auto"/>
          <w:sz w:val="20"/>
          <w:szCs w:val="20"/>
        </w:rPr>
        <w:t>7.</w:t>
      </w:r>
      <w:r w:rsidR="0044158D">
        <w:rPr>
          <w:i w:val="0"/>
          <w:iCs w:val="0"/>
          <w:color w:val="auto"/>
          <w:sz w:val="20"/>
          <w:szCs w:val="20"/>
        </w:rPr>
        <w:t>8</w:t>
      </w:r>
      <w:r w:rsidR="00913EF4">
        <w:rPr>
          <w:i w:val="0"/>
          <w:iCs w:val="0"/>
          <w:color w:val="auto"/>
          <w:sz w:val="20"/>
          <w:szCs w:val="20"/>
        </w:rPr>
        <w:t xml:space="preserve"> V.</w:t>
      </w:r>
    </w:p>
    <w:p w14:paraId="4E31D75C" w14:textId="6DBD2AD4" w:rsidR="006B4378" w:rsidRDefault="006B4378" w:rsidP="001D26A7">
      <w:pPr>
        <w:pStyle w:val="Titolo1"/>
        <w:spacing w:before="120" w:after="120"/>
        <w:jc w:val="both"/>
      </w:pPr>
      <w:commentRangeStart w:id="701"/>
      <w:r w:rsidRPr="00F55F40">
        <w:t>C</w:t>
      </w:r>
      <w:r w:rsidR="003B268A">
        <w:t>onclusions</w:t>
      </w:r>
      <w:commentRangeEnd w:id="701"/>
      <w:r w:rsidR="004F61C8">
        <w:rPr>
          <w:rStyle w:val="Rimandocommento"/>
          <w:rFonts w:eastAsiaTheme="minorHAnsi" w:cstheme="minorBidi"/>
          <w:b w:val="0"/>
        </w:rPr>
        <w:commentReference w:id="701"/>
      </w:r>
    </w:p>
    <w:p w14:paraId="71A71E0E" w14:textId="72A45413" w:rsidR="005174BC" w:rsidRDefault="007930DA" w:rsidP="001E01E6">
      <w:pPr>
        <w:spacing w:after="120" w:line="360" w:lineRule="auto"/>
        <w:jc w:val="both"/>
      </w:pPr>
      <w:r>
        <w:t>T</w:t>
      </w:r>
      <w:r w:rsidR="00E04FBE">
        <w:t xml:space="preserve">he </w:t>
      </w:r>
      <w:del w:id="702" w:author="ANTONIA FILINGERI [2]" w:date="2023-08-29T14:20:00Z">
        <w:r w:rsidR="00E04FBE" w:rsidDel="00DF3447">
          <w:delText xml:space="preserve">effect </w:delText>
        </w:r>
      </w:del>
      <w:ins w:id="703" w:author="ANTONIA FILINGERI [2]" w:date="2023-08-29T14:20:00Z">
        <w:del w:id="704" w:author="ALESSANDRO TAMBURINI" w:date="2023-08-30T14:06:00Z">
          <w:r w:rsidR="00DF3447" w:rsidDel="00926649">
            <w:delText>e</w:delText>
          </w:r>
        </w:del>
        <w:proofErr w:type="spellStart"/>
        <w:r w:rsidR="00DF3447">
          <w:t>behaviour</w:t>
        </w:r>
        <w:proofErr w:type="spellEnd"/>
        <w:r w:rsidR="00DF3447">
          <w:t xml:space="preserve"> </w:t>
        </w:r>
      </w:ins>
      <w:del w:id="705" w:author="ANTONIA FILINGERI [2]" w:date="2023-08-29T14:21:00Z">
        <w:r w:rsidR="00E04FBE" w:rsidDel="00DF3447">
          <w:delText xml:space="preserve">of multi-ionic solution </w:delText>
        </w:r>
      </w:del>
      <w:r w:rsidR="00E04FBE">
        <w:t>in Assisted-Reverse Electrodialysis (A-RED) unit</w:t>
      </w:r>
      <w:r w:rsidR="008355AB">
        <w:t xml:space="preserve"> </w:t>
      </w:r>
      <w:ins w:id="706" w:author="ANTONIA FILINGERI [2]" w:date="2023-08-29T14:21:00Z">
        <w:r w:rsidR="00DF3447">
          <w:t xml:space="preserve">with multi-ionic solution </w:t>
        </w:r>
      </w:ins>
      <w:commentRangeStart w:id="707"/>
      <w:r w:rsidR="008355AB">
        <w:t xml:space="preserve">for recovering </w:t>
      </w:r>
      <w:commentRangeEnd w:id="707"/>
      <w:r w:rsidR="00CC7E75">
        <w:rPr>
          <w:rStyle w:val="Rimandocommento"/>
        </w:rPr>
        <w:commentReference w:id="707"/>
      </w:r>
      <w:r w:rsidR="008355AB">
        <w:t>mineral</w:t>
      </w:r>
      <w:ins w:id="708" w:author="Philibert, Marc" w:date="2023-08-05T16:32:00Z">
        <w:r w:rsidR="00337133">
          <w:t>s</w:t>
        </w:r>
      </w:ins>
      <w:r w:rsidR="008355AB">
        <w:t xml:space="preserve"> from river RO brine and directly </w:t>
      </w:r>
      <w:proofErr w:type="spellStart"/>
      <w:r w:rsidR="008355AB">
        <w:t>remineralize</w:t>
      </w:r>
      <w:proofErr w:type="spellEnd"/>
      <w:r w:rsidR="008355AB">
        <w:t xml:space="preserve"> its permeate was investigated. </w:t>
      </w:r>
      <w:del w:id="709" w:author="ANTONIA FILINGERI [2]" w:date="2023-08-29T14:21:00Z">
        <w:r w:rsidDel="00CC7E75">
          <w:delText xml:space="preserve">This work focused on the </w:delText>
        </w:r>
        <w:r w:rsidR="00A44F55" w:rsidDel="00CC7E75">
          <w:delText xml:space="preserve">study of the </w:delText>
        </w:r>
        <w:r w:rsidDel="00CC7E75">
          <w:delText>behaviour of</w:delText>
        </w:r>
      </w:del>
      <w:ins w:id="710" w:author="Philibert, Marc" w:date="2023-08-05T16:32:00Z">
        <w:del w:id="711" w:author="ANTONIA FILINGERI [2]" w:date="2023-08-29T14:21:00Z">
          <w:r w:rsidR="00337133" w:rsidDel="00CC7E75">
            <w:delText xml:space="preserve"> a</w:delText>
          </w:r>
        </w:del>
      </w:ins>
      <w:ins w:id="712" w:author="ANTONIA FILINGERI [2]" w:date="2023-08-29T14:21:00Z">
        <w:r w:rsidR="00CC7E75">
          <w:t>A</w:t>
        </w:r>
      </w:ins>
      <w:r>
        <w:t xml:space="preserve"> </w:t>
      </w:r>
      <w:r w:rsidR="00A44F55">
        <w:t xml:space="preserve">laboratory-scale </w:t>
      </w:r>
      <w:del w:id="713" w:author="Philibert, Marc" w:date="2023-08-05T16:32:00Z">
        <w:r w:rsidR="00A44F55" w:rsidDel="00337133">
          <w:delText xml:space="preserve">SUEZ </w:delText>
        </w:r>
      </w:del>
      <w:r w:rsidR="00A44F55">
        <w:t xml:space="preserve">stack and </w:t>
      </w:r>
      <w:r w:rsidR="00396E7C">
        <w:t>cation and anion exchange membrane</w:t>
      </w:r>
      <w:r w:rsidR="00993D16">
        <w:t xml:space="preserve"> (CEM and AEM)</w:t>
      </w:r>
      <w:r w:rsidR="00396E7C">
        <w:t xml:space="preserve"> transport when two/three</w:t>
      </w:r>
      <w:ins w:id="714" w:author="Philibert, Marc" w:date="2023-08-05T16:33:00Z">
        <w:r w:rsidR="00337133">
          <w:t>-</w:t>
        </w:r>
      </w:ins>
      <w:del w:id="715" w:author="Philibert, Marc" w:date="2023-08-05T16:32:00Z">
        <w:r w:rsidR="00396E7C" w:rsidDel="00337133">
          <w:delText xml:space="preserve"> </w:delText>
        </w:r>
      </w:del>
      <w:r w:rsidR="00396E7C">
        <w:t>salt</w:t>
      </w:r>
      <w:del w:id="716" w:author="Philibert, Marc" w:date="2023-08-05T16:33:00Z">
        <w:r w:rsidR="00396E7C" w:rsidDel="00337133">
          <w:delText>s</w:delText>
        </w:r>
      </w:del>
      <w:r w:rsidR="00396E7C">
        <w:t xml:space="preserve"> solutions </w:t>
      </w:r>
      <w:r w:rsidR="001C79F3">
        <w:t xml:space="preserve">were </w:t>
      </w:r>
      <w:r w:rsidR="00365835">
        <w:t xml:space="preserve">used. </w:t>
      </w:r>
      <w:r w:rsidR="00836CD8">
        <w:t xml:space="preserve">The experiments were performed using two or three </w:t>
      </w:r>
      <w:r w:rsidR="0094504C">
        <w:t xml:space="preserve">cations/anions in </w:t>
      </w:r>
      <w:commentRangeStart w:id="717"/>
      <w:r w:rsidR="0094504C">
        <w:t>competition and fixing the same anion/cation</w:t>
      </w:r>
      <w:r w:rsidR="008B5293">
        <w:t xml:space="preserve">, including sodium, chloride, calcium, magnesium, potassium, bicarbonates and sulphates. </w:t>
      </w:r>
      <w:r w:rsidR="00087C96">
        <w:t>A reference composition was selected on the bas</w:t>
      </w:r>
      <w:ins w:id="718" w:author="Philibert, Marc" w:date="2023-08-05T16:33:00Z">
        <w:r w:rsidR="00337133">
          <w:t>is</w:t>
        </w:r>
      </w:ins>
      <w:del w:id="719" w:author="Philibert, Marc" w:date="2023-08-05T16:33:00Z">
        <w:r w:rsidR="00087C96" w:rsidDel="00337133">
          <w:delText>e</w:delText>
        </w:r>
      </w:del>
      <w:r w:rsidR="00087C96">
        <w:t xml:space="preserve"> of a real Seine river RO </w:t>
      </w:r>
      <w:r w:rsidR="002E5E89">
        <w:t>unit</w:t>
      </w:r>
      <w:ins w:id="720" w:author="ALESSANDRO TAMBURINI" w:date="2023-08-30T14:08:00Z">
        <w:r w:rsidR="00D17FD1">
          <w:t xml:space="preserve">, </w:t>
        </w:r>
      </w:ins>
      <w:del w:id="721" w:author="Philibert, Marc" w:date="2023-08-05T16:33:00Z">
        <w:r w:rsidR="002E5E89" w:rsidDel="00337133">
          <w:delText xml:space="preserve"> but</w:delText>
        </w:r>
        <w:r w:rsidR="008308EA" w:rsidDel="00337133">
          <w:delText>,</w:delText>
        </w:r>
        <w:r w:rsidR="002E5E89" w:rsidDel="00337133">
          <w:delText xml:space="preserve"> then,</w:delText>
        </w:r>
      </w:del>
      <w:ins w:id="722" w:author="Philibert, Marc" w:date="2023-08-05T16:33:00Z">
        <w:r w:rsidR="00337133">
          <w:t>while</w:t>
        </w:r>
      </w:ins>
      <w:r w:rsidR="002E5E89">
        <w:t xml:space="preserve"> the effect of applied voltage/current, brine and permeate conductivities and compositions was </w:t>
      </w:r>
      <w:r w:rsidR="008F38A4">
        <w:t xml:space="preserve">studied to investigate </w:t>
      </w:r>
      <w:ins w:id="723" w:author="ALESSANDRO TAMBURINI" w:date="2023-08-30T14:08:00Z">
        <w:r w:rsidR="00D17FD1">
          <w:t xml:space="preserve">the </w:t>
        </w:r>
      </w:ins>
      <w:r w:rsidR="008F38A4">
        <w:t xml:space="preserve">membrane </w:t>
      </w:r>
      <w:proofErr w:type="spellStart"/>
      <w:r w:rsidR="008F38A4">
        <w:t>behaviour</w:t>
      </w:r>
      <w:proofErr w:type="spellEnd"/>
      <w:r w:rsidR="008F38A4">
        <w:t xml:space="preserve"> at different operating </w:t>
      </w:r>
      <w:r w:rsidR="008F38A4">
        <w:lastRenderedPageBreak/>
        <w:t>conditions</w:t>
      </w:r>
      <w:r w:rsidR="002E5E89">
        <w:t>.</w:t>
      </w:r>
      <w:r w:rsidR="00B43222">
        <w:t xml:space="preserve"> Apparent transport numbers and membrane </w:t>
      </w:r>
      <w:proofErr w:type="spellStart"/>
      <w:r w:rsidR="00B43222">
        <w:t>selectivities</w:t>
      </w:r>
      <w:proofErr w:type="spellEnd"/>
      <w:r w:rsidR="00B43222">
        <w:t xml:space="preserve"> were calculated </w:t>
      </w:r>
      <w:del w:id="724" w:author="Philibert, Marc" w:date="2023-08-05T16:34:00Z">
        <w:r w:rsidR="00B43222" w:rsidDel="00337133">
          <w:delText>referring to</w:delText>
        </w:r>
      </w:del>
      <w:ins w:id="725" w:author="Philibert, Marc" w:date="2023-08-05T16:34:00Z">
        <w:r w:rsidR="00337133">
          <w:t>using</w:t>
        </w:r>
      </w:ins>
      <w:r w:rsidR="00B43222">
        <w:t xml:space="preserve"> sodium and chloride as reference ion </w:t>
      </w:r>
      <w:r w:rsidR="005174BC">
        <w:t>among the cations and anions, respectively.</w:t>
      </w:r>
    </w:p>
    <w:p w14:paraId="730EE258" w14:textId="5F243355" w:rsidR="00947AA3" w:rsidRDefault="00273426" w:rsidP="001E01E6">
      <w:pPr>
        <w:spacing w:after="120" w:line="360" w:lineRule="auto"/>
        <w:jc w:val="both"/>
      </w:pPr>
      <w:r>
        <w:t>The A-RED unit</w:t>
      </w:r>
      <w:r w:rsidR="0027133B">
        <w:t xml:space="preserve"> </w:t>
      </w:r>
      <w:ins w:id="726" w:author="Philibert, Marc" w:date="2023-08-05T16:34:00Z">
        <w:r w:rsidR="004B0537">
          <w:t>showed</w:t>
        </w:r>
      </w:ins>
      <w:del w:id="727" w:author="Philibert, Marc" w:date="2023-08-05T16:34:00Z">
        <w:r w:rsidR="0027133B" w:rsidDel="004B0537">
          <w:delText>had</w:delText>
        </w:r>
      </w:del>
      <w:r w:rsidR="0027133B">
        <w:t xml:space="preserve"> similar </w:t>
      </w:r>
      <w:proofErr w:type="spellStart"/>
      <w:r w:rsidR="0027133B">
        <w:t>behaviour</w:t>
      </w:r>
      <w:proofErr w:type="spellEnd"/>
      <w:r w:rsidR="0027133B">
        <w:t xml:space="preserve"> when sodium </w:t>
      </w:r>
      <w:r w:rsidR="001966D7">
        <w:t xml:space="preserve">and/or calcium chlorides were used, </w:t>
      </w:r>
      <w:commentRangeStart w:id="728"/>
      <w:r w:rsidR="001966D7">
        <w:t>achieving the highest current density, thus permeate remineralization</w:t>
      </w:r>
      <w:r>
        <w:t xml:space="preserve"> </w:t>
      </w:r>
      <w:commentRangeEnd w:id="728"/>
      <w:r w:rsidR="00D17FD1">
        <w:rPr>
          <w:rStyle w:val="Rimandocommento"/>
        </w:rPr>
        <w:commentReference w:id="728"/>
      </w:r>
      <w:r>
        <w:t>demonstrating</w:t>
      </w:r>
      <w:del w:id="729" w:author="Philibert, Marc" w:date="2023-08-05T16:35:00Z">
        <w:r w:rsidDel="00F52A2F">
          <w:delText xml:space="preserve"> a</w:delText>
        </w:r>
      </w:del>
      <w:r>
        <w:t xml:space="preserve"> similar CEM affinity to both ions</w:t>
      </w:r>
      <w:r w:rsidR="001966D7">
        <w:t>.</w:t>
      </w:r>
      <w:r>
        <w:t xml:space="preserve"> The use of potassium </w:t>
      </w:r>
      <w:del w:id="730" w:author="Philibert, Marc" w:date="2023-08-05T16:35:00Z">
        <w:r w:rsidDel="00F52A2F">
          <w:delText xml:space="preserve">reached </w:delText>
        </w:r>
      </w:del>
      <w:ins w:id="731" w:author="Philibert, Marc" w:date="2023-08-05T16:35:00Z">
        <w:r w:rsidR="00F52A2F">
          <w:t xml:space="preserve">achieved </w:t>
        </w:r>
      </w:ins>
      <w:r>
        <w:t xml:space="preserve">slightly lower performances, while </w:t>
      </w:r>
      <w:r w:rsidR="00AB2720">
        <w:t xml:space="preserve">the presence of magnesium ions resulted in a higher stack resistance. </w:t>
      </w:r>
      <w:r w:rsidR="0065662C">
        <w:t xml:space="preserve">Regarding anions, the presence of bicarbonates and/or sulphates compared to </w:t>
      </w:r>
      <w:del w:id="732" w:author="Philibert, Marc" w:date="2023-08-05T16:35:00Z">
        <w:r w:rsidR="0065662C" w:rsidDel="00F52A2F">
          <w:delText xml:space="preserve">the only </w:delText>
        </w:r>
      </w:del>
      <w:r w:rsidR="0065662C">
        <w:t>chlorides</w:t>
      </w:r>
      <w:ins w:id="733" w:author="Philibert, Marc" w:date="2023-08-05T16:35:00Z">
        <w:r w:rsidR="00F52A2F">
          <w:t>-only</w:t>
        </w:r>
      </w:ins>
      <w:r w:rsidR="0065662C">
        <w:t xml:space="preserve"> </w:t>
      </w:r>
      <w:r w:rsidR="002C1A06">
        <w:t>provided</w:t>
      </w:r>
      <w:r w:rsidR="005870C3">
        <w:t xml:space="preserve"> 20-25</w:t>
      </w:r>
      <w:del w:id="734" w:author="ALESSANDRO TAMBURINI" w:date="2023-08-30T14:09:00Z">
        <w:r w:rsidR="005870C3" w:rsidDel="00D17FD1">
          <w:delText xml:space="preserve"> </w:delText>
        </w:r>
      </w:del>
      <w:r w:rsidR="005870C3">
        <w:t>%</w:t>
      </w:r>
      <w:r w:rsidR="002C1A06">
        <w:t xml:space="preserve"> lower </w:t>
      </w:r>
      <w:r w:rsidR="005870C3">
        <w:t>current, demonstrating the higher</w:t>
      </w:r>
      <w:r w:rsidR="008F5054">
        <w:t xml:space="preserve"> stack</w:t>
      </w:r>
      <w:r w:rsidR="005870C3">
        <w:t xml:space="preserve"> resistance to</w:t>
      </w:r>
      <w:del w:id="735" w:author="Philibert, Marc" w:date="2023-08-05T16:35:00Z">
        <w:r w:rsidR="005870C3" w:rsidDel="00F52A2F">
          <w:delText xml:space="preserve"> the</w:delText>
        </w:r>
      </w:del>
      <w:r w:rsidR="005870C3">
        <w:t xml:space="preserve"> </w:t>
      </w:r>
      <w:r w:rsidR="00947AA3">
        <w:t xml:space="preserve">their transport. </w:t>
      </w:r>
    </w:p>
    <w:p w14:paraId="342B3AE4" w14:textId="4A35D859" w:rsidR="002C5DE9" w:rsidRDefault="00F626B6" w:rsidP="001D26A7">
      <w:pPr>
        <w:spacing w:after="120" w:line="360" w:lineRule="auto"/>
        <w:jc w:val="both"/>
      </w:pPr>
      <w:r>
        <w:t xml:space="preserve">Current density as well as brine and permeate conductivities had negligible effect on </w:t>
      </w:r>
      <w:commentRangeStart w:id="736"/>
      <w:r w:rsidR="00515357">
        <w:t>membrane properties</w:t>
      </w:r>
      <w:commentRangeEnd w:id="736"/>
      <w:r w:rsidR="00D17FD1">
        <w:rPr>
          <w:rStyle w:val="Rimandocommento"/>
        </w:rPr>
        <w:commentReference w:id="736"/>
      </w:r>
      <w:r w:rsidR="00515357">
        <w:t xml:space="preserve"> at the </w:t>
      </w:r>
      <w:r w:rsidR="00943BEC">
        <w:t>tested operating conditions. Conversely, brine composition ha</w:t>
      </w:r>
      <w:r w:rsidR="0027133B">
        <w:t>d the main effect</w:t>
      </w:r>
      <w:r w:rsidR="00326F26">
        <w:t xml:space="preserve"> </w:t>
      </w:r>
      <w:r w:rsidR="0068058E">
        <w:t>leading to</w:t>
      </w:r>
      <w:r w:rsidR="004C009A">
        <w:t xml:space="preserve"> large</w:t>
      </w:r>
      <w:r w:rsidR="0068058E">
        <w:t xml:space="preserve"> </w:t>
      </w:r>
      <w:r w:rsidR="00D73A4F">
        <w:t xml:space="preserve">variation </w:t>
      </w:r>
      <w:r w:rsidR="004C009A">
        <w:t>in</w:t>
      </w:r>
      <w:r w:rsidR="00D73A4F">
        <w:t xml:space="preserve"> transport numbers</w:t>
      </w:r>
      <w:r w:rsidR="004C009A">
        <w:t xml:space="preserve">, i.e. for </w:t>
      </w:r>
      <w:r w:rsidR="008E2C66">
        <w:t>calcium</w:t>
      </w:r>
      <w:r w:rsidR="004C009A">
        <w:t xml:space="preserve"> transport number </w:t>
      </w:r>
      <w:r w:rsidR="00D73A4F">
        <w:t xml:space="preserve">from </w:t>
      </w:r>
      <w:r w:rsidR="00FF3490">
        <w:rPr>
          <w:rFonts w:cs="Times New Roman"/>
        </w:rPr>
        <w:t>~</w:t>
      </w:r>
      <w:r w:rsidR="001D4FAA">
        <w:t>0.</w:t>
      </w:r>
      <w:r w:rsidR="00633B18">
        <w:t>32</w:t>
      </w:r>
      <w:r w:rsidR="0010438D">
        <w:t xml:space="preserve"> to </w:t>
      </w:r>
      <w:r w:rsidR="0010438D">
        <w:rPr>
          <w:rFonts w:cs="Times New Roman"/>
        </w:rPr>
        <w:t>~</w:t>
      </w:r>
      <w:r w:rsidR="0010438D">
        <w:t>0.</w:t>
      </w:r>
      <w:r w:rsidR="00633B18">
        <w:t>8</w:t>
      </w:r>
      <w:r w:rsidR="00BD142D">
        <w:t>1</w:t>
      </w:r>
      <w:r w:rsidR="0010438D">
        <w:t xml:space="preserve"> when </w:t>
      </w:r>
      <w:r w:rsidR="00B833E8">
        <w:t xml:space="preserve">the </w:t>
      </w:r>
      <w:r w:rsidR="008E2C66">
        <w:t>calcium</w:t>
      </w:r>
      <w:r w:rsidR="00B833E8">
        <w:t xml:space="preserve"> versus sodium concentration ratio was increased from 0.2</w:t>
      </w:r>
      <w:ins w:id="737" w:author="ALESSANDRO TAMBURINI" w:date="2023-08-30T14:10:00Z">
        <w:r w:rsidR="00D17FD1">
          <w:t>0</w:t>
        </w:r>
      </w:ins>
      <w:r w:rsidR="00B833E8">
        <w:t xml:space="preserve"> to </w:t>
      </w:r>
      <w:r w:rsidR="004F54B7">
        <w:t xml:space="preserve">5. </w:t>
      </w:r>
      <w:r w:rsidR="0025566E">
        <w:t>Interest</w:t>
      </w:r>
      <w:r w:rsidR="00A52056">
        <w:t xml:space="preserve">ingly, cation </w:t>
      </w:r>
      <w:proofErr w:type="spellStart"/>
      <w:r w:rsidR="00A52056">
        <w:t>selectivities</w:t>
      </w:r>
      <w:proofErr w:type="spellEnd"/>
      <w:r w:rsidR="00A52056">
        <w:t xml:space="preserve"> were reduced from </w:t>
      </w:r>
      <w:r w:rsidR="00A52056">
        <w:rPr>
          <w:rFonts w:cs="Times New Roman"/>
        </w:rPr>
        <w:t>~</w:t>
      </w:r>
      <w:r w:rsidR="00A52056" w:rsidRPr="00C80807">
        <w:t xml:space="preserve">1.9 to </w:t>
      </w:r>
      <w:r w:rsidR="00A52056">
        <w:rPr>
          <w:rFonts w:cs="Times New Roman"/>
        </w:rPr>
        <w:t>~</w:t>
      </w:r>
      <w:r w:rsidR="00A52056" w:rsidRPr="00C80807">
        <w:t>0.8</w:t>
      </w:r>
      <w:ins w:id="738" w:author="ALESSANDRO TAMBURINI" w:date="2023-08-30T14:11:00Z">
        <w:r w:rsidR="00D17FD1">
          <w:t>,</w:t>
        </w:r>
      </w:ins>
      <w:del w:id="739" w:author="ALESSANDRO TAMBURINI" w:date="2023-08-30T14:11:00Z">
        <w:r w:rsidR="00477BED" w:rsidDel="00D17FD1">
          <w:delText>,</w:delText>
        </w:r>
      </w:del>
      <w:r w:rsidR="00A52056" w:rsidRPr="00C80807">
        <w:t xml:space="preserve"> </w:t>
      </w:r>
      <w:r w:rsidR="00477BED">
        <w:t xml:space="preserve">on average </w:t>
      </w:r>
      <w:r w:rsidR="00A52056" w:rsidRPr="00C80807">
        <w:t>depending on the ion</w:t>
      </w:r>
      <w:r w:rsidR="00477BED">
        <w:t>,</w:t>
      </w:r>
      <w:r w:rsidR="00A52056" w:rsidRPr="00C80807">
        <w:t xml:space="preserve"> as the </w:t>
      </w:r>
      <w:r w:rsidR="00477BED">
        <w:t xml:space="preserve">ion </w:t>
      </w:r>
      <w:r w:rsidR="00A52056" w:rsidRPr="00C80807">
        <w:t>concentration ratio</w:t>
      </w:r>
      <w:r w:rsidR="00477BED">
        <w:t xml:space="preserve"> increased. Conversely, AEM </w:t>
      </w:r>
      <w:proofErr w:type="spellStart"/>
      <w:r w:rsidR="00477BED">
        <w:t>selectivities</w:t>
      </w:r>
      <w:proofErr w:type="spellEnd"/>
      <w:r w:rsidR="00477BED">
        <w:t xml:space="preserve"> </w:t>
      </w:r>
      <w:r w:rsidR="00AC0811">
        <w:t xml:space="preserve">remained constant as the ion concentration ratio increased </w:t>
      </w:r>
      <w:r w:rsidR="00CE2A21">
        <w:t xml:space="preserve">at values of </w:t>
      </w:r>
      <w:r w:rsidR="003C3418" w:rsidRPr="00944492">
        <w:t xml:space="preserve"> </w:t>
      </w:r>
      <w:r w:rsidR="003C3418">
        <w:rPr>
          <w:rFonts w:cs="Times New Roman"/>
        </w:rPr>
        <w:t>~</w:t>
      </w:r>
      <w:r w:rsidR="003C3418" w:rsidRPr="00944492">
        <w:t xml:space="preserve">0.6 and </w:t>
      </w:r>
      <w:r w:rsidR="003C3418">
        <w:rPr>
          <w:rFonts w:cs="Times New Roman"/>
        </w:rPr>
        <w:t>~</w:t>
      </w:r>
      <w:r w:rsidR="003C3418" w:rsidRPr="00944492">
        <w:t>1.4 for bicarbonate</w:t>
      </w:r>
      <w:r w:rsidR="008C0122">
        <w:t>s</w:t>
      </w:r>
      <w:r w:rsidR="003C3418" w:rsidRPr="00944492">
        <w:t xml:space="preserve"> and sulphate</w:t>
      </w:r>
      <w:r w:rsidR="008C0122">
        <w:t>s</w:t>
      </w:r>
      <w:r w:rsidR="003C3418">
        <w:t>.</w:t>
      </w:r>
      <w:commentRangeEnd w:id="717"/>
      <w:r w:rsidR="00210301">
        <w:rPr>
          <w:rStyle w:val="Rimandocommento"/>
        </w:rPr>
        <w:commentReference w:id="717"/>
      </w:r>
    </w:p>
    <w:p w14:paraId="45761EE4" w14:textId="70721973" w:rsidR="00A52056" w:rsidRDefault="004A5D59" w:rsidP="001D26A7">
      <w:pPr>
        <w:spacing w:after="120" w:line="360" w:lineRule="auto"/>
        <w:jc w:val="both"/>
      </w:pPr>
      <w:r>
        <w:t>This study</w:t>
      </w:r>
      <w:del w:id="740" w:author="Philibert, Marc" w:date="2023-08-05T16:36:00Z">
        <w:r w:rsidDel="00F52A2F">
          <w:delText xml:space="preserve"> </w:delText>
        </w:r>
        <w:r w:rsidR="009F6457" w:rsidDel="00F52A2F">
          <w:delText>had</w:delText>
        </w:r>
      </w:del>
      <w:r w:rsidR="009F6457">
        <w:t xml:space="preserve"> provided</w:t>
      </w:r>
      <w:r>
        <w:t xml:space="preserve"> </w:t>
      </w:r>
      <w:r w:rsidR="00644C8C" w:rsidRPr="00644C8C">
        <w:t>interesting insights</w:t>
      </w:r>
      <w:r w:rsidR="00644C8C">
        <w:t xml:space="preserve"> </w:t>
      </w:r>
      <w:r w:rsidR="009F6457">
        <w:t>into the characterization of</w:t>
      </w:r>
      <w:r w:rsidR="00644C8C">
        <w:t xml:space="preserve"> ion</w:t>
      </w:r>
      <w:r w:rsidR="008A6A8D">
        <w:t>s</w:t>
      </w:r>
      <w:r w:rsidR="00644C8C">
        <w:t xml:space="preserve"> transport</w:t>
      </w:r>
      <w:r w:rsidR="00BC71A2">
        <w:t xml:space="preserve"> </w:t>
      </w:r>
      <w:r w:rsidR="00644C8C">
        <w:t>through IEMs</w:t>
      </w:r>
      <w:r w:rsidR="00635AB9">
        <w:t xml:space="preserve"> in </w:t>
      </w:r>
      <w:r w:rsidR="007E4705">
        <w:t xml:space="preserve">the </w:t>
      </w:r>
      <w:r w:rsidR="00635AB9">
        <w:t>A-RED unit</w:t>
      </w:r>
      <w:r w:rsidR="00644C8C">
        <w:t xml:space="preserve"> </w:t>
      </w:r>
      <w:r w:rsidR="00A70800">
        <w:t xml:space="preserve">when multi-ionic solutions are </w:t>
      </w:r>
      <w:r w:rsidR="007E4705">
        <w:t>used</w:t>
      </w:r>
      <w:r w:rsidR="00402B81">
        <w:t xml:space="preserve"> for mineral recovery from river RO brine and </w:t>
      </w:r>
      <w:r w:rsidR="00635AB9">
        <w:t>remineralization of its permeate</w:t>
      </w:r>
      <w:r w:rsidR="007E4705">
        <w:t>,</w:t>
      </w:r>
      <w:r w:rsidR="00130E82">
        <w:t xml:space="preserve"> and </w:t>
      </w:r>
      <w:r w:rsidR="007E4705">
        <w:t>may</w:t>
      </w:r>
      <w:r w:rsidR="00130E82">
        <w:t xml:space="preserve"> be a </w:t>
      </w:r>
      <w:r w:rsidR="0004331F">
        <w:t xml:space="preserve">first step towards the </w:t>
      </w:r>
      <w:r w:rsidR="00130E82">
        <w:t xml:space="preserve">widespread of its </w:t>
      </w:r>
      <w:commentRangeStart w:id="741"/>
      <w:r w:rsidR="00130E82">
        <w:t>application</w:t>
      </w:r>
      <w:commentRangeEnd w:id="741"/>
      <w:r w:rsidR="00D17FD1">
        <w:rPr>
          <w:rStyle w:val="Rimandocommento"/>
        </w:rPr>
        <w:commentReference w:id="741"/>
      </w:r>
      <w:r w:rsidR="00130E82">
        <w:t xml:space="preserve">. </w:t>
      </w:r>
    </w:p>
    <w:p w14:paraId="45B5556F" w14:textId="77777777" w:rsidR="005B279D" w:rsidRDefault="005B279D" w:rsidP="00130E82">
      <w:pPr>
        <w:spacing w:before="0" w:after="0" w:line="360" w:lineRule="auto"/>
        <w:jc w:val="both"/>
      </w:pPr>
    </w:p>
    <w:p w14:paraId="4CB9C2D8" w14:textId="6F741383" w:rsidR="005B279D" w:rsidRDefault="005279A4" w:rsidP="001D26A7">
      <w:pPr>
        <w:pStyle w:val="Titolo1"/>
        <w:spacing w:before="120" w:after="120"/>
        <w:jc w:val="both"/>
      </w:pPr>
      <w:commentRangeStart w:id="742"/>
      <w:r>
        <w:t>List of abbreviations</w:t>
      </w:r>
      <w:commentRangeEnd w:id="742"/>
      <w:r w:rsidR="004343F1">
        <w:rPr>
          <w:rStyle w:val="Rimandocommento"/>
          <w:rFonts w:eastAsiaTheme="minorHAnsi" w:cstheme="minorBidi"/>
          <w:b w:val="0"/>
        </w:rPr>
        <w:commentReference w:id="742"/>
      </w:r>
    </w:p>
    <w:p w14:paraId="096932A6" w14:textId="77777777" w:rsidR="001E48CF" w:rsidRPr="003C253C" w:rsidRDefault="001E48CF" w:rsidP="001D26A7">
      <w:pPr>
        <w:spacing w:after="120" w:line="360" w:lineRule="auto"/>
        <w:rPr>
          <w:rFonts w:cs="Times New Roman"/>
          <w:i/>
          <w:iCs/>
          <w:szCs w:val="24"/>
        </w:rPr>
      </w:pPr>
      <w:r w:rsidRPr="003C253C">
        <w:rPr>
          <w:rFonts w:cs="Times New Roman"/>
          <w:i/>
          <w:iCs/>
          <w:szCs w:val="24"/>
        </w:rPr>
        <w:t>Acronyms</w:t>
      </w:r>
    </w:p>
    <w:p w14:paraId="552D7F45" w14:textId="77777777" w:rsidR="009D0483" w:rsidRDefault="009D0483" w:rsidP="004343F1">
      <w:pPr>
        <w:spacing w:line="360" w:lineRule="auto"/>
      </w:pPr>
      <w:r>
        <w:t>AEM</w:t>
      </w:r>
      <w:r>
        <w:tab/>
      </w:r>
      <w:r>
        <w:tab/>
        <w:t>anion exchange membrane</w:t>
      </w:r>
    </w:p>
    <w:p w14:paraId="4D785FD2" w14:textId="29F2067D" w:rsidR="009D0483" w:rsidRDefault="009D0483" w:rsidP="004343F1">
      <w:pPr>
        <w:spacing w:line="360" w:lineRule="auto"/>
      </w:pPr>
      <w:r>
        <w:t>A-RED</w:t>
      </w:r>
      <w:r>
        <w:tab/>
        <w:t>assisted-reverse electrodialysis</w:t>
      </w:r>
    </w:p>
    <w:p w14:paraId="1E00C865" w14:textId="77777777" w:rsidR="009D0483" w:rsidRDefault="009D0483" w:rsidP="004343F1">
      <w:pPr>
        <w:spacing w:line="360" w:lineRule="auto"/>
      </w:pPr>
      <w:r>
        <w:t>CEM</w:t>
      </w:r>
      <w:r>
        <w:tab/>
      </w:r>
      <w:r>
        <w:tab/>
        <w:t>cation exchange membrane</w:t>
      </w:r>
    </w:p>
    <w:p w14:paraId="1F147AA6" w14:textId="77777777" w:rsidR="009D0483" w:rsidRDefault="009D0483" w:rsidP="004343F1">
      <w:pPr>
        <w:spacing w:line="360" w:lineRule="auto"/>
      </w:pPr>
      <w:r>
        <w:t>ED</w:t>
      </w:r>
      <w:r>
        <w:tab/>
      </w:r>
      <w:r>
        <w:tab/>
        <w:t>electrodialysis</w:t>
      </w:r>
    </w:p>
    <w:p w14:paraId="6FB1EF5E" w14:textId="77777777" w:rsidR="009D0483" w:rsidRPr="000835E4" w:rsidRDefault="009D0483" w:rsidP="004343F1">
      <w:pPr>
        <w:spacing w:line="360" w:lineRule="auto"/>
        <w:rPr>
          <w:rPrChange w:id="743" w:author="ALESSANDRO TAMBURINI" w:date="2023-08-30T10:39:00Z">
            <w:rPr>
              <w:lang w:val="fr-FR"/>
            </w:rPr>
          </w:rPrChange>
        </w:rPr>
      </w:pPr>
      <w:r w:rsidRPr="000835E4">
        <w:rPr>
          <w:rPrChange w:id="744" w:author="ALESSANDRO TAMBURINI" w:date="2023-08-30T10:39:00Z">
            <w:rPr>
              <w:lang w:val="fr-FR"/>
            </w:rPr>
          </w:rPrChange>
        </w:rPr>
        <w:t>ERS</w:t>
      </w:r>
      <w:r w:rsidRPr="000835E4">
        <w:rPr>
          <w:rPrChange w:id="745" w:author="ALESSANDRO TAMBURINI" w:date="2023-08-30T10:39:00Z">
            <w:rPr>
              <w:lang w:val="fr-FR"/>
            </w:rPr>
          </w:rPrChange>
        </w:rPr>
        <w:tab/>
      </w:r>
      <w:r w:rsidRPr="000835E4">
        <w:rPr>
          <w:rPrChange w:id="746" w:author="ALESSANDRO TAMBURINI" w:date="2023-08-30T10:39:00Z">
            <w:rPr>
              <w:lang w:val="fr-FR"/>
            </w:rPr>
          </w:rPrChange>
        </w:rPr>
        <w:tab/>
        <w:t>electrode rinse solution</w:t>
      </w:r>
    </w:p>
    <w:p w14:paraId="5A93910F" w14:textId="77777777" w:rsidR="009D0483" w:rsidRPr="000835E4" w:rsidRDefault="009D0483" w:rsidP="004343F1">
      <w:pPr>
        <w:spacing w:line="360" w:lineRule="auto"/>
        <w:rPr>
          <w:rFonts w:eastAsia="Arial Unicode MS" w:cs="Times New Roman"/>
          <w:bCs/>
          <w:szCs w:val="24"/>
          <w:bdr w:val="nil"/>
          <w:rPrChange w:id="747" w:author="ALESSANDRO TAMBURINI" w:date="2023-08-30T10:39:00Z">
            <w:rPr>
              <w:rFonts w:eastAsia="Arial Unicode MS" w:cs="Times New Roman"/>
              <w:bCs/>
              <w:szCs w:val="24"/>
              <w:bdr w:val="nil"/>
              <w:lang w:val="fr-FR"/>
            </w:rPr>
          </w:rPrChange>
        </w:rPr>
      </w:pPr>
      <w:r w:rsidRPr="000835E4">
        <w:rPr>
          <w:rFonts w:eastAsia="Arial Unicode MS" w:cs="Times New Roman"/>
          <w:bCs/>
          <w:szCs w:val="24"/>
          <w:bdr w:val="nil"/>
          <w:rPrChange w:id="748" w:author="ALESSANDRO TAMBURINI" w:date="2023-08-30T10:39:00Z">
            <w:rPr>
              <w:rFonts w:eastAsia="Arial Unicode MS" w:cs="Times New Roman"/>
              <w:bCs/>
              <w:szCs w:val="24"/>
              <w:bdr w:val="nil"/>
              <w:lang w:val="fr-FR"/>
            </w:rPr>
          </w:rPrChange>
        </w:rPr>
        <w:t>IEM</w:t>
      </w:r>
      <w:r w:rsidRPr="000835E4">
        <w:rPr>
          <w:rFonts w:eastAsia="Arial Unicode MS" w:cs="Times New Roman"/>
          <w:bCs/>
          <w:szCs w:val="24"/>
          <w:bdr w:val="nil"/>
          <w:rPrChange w:id="749" w:author="ALESSANDRO TAMBURINI" w:date="2023-08-30T10:39:00Z">
            <w:rPr>
              <w:rFonts w:eastAsia="Arial Unicode MS" w:cs="Times New Roman"/>
              <w:bCs/>
              <w:szCs w:val="24"/>
              <w:bdr w:val="nil"/>
              <w:lang w:val="fr-FR"/>
            </w:rPr>
          </w:rPrChange>
        </w:rPr>
        <w:tab/>
      </w:r>
      <w:r w:rsidRPr="000835E4">
        <w:rPr>
          <w:rFonts w:eastAsia="Arial Unicode MS" w:cs="Times New Roman"/>
          <w:bCs/>
          <w:szCs w:val="24"/>
          <w:bdr w:val="nil"/>
          <w:rPrChange w:id="750" w:author="ALESSANDRO TAMBURINI" w:date="2023-08-30T10:39:00Z">
            <w:rPr>
              <w:rFonts w:eastAsia="Arial Unicode MS" w:cs="Times New Roman"/>
              <w:bCs/>
              <w:szCs w:val="24"/>
              <w:bdr w:val="nil"/>
              <w:lang w:val="fr-FR"/>
            </w:rPr>
          </w:rPrChange>
        </w:rPr>
        <w:tab/>
        <w:t>ion exchange membrane</w:t>
      </w:r>
    </w:p>
    <w:p w14:paraId="6A30D233" w14:textId="77777777" w:rsidR="009D0483" w:rsidRDefault="009D0483" w:rsidP="004343F1">
      <w:pPr>
        <w:spacing w:line="360" w:lineRule="auto"/>
      </w:pPr>
      <w:r>
        <w:rPr>
          <w:rFonts w:eastAsia="Arial Unicode MS" w:cs="Times New Roman"/>
          <w:bCs/>
          <w:szCs w:val="24"/>
          <w:bdr w:val="nil"/>
          <w:lang w:val="en-GB"/>
        </w:rPr>
        <w:t>MSED</w:t>
      </w:r>
      <w:r>
        <w:rPr>
          <w:rFonts w:eastAsia="Arial Unicode MS" w:cs="Times New Roman"/>
          <w:bCs/>
          <w:szCs w:val="24"/>
          <w:bdr w:val="nil"/>
          <w:lang w:val="en-GB"/>
        </w:rPr>
        <w:tab/>
      </w:r>
      <w:r>
        <w:rPr>
          <w:rFonts w:eastAsia="Arial Unicode MS" w:cs="Times New Roman"/>
          <w:bCs/>
          <w:szCs w:val="24"/>
          <w:bdr w:val="nil"/>
          <w:lang w:val="en-GB"/>
        </w:rPr>
        <w:tab/>
      </w:r>
      <w:r>
        <w:t>monovalent-selective electrodialysis</w:t>
      </w:r>
    </w:p>
    <w:p w14:paraId="6DFCE1FD" w14:textId="77777777" w:rsidR="009D0483" w:rsidRDefault="009D0483" w:rsidP="004343F1">
      <w:pPr>
        <w:spacing w:line="360" w:lineRule="auto"/>
        <w:rPr>
          <w:rFonts w:eastAsia="Arial Unicode MS" w:cs="Times New Roman"/>
          <w:bCs/>
          <w:szCs w:val="24"/>
          <w:bdr w:val="nil"/>
          <w:lang w:val="en-GB"/>
        </w:rPr>
      </w:pPr>
      <w:r>
        <w:lastRenderedPageBreak/>
        <w:t>OCV</w:t>
      </w:r>
      <w:r>
        <w:tab/>
      </w:r>
      <w:r>
        <w:tab/>
        <w:t>open circuit voltage</w:t>
      </w:r>
    </w:p>
    <w:p w14:paraId="1976A398" w14:textId="77777777" w:rsidR="009D0483" w:rsidRDefault="009D0483" w:rsidP="004343F1">
      <w:pPr>
        <w:spacing w:line="360" w:lineRule="auto"/>
      </w:pPr>
      <w:r>
        <w:rPr>
          <w:rFonts w:eastAsia="Arial Unicode MS" w:cs="Times New Roman"/>
          <w:bCs/>
          <w:szCs w:val="24"/>
          <w:bdr w:val="nil"/>
          <w:lang w:val="en-GB"/>
        </w:rPr>
        <w:t>RED</w:t>
      </w:r>
      <w:r>
        <w:rPr>
          <w:rFonts w:eastAsia="Arial Unicode MS" w:cs="Times New Roman"/>
          <w:bCs/>
          <w:szCs w:val="24"/>
          <w:bdr w:val="nil"/>
          <w:lang w:val="en-GB"/>
        </w:rPr>
        <w:tab/>
      </w:r>
      <w:r>
        <w:rPr>
          <w:rFonts w:eastAsia="Arial Unicode MS" w:cs="Times New Roman"/>
          <w:bCs/>
          <w:szCs w:val="24"/>
          <w:bdr w:val="nil"/>
          <w:lang w:val="en-GB"/>
        </w:rPr>
        <w:tab/>
        <w:t>reverse electrodialysis</w:t>
      </w:r>
    </w:p>
    <w:p w14:paraId="776EBB48" w14:textId="77777777" w:rsidR="009D0483" w:rsidRDefault="009D0483" w:rsidP="004343F1">
      <w:pPr>
        <w:spacing w:line="360" w:lineRule="auto"/>
      </w:pPr>
      <w:r>
        <w:t>RO</w:t>
      </w:r>
      <w:r>
        <w:tab/>
      </w:r>
      <w:r>
        <w:tab/>
        <w:t>reverse osmosis</w:t>
      </w:r>
    </w:p>
    <w:p w14:paraId="6E13BAC8" w14:textId="77777777" w:rsidR="009D0483" w:rsidRDefault="009D0483" w:rsidP="004343F1">
      <w:pPr>
        <w:spacing w:line="360" w:lineRule="auto"/>
      </w:pPr>
      <w:r>
        <w:t>TDS</w:t>
      </w:r>
      <w:r>
        <w:tab/>
      </w:r>
      <w:r>
        <w:tab/>
      </w:r>
      <w:r w:rsidRPr="00183F01">
        <w:t>total dissolved solids</w:t>
      </w:r>
    </w:p>
    <w:p w14:paraId="05F16DCA" w14:textId="77777777" w:rsidR="009D0483" w:rsidRDefault="009D0483" w:rsidP="004343F1">
      <w:pPr>
        <w:spacing w:line="360" w:lineRule="auto"/>
      </w:pPr>
      <w:r>
        <w:t>ZLD</w:t>
      </w:r>
      <w:r>
        <w:tab/>
      </w:r>
      <w:r>
        <w:tab/>
        <w:t>zero liquid discharge</w:t>
      </w:r>
    </w:p>
    <w:p w14:paraId="18E76761" w14:textId="1797B4AA" w:rsidR="00417593" w:rsidRPr="00FA2F46" w:rsidRDefault="00FA2F46" w:rsidP="004343F1">
      <w:pPr>
        <w:spacing w:line="360" w:lineRule="auto"/>
        <w:rPr>
          <w:rFonts w:cs="Times New Roman"/>
          <w:i/>
          <w:iCs/>
          <w:szCs w:val="24"/>
        </w:rPr>
      </w:pPr>
      <w:r w:rsidRPr="003C253C">
        <w:rPr>
          <w:rFonts w:cs="Times New Roman"/>
          <w:i/>
          <w:iCs/>
          <w:szCs w:val="24"/>
        </w:rPr>
        <w:t>Symbols</w:t>
      </w:r>
    </w:p>
    <w:p w14:paraId="0075BCD9" w14:textId="77777777" w:rsidR="00417593" w:rsidRPr="008B56ED" w:rsidRDefault="00000000" w:rsidP="004343F1">
      <w:pPr>
        <w:spacing w:line="360" w:lineRule="auto"/>
        <w:rPr>
          <w:rFonts w:eastAsiaTheme="minorEastAsia"/>
          <w:iCs/>
        </w:rPr>
      </w:pPr>
      <m:oMath>
        <m:sSub>
          <m:sSubPr>
            <m:ctrlPr>
              <w:rPr>
                <w:rFonts w:ascii="Cambria Math" w:hAnsi="Cambria Math"/>
                <w:i/>
                <w:iCs/>
                <w:lang w:val="fr-FR"/>
              </w:rPr>
            </m:ctrlPr>
          </m:sSubPr>
          <m:e>
            <m:r>
              <w:rPr>
                <w:rFonts w:ascii="Cambria Math" w:hAnsi="Cambria Math"/>
                <w:lang w:val="fr-FR"/>
              </w:rPr>
              <m:t>A</m:t>
            </m:r>
          </m:e>
          <m:sub>
            <m:r>
              <w:rPr>
                <w:rFonts w:ascii="Cambria Math" w:hAnsi="Cambria Math"/>
                <w:lang w:val="fr-FR"/>
              </w:rPr>
              <m:t>memb</m:t>
            </m:r>
          </m:sub>
        </m:sSub>
      </m:oMath>
      <w:r w:rsidR="00417593" w:rsidRPr="008B56ED">
        <w:rPr>
          <w:rFonts w:eastAsiaTheme="minorEastAsia"/>
          <w:iCs/>
        </w:rPr>
        <w:t xml:space="preserve"> (m</w:t>
      </w:r>
      <w:r w:rsidR="00417593" w:rsidRPr="008B56ED">
        <w:rPr>
          <w:rFonts w:eastAsiaTheme="minorEastAsia"/>
          <w:iCs/>
          <w:vertAlign w:val="superscript"/>
        </w:rPr>
        <w:t>2</w:t>
      </w:r>
      <w:r w:rsidR="00417593" w:rsidRPr="008B56ED">
        <w:rPr>
          <w:rFonts w:eastAsiaTheme="minorEastAsia"/>
          <w:iCs/>
        </w:rPr>
        <w:t xml:space="preserve">) </w:t>
      </w:r>
      <w:r w:rsidR="00417593" w:rsidRPr="008B56ED">
        <w:rPr>
          <w:rFonts w:eastAsiaTheme="minorEastAsia"/>
          <w:iCs/>
        </w:rPr>
        <w:tab/>
      </w:r>
      <w:r w:rsidR="00417593" w:rsidRPr="008B56ED">
        <w:rPr>
          <w:rFonts w:eastAsiaTheme="minorEastAsia"/>
          <w:iCs/>
        </w:rPr>
        <w:tab/>
        <w:t>membrane area</w:t>
      </w:r>
    </w:p>
    <w:p w14:paraId="3FDA84AF" w14:textId="5C0AA6B1" w:rsidR="00417593" w:rsidRPr="008B56ED" w:rsidRDefault="00417593" w:rsidP="004343F1">
      <w:pPr>
        <w:spacing w:line="360" w:lineRule="auto"/>
        <w:rPr>
          <w:rFonts w:eastAsiaTheme="minorEastAsia"/>
          <w:iCs/>
        </w:rPr>
      </w:pPr>
      <w:r w:rsidRPr="008B56ED">
        <w:rPr>
          <w:rFonts w:eastAsiaTheme="minorEastAsia"/>
          <w:iCs/>
        </w:rPr>
        <w:t>C (mol/L)</w:t>
      </w:r>
      <w:r w:rsidRPr="008B56ED">
        <w:rPr>
          <w:rFonts w:eastAsiaTheme="minorEastAsia"/>
          <w:iCs/>
        </w:rPr>
        <w:tab/>
      </w:r>
      <w:r w:rsidRPr="008B56ED">
        <w:rPr>
          <w:rFonts w:eastAsiaTheme="minorEastAsia"/>
          <w:iCs/>
        </w:rPr>
        <w:tab/>
        <w:t>ion concentration</w:t>
      </w:r>
    </w:p>
    <w:p w14:paraId="4FA0BDAD" w14:textId="120882A5" w:rsidR="0099576B" w:rsidRPr="008B56ED" w:rsidRDefault="0099576B" w:rsidP="004343F1">
      <w:pPr>
        <w:spacing w:line="360" w:lineRule="auto"/>
        <w:rPr>
          <w:rFonts w:eastAsiaTheme="minorEastAsia"/>
          <w:iCs/>
        </w:rPr>
      </w:pPr>
      <w:proofErr w:type="spellStart"/>
      <w:r w:rsidRPr="008B56ED">
        <w:rPr>
          <w:rFonts w:eastAsiaTheme="minorEastAsia"/>
          <w:iCs/>
        </w:rPr>
        <w:t>i</w:t>
      </w:r>
      <w:proofErr w:type="spellEnd"/>
      <w:r w:rsidRPr="008B56ED">
        <w:rPr>
          <w:rFonts w:eastAsiaTheme="minorEastAsia"/>
          <w:iCs/>
        </w:rPr>
        <w:t xml:space="preserve"> (A/m</w:t>
      </w:r>
      <w:r w:rsidRPr="008B56ED">
        <w:rPr>
          <w:rFonts w:eastAsiaTheme="minorEastAsia"/>
          <w:iCs/>
          <w:vertAlign w:val="superscript"/>
        </w:rPr>
        <w:t>2</w:t>
      </w:r>
      <w:r w:rsidRPr="008B56ED">
        <w:rPr>
          <w:rFonts w:eastAsiaTheme="minorEastAsia"/>
          <w:iCs/>
        </w:rPr>
        <w:t>)</w:t>
      </w:r>
      <w:r w:rsidRPr="008B56ED">
        <w:rPr>
          <w:rFonts w:eastAsiaTheme="minorEastAsia"/>
          <w:iCs/>
        </w:rPr>
        <w:tab/>
      </w:r>
      <w:r w:rsidRPr="008B56ED">
        <w:rPr>
          <w:rFonts w:eastAsiaTheme="minorEastAsia"/>
          <w:iCs/>
        </w:rPr>
        <w:tab/>
        <w:t>current density</w:t>
      </w:r>
    </w:p>
    <w:p w14:paraId="2E8224BA" w14:textId="7B13B06E" w:rsidR="00281DAD" w:rsidRPr="00281DAD" w:rsidRDefault="00281DAD" w:rsidP="004343F1">
      <w:pPr>
        <w:spacing w:line="360" w:lineRule="auto"/>
      </w:pPr>
      <w:r w:rsidRPr="00ED1C4A">
        <w:rPr>
          <w:i/>
          <w:iCs/>
        </w:rPr>
        <w:t>IEC</w:t>
      </w:r>
      <w:r w:rsidRPr="00281DAD">
        <w:t xml:space="preserve"> (</w:t>
      </w:r>
      <w:proofErr w:type="spellStart"/>
      <w:r w:rsidRPr="00281DAD">
        <w:t>meq</w:t>
      </w:r>
      <w:proofErr w:type="spellEnd"/>
      <w:r w:rsidRPr="00281DAD">
        <w:t>/g)</w:t>
      </w:r>
      <w:r w:rsidRPr="00281DAD">
        <w:tab/>
      </w:r>
      <w:r w:rsidRPr="00281DAD">
        <w:tab/>
        <w:t>ion exc</w:t>
      </w:r>
      <w:r>
        <w:t>hange capacity</w:t>
      </w:r>
    </w:p>
    <w:p w14:paraId="3D20FBBA" w14:textId="77777777" w:rsidR="00417593" w:rsidRPr="008B7F98" w:rsidRDefault="00417593" w:rsidP="004343F1">
      <w:pPr>
        <w:spacing w:line="360" w:lineRule="auto"/>
      </w:pPr>
      <m:oMath>
        <m:r>
          <w:rPr>
            <w:rFonts w:ascii="Cambria Math" w:hAnsi="Cambria Math"/>
            <w:lang w:val="fr-FR"/>
          </w:rPr>
          <m:t>J</m:t>
        </m:r>
      </m:oMath>
      <w:r w:rsidRPr="008B56ED">
        <w:rPr>
          <w:rFonts w:eastAsiaTheme="minorEastAsia"/>
          <w:iCs/>
        </w:rPr>
        <w:t xml:space="preserve"> (mol/m</w:t>
      </w:r>
      <w:r w:rsidRPr="008B56ED">
        <w:rPr>
          <w:rFonts w:eastAsiaTheme="minorEastAsia"/>
          <w:iCs/>
          <w:vertAlign w:val="superscript"/>
        </w:rPr>
        <w:t>2</w:t>
      </w:r>
      <w:r w:rsidRPr="008B56ED">
        <w:rPr>
          <w:rFonts w:eastAsiaTheme="minorEastAsia"/>
          <w:iCs/>
        </w:rPr>
        <w:t>/s)</w:t>
      </w:r>
      <w:r w:rsidRPr="008B7F98">
        <w:tab/>
      </w:r>
      <w:r w:rsidRPr="008B7F98">
        <w:tab/>
        <w:t>ion</w:t>
      </w:r>
      <w:r>
        <w:t xml:space="preserve"> flux</w:t>
      </w:r>
    </w:p>
    <w:p w14:paraId="3565DED2" w14:textId="77777777" w:rsidR="00417593" w:rsidRPr="008B56ED" w:rsidRDefault="00417593" w:rsidP="004343F1">
      <w:pPr>
        <w:spacing w:line="360" w:lineRule="auto"/>
        <w:rPr>
          <w:rFonts w:eastAsiaTheme="minorEastAsia"/>
          <w:iCs/>
        </w:rPr>
      </w:pPr>
      <m:oMath>
        <m:r>
          <w:rPr>
            <w:rFonts w:ascii="Cambria Math" w:hAnsi="Cambria Math"/>
            <w:lang w:val="fr-FR"/>
          </w:rPr>
          <m:t>Q</m:t>
        </m:r>
      </m:oMath>
      <w:r w:rsidRPr="008B56ED">
        <w:rPr>
          <w:rFonts w:eastAsiaTheme="minorEastAsia"/>
          <w:iCs/>
        </w:rPr>
        <w:t xml:space="preserve"> (L/s)</w:t>
      </w:r>
      <w:r w:rsidRPr="008B56ED">
        <w:rPr>
          <w:rFonts w:eastAsiaTheme="minorEastAsia"/>
          <w:iCs/>
        </w:rPr>
        <w:tab/>
      </w:r>
      <w:r w:rsidRPr="008B56ED">
        <w:rPr>
          <w:rFonts w:eastAsiaTheme="minorEastAsia"/>
          <w:iCs/>
        </w:rPr>
        <w:tab/>
      </w:r>
      <w:r w:rsidRPr="008B56ED">
        <w:rPr>
          <w:rFonts w:eastAsiaTheme="minorEastAsia"/>
          <w:iCs/>
        </w:rPr>
        <w:tab/>
        <w:t>solution flow rate</w:t>
      </w:r>
    </w:p>
    <w:p w14:paraId="2021E65F" w14:textId="77777777" w:rsidR="00417593" w:rsidRPr="008B56ED" w:rsidRDefault="00000000" w:rsidP="004343F1">
      <w:pPr>
        <w:spacing w:line="360" w:lineRule="auto"/>
        <w:rPr>
          <w:rFonts w:eastAsiaTheme="minorEastAsia"/>
          <w:iCs/>
        </w:rPr>
      </w:pPr>
      <m:oMath>
        <m:sSubSup>
          <m:sSubSupPr>
            <m:ctrlPr>
              <w:rPr>
                <w:rFonts w:ascii="Cambria Math" w:hAnsi="Cambria Math"/>
                <w:i/>
                <w:iCs/>
                <w:lang w:val="fr-FR"/>
              </w:rPr>
            </m:ctrlPr>
          </m:sSubSupPr>
          <m:e>
            <m:r>
              <w:rPr>
                <w:rFonts w:ascii="Cambria Math" w:hAnsi="Cambria Math"/>
                <w:lang w:val="fr-FR"/>
              </w:rPr>
              <m:t>Sel</m:t>
            </m:r>
          </m:e>
          <m:sub>
            <m:r>
              <w:rPr>
                <w:rFonts w:ascii="Cambria Math" w:hAnsi="Cambria Math"/>
                <w:lang w:val="fr-FR"/>
              </w:rPr>
              <m:t>ref</m:t>
            </m:r>
          </m:sub>
          <m:sup>
            <m:r>
              <w:rPr>
                <w:rFonts w:ascii="Cambria Math" w:hAnsi="Cambria Math"/>
                <w:lang w:val="fr-FR"/>
              </w:rPr>
              <m:t>ion</m:t>
            </m:r>
          </m:sup>
        </m:sSubSup>
      </m:oMath>
      <w:r w:rsidR="00417593" w:rsidRPr="008B56ED">
        <w:rPr>
          <w:rFonts w:eastAsiaTheme="minorEastAsia"/>
          <w:iCs/>
        </w:rPr>
        <w:t xml:space="preserve"> (-)</w:t>
      </w:r>
      <w:r w:rsidR="00417593" w:rsidRPr="008B56ED">
        <w:rPr>
          <w:rFonts w:eastAsiaTheme="minorEastAsia"/>
          <w:iCs/>
        </w:rPr>
        <w:tab/>
      </w:r>
      <w:r w:rsidR="00417593" w:rsidRPr="008B56ED">
        <w:rPr>
          <w:rFonts w:eastAsiaTheme="minorEastAsia"/>
          <w:iCs/>
        </w:rPr>
        <w:tab/>
        <w:t>membrane selectivity</w:t>
      </w:r>
    </w:p>
    <w:p w14:paraId="4F8F9A4F" w14:textId="77777777" w:rsidR="00417593" w:rsidRDefault="00417593" w:rsidP="004343F1">
      <w:pPr>
        <w:spacing w:line="360" w:lineRule="auto"/>
      </w:pPr>
      <w:r w:rsidRPr="003F23B7">
        <w:rPr>
          <w:i/>
          <w:iCs/>
        </w:rPr>
        <w:t>t</w:t>
      </w:r>
      <w:r>
        <w:t xml:space="preserve"> (-)</w:t>
      </w:r>
      <w:r>
        <w:tab/>
      </w:r>
      <w:r>
        <w:tab/>
      </w:r>
      <w:r>
        <w:tab/>
        <w:t>transport number</w:t>
      </w:r>
    </w:p>
    <w:p w14:paraId="744688A5" w14:textId="1ED6F625" w:rsidR="0099576B" w:rsidRDefault="0099576B" w:rsidP="004343F1">
      <w:pPr>
        <w:spacing w:line="360" w:lineRule="auto"/>
      </w:pPr>
      <w:proofErr w:type="spellStart"/>
      <w:r>
        <w:t>V</w:t>
      </w:r>
      <w:r w:rsidRPr="0099576B">
        <w:rPr>
          <w:vertAlign w:val="subscript"/>
        </w:rPr>
        <w:t>Pt</w:t>
      </w:r>
      <w:proofErr w:type="spellEnd"/>
      <w:r>
        <w:rPr>
          <w:vertAlign w:val="subscript"/>
        </w:rPr>
        <w:t xml:space="preserve"> </w:t>
      </w:r>
      <w:r w:rsidRPr="0099576B">
        <w:t>(V)</w:t>
      </w:r>
      <w:r>
        <w:tab/>
      </w:r>
      <w:r>
        <w:tab/>
      </w:r>
      <w:r>
        <w:tab/>
        <w:t>platinum wires voltage</w:t>
      </w:r>
    </w:p>
    <w:p w14:paraId="40EE5C92" w14:textId="404CB288" w:rsidR="000B06B8" w:rsidRDefault="000B06B8" w:rsidP="000B06B8">
      <w:pPr>
        <w:spacing w:line="360" w:lineRule="auto"/>
        <w:rPr>
          <w:rFonts w:cs="Times New Roman"/>
          <w:i/>
          <w:iCs/>
          <w:szCs w:val="24"/>
        </w:rPr>
      </w:pPr>
      <w:r w:rsidRPr="000B06B8">
        <w:rPr>
          <w:i/>
          <w:iCs/>
        </w:rPr>
        <w:t xml:space="preserve">Greek </w:t>
      </w:r>
      <w:r w:rsidRPr="000B06B8">
        <w:rPr>
          <w:rFonts w:cs="Times New Roman"/>
          <w:i/>
          <w:iCs/>
          <w:szCs w:val="24"/>
        </w:rPr>
        <w:t>s</w:t>
      </w:r>
      <w:r w:rsidRPr="003C253C">
        <w:rPr>
          <w:rFonts w:cs="Times New Roman"/>
          <w:i/>
          <w:iCs/>
          <w:szCs w:val="24"/>
        </w:rPr>
        <w:t>ymbols</w:t>
      </w:r>
    </w:p>
    <w:p w14:paraId="23797C5B" w14:textId="527B3576" w:rsidR="000B06B8" w:rsidRPr="009A4284" w:rsidRDefault="009A4284" w:rsidP="000B06B8">
      <w:pPr>
        <w:spacing w:line="360" w:lineRule="auto"/>
        <w:rPr>
          <w:rFonts w:cs="Times New Roman"/>
          <w:szCs w:val="24"/>
        </w:rPr>
      </w:pPr>
      <w:r>
        <w:rPr>
          <w:rFonts w:cs="Times New Roman"/>
          <w:szCs w:val="24"/>
        </w:rPr>
        <w:t xml:space="preserve">σ </w:t>
      </w:r>
      <w:r w:rsidR="000B06B8" w:rsidRPr="009A4284">
        <w:rPr>
          <w:rFonts w:cs="Times New Roman"/>
          <w:szCs w:val="24"/>
        </w:rPr>
        <w:t>(</w:t>
      </w:r>
      <w:r w:rsidRPr="009A4284">
        <w:rPr>
          <w:rFonts w:cs="Times New Roman"/>
          <w:szCs w:val="24"/>
        </w:rPr>
        <w:t>mS/cm)</w:t>
      </w:r>
      <w:r>
        <w:rPr>
          <w:rFonts w:cs="Times New Roman"/>
          <w:szCs w:val="24"/>
        </w:rPr>
        <w:tab/>
      </w:r>
      <w:r>
        <w:rPr>
          <w:rFonts w:cs="Times New Roman"/>
          <w:szCs w:val="24"/>
        </w:rPr>
        <w:tab/>
        <w:t>solution conductivity</w:t>
      </w:r>
    </w:p>
    <w:p w14:paraId="391B0991" w14:textId="77777777" w:rsidR="004343F1" w:rsidRDefault="004343F1" w:rsidP="004343F1">
      <w:pPr>
        <w:spacing w:line="360" w:lineRule="auto"/>
        <w:rPr>
          <w:rFonts w:cs="Times New Roman"/>
          <w:i/>
          <w:iCs/>
          <w:szCs w:val="24"/>
        </w:rPr>
      </w:pPr>
      <w:r w:rsidRPr="003C253C">
        <w:rPr>
          <w:rFonts w:cs="Times New Roman"/>
          <w:i/>
          <w:iCs/>
          <w:szCs w:val="24"/>
        </w:rPr>
        <w:t>Subscripts and superscripts</w:t>
      </w:r>
    </w:p>
    <w:p w14:paraId="0FC8F6BC" w14:textId="1EEB0492" w:rsidR="00417593" w:rsidRDefault="00417593" w:rsidP="004343F1">
      <w:pPr>
        <w:spacing w:line="360" w:lineRule="auto"/>
      </w:pPr>
      <w:r w:rsidRPr="00ED1C4A">
        <w:rPr>
          <w:i/>
          <w:iCs/>
        </w:rPr>
        <w:t>Brine</w:t>
      </w:r>
      <w:r>
        <w:tab/>
      </w:r>
      <w:r>
        <w:tab/>
        <w:t>brine stream</w:t>
      </w:r>
    </w:p>
    <w:p w14:paraId="2BAE45DE" w14:textId="77777777" w:rsidR="00417593" w:rsidRDefault="00417593" w:rsidP="004343F1">
      <w:pPr>
        <w:spacing w:line="360" w:lineRule="auto"/>
      </w:pPr>
      <w:r w:rsidRPr="008B7F98">
        <w:rPr>
          <w:i/>
          <w:iCs/>
        </w:rPr>
        <w:t>ion</w:t>
      </w:r>
      <w:r w:rsidRPr="008B7F98">
        <w:rPr>
          <w:i/>
          <w:iCs/>
        </w:rPr>
        <w:tab/>
      </w:r>
      <w:r>
        <w:tab/>
        <w:t>generic ion</w:t>
      </w:r>
    </w:p>
    <w:p w14:paraId="57BB18A2" w14:textId="77777777" w:rsidR="00417593" w:rsidRDefault="00417593" w:rsidP="004343F1">
      <w:pPr>
        <w:spacing w:line="360" w:lineRule="auto"/>
      </w:pPr>
      <w:r w:rsidRPr="00ED1C4A">
        <w:rPr>
          <w:i/>
          <w:iCs/>
        </w:rPr>
        <w:t>IN</w:t>
      </w:r>
      <w:r>
        <w:tab/>
      </w:r>
      <w:r>
        <w:tab/>
        <w:t>inlet</w:t>
      </w:r>
    </w:p>
    <w:p w14:paraId="3FACE787" w14:textId="77777777" w:rsidR="00417593" w:rsidRDefault="00417593" w:rsidP="004343F1">
      <w:pPr>
        <w:spacing w:line="360" w:lineRule="auto"/>
      </w:pPr>
      <w:r w:rsidRPr="00ED1C4A">
        <w:rPr>
          <w:i/>
          <w:iCs/>
        </w:rPr>
        <w:lastRenderedPageBreak/>
        <w:t>OUT</w:t>
      </w:r>
      <w:r>
        <w:tab/>
      </w:r>
      <w:r>
        <w:tab/>
        <w:t>outlet</w:t>
      </w:r>
    </w:p>
    <w:p w14:paraId="673AF65D" w14:textId="77777777" w:rsidR="00417593" w:rsidRDefault="00417593" w:rsidP="004343F1">
      <w:pPr>
        <w:spacing w:line="360" w:lineRule="auto"/>
      </w:pPr>
      <w:r w:rsidRPr="00ED1C4A">
        <w:rPr>
          <w:i/>
          <w:iCs/>
        </w:rPr>
        <w:t>Perm</w:t>
      </w:r>
      <w:r>
        <w:tab/>
      </w:r>
      <w:r>
        <w:tab/>
        <w:t>permeate stream</w:t>
      </w:r>
    </w:p>
    <w:p w14:paraId="5C0A4332" w14:textId="77777777" w:rsidR="00417593" w:rsidRDefault="00417593" w:rsidP="004343F1">
      <w:pPr>
        <w:spacing w:line="360" w:lineRule="auto"/>
      </w:pPr>
      <w:r w:rsidRPr="00ED1C4A">
        <w:rPr>
          <w:i/>
          <w:iCs/>
        </w:rPr>
        <w:t>ref</w:t>
      </w:r>
      <w:r>
        <w:tab/>
      </w:r>
      <w:r>
        <w:tab/>
        <w:t>reference ion</w:t>
      </w:r>
    </w:p>
    <w:p w14:paraId="11F860E4" w14:textId="71D36996" w:rsidR="003B268A" w:rsidRPr="00F55F40" w:rsidRDefault="003B268A" w:rsidP="003B268A">
      <w:pPr>
        <w:pStyle w:val="Titolo1"/>
        <w:jc w:val="both"/>
      </w:pPr>
      <w:r>
        <w:t>References</w:t>
      </w:r>
    </w:p>
    <w:p w14:paraId="181071AB" w14:textId="4293D3D7" w:rsidR="00BD6825" w:rsidRPr="00BD6825" w:rsidRDefault="003B268A" w:rsidP="00BD6825">
      <w:pPr>
        <w:widowControl w:val="0"/>
        <w:autoSpaceDE w:val="0"/>
        <w:autoSpaceDN w:val="0"/>
        <w:adjustRightInd w:val="0"/>
        <w:spacing w:line="240" w:lineRule="auto"/>
        <w:ind w:left="640" w:hanging="640"/>
        <w:rPr>
          <w:rFonts w:cs="Times New Roman"/>
          <w:noProof/>
          <w:szCs w:val="24"/>
        </w:rPr>
      </w:pPr>
      <w:r>
        <w:fldChar w:fldCharType="begin" w:fldLock="1"/>
      </w:r>
      <w:r>
        <w:instrText xml:space="preserve">ADDIN Mendeley Bibliography CSL_BIBLIOGRAPHY </w:instrText>
      </w:r>
      <w:r>
        <w:fldChar w:fldCharType="separate"/>
      </w:r>
      <w:r w:rsidR="00BD6825" w:rsidRPr="00BD6825">
        <w:rPr>
          <w:rFonts w:cs="Times New Roman"/>
          <w:noProof/>
          <w:szCs w:val="24"/>
        </w:rPr>
        <w:t>[1]</w:t>
      </w:r>
      <w:r w:rsidR="00BD6825" w:rsidRPr="00BD6825">
        <w:rPr>
          <w:rFonts w:cs="Times New Roman"/>
          <w:noProof/>
          <w:szCs w:val="24"/>
        </w:rPr>
        <w:tab/>
        <w:t>R. López-Roldán, S. Platikanov, J. Martín-Alonso, R. Tauler, S. González, J.L. Cortina, Integration of Ultraviolet-Visible spectral and physicochemical data in chemometrics analysis for improved discrimination of water sources and blends for application to the complex drinking water distribution network of Barcelona, J. Clean. Prod. 112 (2016) 4789–4798. https://doi.org/10.1016/j.jclepro.2015.06.074.</w:t>
      </w:r>
    </w:p>
    <w:p w14:paraId="49E57B1F"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w:t>
      </w:r>
      <w:r w:rsidRPr="00BD6825">
        <w:rPr>
          <w:rFonts w:cs="Times New Roman"/>
          <w:noProof/>
          <w:szCs w:val="24"/>
        </w:rPr>
        <w:tab/>
        <w:t>J. Raich-Montiu, J. Barios, V. Garcia, M.E. Medina, F. Valero, R. Devesa, J.L. Cortina, Integrating membrane technologies and blending options in water production and distribution systems to improve organoleptic properties. The case of the Barcelona Metropolitan Area, J. Clean. Prod. 69 (2014) 250–259. https://doi.org/10.1016/j.jclepro.2014.01.032.</w:t>
      </w:r>
    </w:p>
    <w:p w14:paraId="03B1317A"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w:t>
      </w:r>
      <w:r w:rsidRPr="00BD6825">
        <w:rPr>
          <w:rFonts w:cs="Times New Roman"/>
          <w:noProof/>
          <w:szCs w:val="24"/>
        </w:rPr>
        <w:tab/>
        <w:t>L.N. Nthunya, M.F. Bopape, O.T. Mahlangu, B.B. Mamba, B. Van der Bruggen, C.A. Quist-Jensen, H. Richards, Fouling, performance and cost analysis of membrane-based water desalination technologies: A critical review, J. Environ. Manage. 301 (2022) 113922. https://doi.org/10.1016/j.jenvman.2021.113922.</w:t>
      </w:r>
    </w:p>
    <w:p w14:paraId="3FC3C74C"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w:t>
      </w:r>
      <w:r w:rsidRPr="00BD6825">
        <w:rPr>
          <w:rFonts w:cs="Times New Roman"/>
          <w:noProof/>
          <w:szCs w:val="24"/>
        </w:rPr>
        <w:tab/>
        <w:t>K.H. Chu, J. Lim, S.J. Kim, T.U. Jeong, M.H. Hwang, Determination of optimal design factors and operating conditions in a large-scale seawater reverse osmosis desalination plant, J. Clean. Prod. 244 (2020) 118918. https://doi.org/10.1016/j.jclepro.2019.118918.</w:t>
      </w:r>
    </w:p>
    <w:p w14:paraId="54C18E5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w:t>
      </w:r>
      <w:r w:rsidRPr="00BD6825">
        <w:rPr>
          <w:rFonts w:cs="Times New Roman"/>
          <w:noProof/>
          <w:szCs w:val="24"/>
        </w:rPr>
        <w:tab/>
        <w:t>A. Panagopoulos, K.J. Haralambous, M. Loizidou, Desalination brine disposal methods and treatment technologies - A review, Sci. Total Environ. 693 (2019) 133545. https://doi.org/10.1016/j.scitotenv.2019.07.351.</w:t>
      </w:r>
    </w:p>
    <w:p w14:paraId="207F8B3C"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[6]</w:t>
      </w:r>
      <w:r w:rsidRPr="00BD6825">
        <w:rPr>
          <w:rFonts w:cs="Times New Roman"/>
          <w:noProof/>
          <w:szCs w:val="24"/>
        </w:rPr>
        <w:tab/>
        <w:t>M. Mickley, Desalination and Water Purification Research and Development Program Report No. 207, Reclaimation Manag. Water West. (2018) 56. https://www.usbr.gov/research/dwpr/reportpdfs/report207.pdf.</w:t>
      </w:r>
    </w:p>
    <w:p w14:paraId="580D4387"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[7]</w:t>
      </w:r>
      <w:r w:rsidRPr="00BD6825">
        <w:rPr>
          <w:rFonts w:cs="Times New Roman"/>
          <w:noProof/>
          <w:szCs w:val="24"/>
        </w:rPr>
        <w:tab/>
        <w:t>A. Panagopoulos, Techno-economic assessment and feasibility study of a zero liquid discharge (ZLD) desalination hybrid system in the Eastern Mediterranean, Chem. Eng. Process. - Process Intensif. 178 (2022) 109029. https://doi.org/10.1016/j.cep.2022.109029.</w:t>
      </w:r>
    </w:p>
    <w:p w14:paraId="0FE47DD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[8]</w:t>
      </w:r>
      <w:r w:rsidRPr="00BD6825">
        <w:rPr>
          <w:rFonts w:cs="Times New Roman"/>
          <w:noProof/>
          <w:szCs w:val="24"/>
        </w:rPr>
        <w:tab/>
        <w:t>EU Drinking Water Directive, (Council Directive 98/83/EC of 3 November 1998 on the quality of water intended for human consumption), n.d. https://ec.europa.eu/environment/water/water-drink/legislation_en.html%0A%0A.</w:t>
      </w:r>
    </w:p>
    <w:p w14:paraId="4BBD6FBC"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[9]</w:t>
      </w:r>
      <w:r w:rsidRPr="00BD6825">
        <w:rPr>
          <w:rFonts w:cs="Times New Roman"/>
          <w:noProof/>
          <w:szCs w:val="24"/>
        </w:rPr>
        <w:tab/>
        <w:t>L. Bhajan, S. Nallakukkala, Gas Hydrate in Water Treatment, 2022. https://doi.org/10.1002/9781119866145.</w:t>
      </w:r>
    </w:p>
    <w:p w14:paraId="3D746114"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[10]</w:t>
      </w:r>
      <w:r w:rsidRPr="00BD6825">
        <w:rPr>
          <w:rFonts w:cs="Times New Roman"/>
          <w:noProof/>
          <w:szCs w:val="24"/>
        </w:rPr>
        <w:tab/>
        <w:t>P. Nativ, O. Leifman, O. Lahav, R. Epsztein, Desalinated brackish water with improved mineral composition using monovalent-selective nanofiltration followed by reverse osmosis, Desalination. 520 (2021) 115364. https://doi.org/10.1016/j.desal.2021.115364.</w:t>
      </w:r>
    </w:p>
    <w:p w14:paraId="34BD17A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lastRenderedPageBreak/>
        <w:t>[11]</w:t>
      </w:r>
      <w:r w:rsidRPr="00BD6825">
        <w:rPr>
          <w:rFonts w:cs="Times New Roman"/>
          <w:noProof/>
          <w:szCs w:val="24"/>
        </w:rPr>
        <w:tab/>
        <w:t>Y. Shuai, K. Zhang, H. Zhu, J. Lou, T. Zhang, Toward the Upgrading Quality of Drinking Water from Flavor Evaluation: Taste, Feeling, and Retronasal Odor Issues, ACS ES T Eng. (2022). https://doi.org/10.1021/acsestengg.2c00354.</w:t>
      </w:r>
    </w:p>
    <w:p w14:paraId="554238C3"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[12]</w:t>
      </w:r>
      <w:r w:rsidRPr="00BD6825">
        <w:rPr>
          <w:rFonts w:cs="Times New Roman"/>
          <w:noProof/>
          <w:szCs w:val="24"/>
        </w:rPr>
        <w:tab/>
        <w:t>M.H. Vingerhoeds, M.A. Nijenhuis-de Vries, N. Ruepert, H. van der Laan, W.L.P. Bredie, S. Kremer, Sensory quality of drinking water produced by reverse osmosis membrane filtration followed by remineralisation, Water Res. 94 (2016) 42–51. https://doi.org/10.1016/j.watres.2016.02.043.</w:t>
      </w:r>
    </w:p>
    <w:p w14:paraId="688886C6"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[13]</w:t>
      </w:r>
      <w:r w:rsidRPr="00BD6825">
        <w:rPr>
          <w:rFonts w:cs="Times New Roman"/>
          <w:noProof/>
          <w:szCs w:val="24"/>
        </w:rPr>
        <w:tab/>
        <w:t>H. Shemer, R. Semiat, D. Hasson, Re-mineralization of desalinated water using a mixture of CO2 and H2SO4, Desalination. 467 (2019) 170–174. https://doi.org/10.1016/j.desal.2019.06.017.</w:t>
      </w:r>
    </w:p>
    <w:p w14:paraId="58A75662"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[14]</w:t>
      </w:r>
      <w:r w:rsidRPr="00BD6825">
        <w:rPr>
          <w:rFonts w:cs="Times New Roman"/>
          <w:noProof/>
          <w:szCs w:val="24"/>
        </w:rPr>
        <w:tab/>
        <w:t>L. Birnhack, O. Lahav, Post-Treatment of Desalinated Water-Chemistry, Design, Engineering, and Implementation, Elsevier Inc., 2018. https://doi.org/10.1016/B978-0-12-809240-8.00008-3.</w:t>
      </w:r>
    </w:p>
    <w:p w14:paraId="26A9E27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[15]</w:t>
      </w:r>
      <w:r w:rsidRPr="00BD6825">
        <w:rPr>
          <w:rFonts w:cs="Times New Roman"/>
          <w:noProof/>
          <w:szCs w:val="24"/>
        </w:rPr>
        <w:tab/>
        <w:t>H. Shemer, D. Hasson, R. Semiat, M. Priel, N. Nadav, A. Shulman, E. Gelman, Remineralization of desalinated water by limestone dissolution with carbon dioxide, Desalin. Water Treat. 51 (2013) 877–881. https://doi.org/10.1080/19443994.2012.694236.</w:t>
      </w:r>
    </w:p>
    <w:p w14:paraId="5E62BD09"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[16]</w:t>
      </w:r>
      <w:r w:rsidRPr="00BD6825">
        <w:rPr>
          <w:rFonts w:cs="Times New Roman"/>
          <w:noProof/>
          <w:szCs w:val="24"/>
        </w:rPr>
        <w:tab/>
        <w:t>V. Yamauchi, K. Tanaka, K. Hattori, M. Kondo, N. Ukawa, Remineralization of desalinated water by limestone dissolution filter, Desalination. 66 (1987) 365–383. https://doi.org/10.1016/0011-9164(87)90218-9.</w:t>
      </w:r>
    </w:p>
    <w:p w14:paraId="0CFAE421"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[17]</w:t>
      </w:r>
      <w:r w:rsidRPr="00BD6825">
        <w:rPr>
          <w:rFonts w:cs="Times New Roman"/>
          <w:noProof/>
          <w:szCs w:val="24"/>
        </w:rPr>
        <w:tab/>
        <w:t>D. Vries, M. Korevaar, S. Ghanbari, G. van Houwelingen, W. van der Meer, Data fusion to monitor remineralisation of desalinated groundwater in calcite contactors, J. Water Process Eng. 41 (2021) 102011. https://doi.org/10.1016/j.jwpe.2021.102011.</w:t>
      </w:r>
    </w:p>
    <w:p w14:paraId="100E8202"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[18]</w:t>
      </w:r>
      <w:r w:rsidRPr="00BD6825">
        <w:rPr>
          <w:rFonts w:cs="Times New Roman"/>
          <w:noProof/>
          <w:szCs w:val="24"/>
        </w:rPr>
        <w:tab/>
        <w:t>S. Lim, Y.C. Kim, Optimization of pilot-scale re-mineralization by calcite dissolution using sulfuric acid for seawater desalination processes, Environ. Sci. Water Res. Technol. 9 (2022) 620–629. https://doi.org/10.1039/d2ew00768a.</w:t>
      </w:r>
    </w:p>
    <w:p w14:paraId="179E4D29"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[19]</w:t>
      </w:r>
      <w:r w:rsidRPr="00BD6825">
        <w:rPr>
          <w:rFonts w:cs="Times New Roman"/>
          <w:noProof/>
          <w:szCs w:val="24"/>
        </w:rPr>
        <w:tab/>
        <w:t>T.N. Nguemtue, R. Kamga, J.M. Sieliechi, J. Kayem, Evaluation of two white marbles for the correction of the aggressivity of fresh water of rivers, Sci. African. 10 (2020). https://doi.org/10.1016/j.sciaf.2020.e00601.</w:t>
      </w:r>
    </w:p>
    <w:p w14:paraId="2F02EDD8"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[20]</w:t>
      </w:r>
      <w:r w:rsidRPr="00BD6825">
        <w:rPr>
          <w:rFonts w:cs="Times New Roman"/>
          <w:noProof/>
          <w:szCs w:val="24"/>
        </w:rPr>
        <w:tab/>
        <w:t>J. Dudáš, J. Derco, T. Kurák, N. Šoltýsová, Ľ. Jelemenský, M. Vrabeľ, Design, Scale-Up, and Construction of Drinking Water Recarbonization Fluidized Bed Reactor System, Processes. 10 (2022). https://doi.org/10.3390/pr10102068.</w:t>
      </w:r>
    </w:p>
    <w:p w14:paraId="1E6B4A0B"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[21]</w:t>
      </w:r>
      <w:r w:rsidRPr="00BD6825">
        <w:rPr>
          <w:rFonts w:cs="Times New Roman"/>
          <w:noProof/>
          <w:szCs w:val="24"/>
        </w:rPr>
        <w:tab/>
        <w:t>M.G. Biyoune, A. Atbir, H. Bari, L. Hassnaoui, E. Mongach, A. Khadir, L. Boukbir, R. Bellajrou, M. Elhadek, Remineralization of permeate water by calcite bed in the Daoura’s plant (south of Morocco), Eur. Phys. J. Spec. Top. 226 (2017) 931–941. https://doi.org/10.1140/epjst/e2016-60181-6.</w:t>
      </w:r>
    </w:p>
    <w:p w14:paraId="150441EB"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[22]</w:t>
      </w:r>
      <w:r w:rsidRPr="00BD6825">
        <w:rPr>
          <w:rFonts w:cs="Times New Roman"/>
          <w:noProof/>
          <w:szCs w:val="24"/>
        </w:rPr>
        <w:tab/>
        <w:t>D. Hasson, L. Fine, A. Sagiv, R. Semiat, H. Shemer, Modeling Remineralization of Desalinated Water by Micronized Calcite Dissolution, Environ. Sci. Technol. 51 (2017) 12481–12488. https://doi.org/10.1021/acs.est.7b03069.</w:t>
      </w:r>
    </w:p>
    <w:p w14:paraId="5F619781"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[23]</w:t>
      </w:r>
      <w:r w:rsidRPr="00BD6825">
        <w:rPr>
          <w:rFonts w:cs="Times New Roman"/>
          <w:noProof/>
          <w:szCs w:val="24"/>
        </w:rPr>
        <w:tab/>
        <w:t xml:space="preserve">M.G. Biyoune, B. Bouargane, H. Bari, A. Marrouche, R. Bellajrou, A. Atbir, L. Boukbir, S. </w:t>
      </w:r>
      <w:r w:rsidRPr="00BD6825">
        <w:rPr>
          <w:rFonts w:cs="Times New Roman"/>
          <w:noProof/>
          <w:szCs w:val="24"/>
        </w:rPr>
        <w:lastRenderedPageBreak/>
        <w:t>Mançour Billah, Water quality depends on remineralization’s method in the desalination plant, Mediterr. J. Chem. 10 (2020) 162–170. https://doi.org/10.13171/mjc10202002141228mgb.</w:t>
      </w:r>
    </w:p>
    <w:p w14:paraId="3DFE267A"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[24]</w:t>
      </w:r>
      <w:r w:rsidRPr="00BD6825">
        <w:rPr>
          <w:rFonts w:cs="Times New Roman"/>
          <w:noProof/>
          <w:szCs w:val="24"/>
        </w:rPr>
        <w:tab/>
        <w:t>S. Indika, Y. Wei, D. Hu, J. Ketharani, T. Ritigala, T. Cooray, M.A.C.K. Hansima, M. Makehelwala, K.B.S.N. Jinadasa, S.K. Weragoda, R. Weerasooriya, Evaluation of performance of existing ro drinking water stations in the north central province, sri lanka, Membranes (Basel). 11 (2021). https://doi.org/10.3390/membranes11060383.</w:t>
      </w:r>
    </w:p>
    <w:p w14:paraId="5A16DE66"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[25]</w:t>
      </w:r>
      <w:r w:rsidRPr="00BD6825">
        <w:rPr>
          <w:rFonts w:cs="Times New Roman"/>
          <w:noProof/>
          <w:szCs w:val="24"/>
        </w:rPr>
        <w:tab/>
        <w:t>M. Mokadem, E.A. Cherif, B. Bekhti, Correction of the aggressiveness of desalinated water by mixing of treated seawater – case of Western Algeria, Int. J. Hydrol. Sci. Technol. 13 (2022) 298–304. https://doi.org/10.1504/IJHST.2022.121805.</w:t>
      </w:r>
    </w:p>
    <w:p w14:paraId="3A5EE538"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[26]</w:t>
      </w:r>
      <w:r w:rsidRPr="00BD6825">
        <w:rPr>
          <w:rFonts w:cs="Times New Roman"/>
          <w:noProof/>
          <w:szCs w:val="24"/>
        </w:rPr>
        <w:tab/>
        <w:t>A. Withers, Options for recarbonation, remineralisation and disinfection for desalination plants, Desalination. 179 (2005) 11–24. https://doi.org/10.1016/j.desal.2004.11.051.</w:t>
      </w:r>
    </w:p>
    <w:p w14:paraId="658C59FA"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[27]</w:t>
      </w:r>
      <w:r w:rsidRPr="00BD6825">
        <w:rPr>
          <w:rFonts w:cs="Times New Roman"/>
          <w:noProof/>
          <w:szCs w:val="24"/>
        </w:rPr>
        <w:tab/>
        <w:t>A. Lesimple, F.E. Ahmed, N. Hilal, Remineralization of desalinated water: Methods and environmental impact, Desalination. 496 (2020) 114692. https://doi.org/10.1016/j.desal.2020.114692.</w:t>
      </w:r>
    </w:p>
    <w:p w14:paraId="5464B458"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[28]</w:t>
      </w:r>
      <w:r w:rsidRPr="00BD6825">
        <w:rPr>
          <w:rFonts w:cs="Times New Roman"/>
          <w:noProof/>
          <w:szCs w:val="24"/>
        </w:rPr>
        <w:tab/>
        <w:t>T. Rijnaarts, W.M. De Vos, W.G.J. van der Meer, Method for the production of drinking water, WO2020067893A1, 2020.</w:t>
      </w:r>
    </w:p>
    <w:p w14:paraId="36677CB8"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[29]</w:t>
      </w:r>
      <w:r w:rsidRPr="00BD6825">
        <w:rPr>
          <w:rFonts w:cs="Times New Roman"/>
          <w:noProof/>
          <w:szCs w:val="24"/>
        </w:rPr>
        <w:tab/>
        <w:t>M. Philibert, E. Filloux, C. Garriou, D. Steinmann, A. Cipollina, Installation and process for providing mineralized drinking water, European Patent EP19306565, 2019.</w:t>
      </w:r>
    </w:p>
    <w:p w14:paraId="3B287623"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[30]</w:t>
      </w:r>
      <w:r w:rsidRPr="00BD6825">
        <w:rPr>
          <w:rFonts w:cs="Times New Roman"/>
          <w:noProof/>
          <w:szCs w:val="24"/>
        </w:rPr>
        <w:tab/>
        <w:t>M. Philibert, A. Filingeri, C. Natalello, N. Moe, E. Filloux, A. Cipollina, Surface water RO permeate remineralization through minerals recovery from brines, Desalination. 531 (2022) 115725. https://doi.org/10.1016/j.desal.2022.115725.</w:t>
      </w:r>
    </w:p>
    <w:p w14:paraId="1A48E7A5"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[31]</w:t>
      </w:r>
      <w:r w:rsidRPr="00BD6825">
        <w:rPr>
          <w:rFonts w:cs="Times New Roman"/>
          <w:noProof/>
          <w:szCs w:val="24"/>
        </w:rPr>
        <w:tab/>
        <w:t>A. Filingeri, M. Philibert, E. Filloux, N. Moe, A. Poli, A. Tamburini, A. Cipollina, Valorization of surface-water RO brines via Assisted-Reverse Electrodialysis for minerals recovery: Performance analysis and scale-up perspectives, Desalination. 541 (2022) 116036. https://doi.org/10.1016/j.desal.2022.116036.</w:t>
      </w:r>
    </w:p>
    <w:p w14:paraId="79EB70F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[32]</w:t>
      </w:r>
      <w:r w:rsidRPr="00BD6825">
        <w:rPr>
          <w:rFonts w:cs="Times New Roman"/>
          <w:noProof/>
          <w:szCs w:val="24"/>
        </w:rPr>
        <w:tab/>
        <w:t>V. V. Wagholikar, H. Zhuang, N.E. Moe, J. Barber, H. Ramanan, J.Y.H. Fuh, Analysis of RED/dRED stack performance using a resistances in series model, Desalination. 496 (2020) 114505. https://doi.org/10.1016/j.desal.2020.114505.</w:t>
      </w:r>
    </w:p>
    <w:p w14:paraId="585AA81F"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[33]</w:t>
      </w:r>
      <w:r w:rsidRPr="00BD6825">
        <w:rPr>
          <w:rFonts w:cs="Times New Roman"/>
          <w:noProof/>
          <w:szCs w:val="24"/>
        </w:rPr>
        <w:tab/>
        <w:t>L. Gurreri, M. La Cerva, J. Moreno, B. Goossens, A. Trunz, A. Tamburini, Coupling of electromembrane processes with reverse osmosis for seawater desalination: Pilot plant demonstration and testing, Desalination. 526 (2022) 115541. https://doi.org/10.1016/j.desal.2021.115541.</w:t>
      </w:r>
    </w:p>
    <w:p w14:paraId="28F0A42D"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[34]</w:t>
      </w:r>
      <w:r w:rsidRPr="00BD6825">
        <w:rPr>
          <w:rFonts w:cs="Times New Roman"/>
          <w:noProof/>
          <w:szCs w:val="24"/>
        </w:rPr>
        <w:tab/>
        <w:t>M. La Cerva, L. Gurreri, A. Cipollina, A. Tamburini, M. Ciofalo, G. Micale, Modelling and cost analysis of hybrid systems for seawater desalination: Electromembrane pre-treatments for Reverse Osmosis, Desalination. 467 (2019) 175–195. https://doi.org/10.1016/j.desal.2019.06.010.</w:t>
      </w:r>
    </w:p>
    <w:p w14:paraId="32D70FF1"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[35]</w:t>
      </w:r>
      <w:r w:rsidRPr="00BD6825">
        <w:rPr>
          <w:rFonts w:cs="Times New Roman"/>
          <w:noProof/>
          <w:szCs w:val="24"/>
        </w:rPr>
        <w:tab/>
        <w:t xml:space="preserve">Z.Y. Guo, Z.Y. Ji, Q.B. Chen, J. Liu, Y.Y. Zhao, F. Li, Z.Y. Liu, J.S. Yuan, Prefractionation of LiCl from concentrated seawater/salt lake brines by electrodialysis with monovalent </w:t>
      </w:r>
      <w:r w:rsidRPr="00BD6825">
        <w:rPr>
          <w:rFonts w:cs="Times New Roman"/>
          <w:noProof/>
          <w:szCs w:val="24"/>
        </w:rPr>
        <w:lastRenderedPageBreak/>
        <w:t>selective ion exchange membranes, J. Clean. Prod. 193 (2018) 338–350. https://doi.org/10.1016/j.jclepro.2018.05.077.</w:t>
      </w:r>
    </w:p>
    <w:p w14:paraId="7F8B4FDD"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[36]</w:t>
      </w:r>
      <w:r w:rsidRPr="00BD6825">
        <w:rPr>
          <w:rFonts w:cs="Times New Roman"/>
          <w:noProof/>
          <w:szCs w:val="24"/>
        </w:rPr>
        <w:tab/>
        <w:t>H. Strathmann, Electrodialysis, a mature technology with a multitude of new applications, Desalination. 264 (2010) 268–288. https://doi.org/10.1016/j.desal.2010.04.069.</w:t>
      </w:r>
    </w:p>
    <w:p w14:paraId="1E83BDC9"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[37]</w:t>
      </w:r>
      <w:r w:rsidRPr="00BD6825">
        <w:rPr>
          <w:rFonts w:cs="Times New Roman"/>
          <w:noProof/>
          <w:szCs w:val="24"/>
        </w:rPr>
        <w:tab/>
        <w:t>A. Campione, L. Gurreri, M. Ciofalo, G. Micale, A. Tamburini, A. Cipollina, Electrodialysis for water desalination: A critical assessment of recent developments on process fundamentals, models and applications, Desalination. 434 (2018) 121–160. https://doi.org/10.1016/j.desal.2017.12.044.</w:t>
      </w:r>
    </w:p>
    <w:p w14:paraId="3F147C18"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[38]</w:t>
      </w:r>
      <w:r w:rsidRPr="00BD6825">
        <w:rPr>
          <w:rFonts w:cs="Times New Roman"/>
          <w:noProof/>
          <w:szCs w:val="24"/>
        </w:rPr>
        <w:tab/>
        <w:t>G.J. Doornbusch, M. Bel, M. Tedesco, J.W. Post, Z. Borneman, K. Nijmeijer, Effect of membrane area and membrane properties in multistage electrodialysis on seawater desalination performance, J. Memb. Sci. 611 (2020) 118303. https://doi.org/10.1016/j.memsci.2020.118303.</w:t>
      </w:r>
    </w:p>
    <w:p w14:paraId="0FE987C7"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[39]</w:t>
      </w:r>
      <w:r w:rsidRPr="00BD6825">
        <w:rPr>
          <w:rFonts w:cs="Times New Roman"/>
          <w:noProof/>
          <w:szCs w:val="24"/>
        </w:rPr>
        <w:tab/>
        <w:t>A. Filingeri, L. Gurreri, M. Ciofalo, A. Cipollina, A. Tamburini, G. Micale, Elucidating the current distribution along electrodialysis stacks and its influence on the current-voltage curve: behaviour from near-zero current to limiting plateau, Desalination. 556 (2023) 116541. https://doi.org/10.1016/j.desal.2023.116541.</w:t>
      </w:r>
    </w:p>
    <w:p w14:paraId="0D0A95B8"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[40]</w:t>
      </w:r>
      <w:r w:rsidRPr="00BD6825">
        <w:rPr>
          <w:rFonts w:cs="Times New Roman"/>
          <w:noProof/>
          <w:szCs w:val="24"/>
        </w:rPr>
        <w:tab/>
        <w:t>A.M. Hulme, C.J. Davey, S. Tyrrel, M. Pidou, E.J. McAdam, Scale-up of reverse electrodialysis for energy generation from high concentration salinity gradients, J. Memb. Sci. 627 (2021) 119245. https://doi.org/10.1016/j.memsci.2021.119245.</w:t>
      </w:r>
    </w:p>
    <w:p w14:paraId="6A1E5EB3"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[41]</w:t>
      </w:r>
      <w:r w:rsidRPr="00BD6825">
        <w:rPr>
          <w:rFonts w:cs="Times New Roman"/>
          <w:noProof/>
          <w:szCs w:val="24"/>
        </w:rPr>
        <w:tab/>
        <w:t>S. Mehdizadeh, Y. Kakihana, T. Abo, Q. Yuan, M. Higa, Power Generation Performance of a Pilot-Scale Reverse Electrodialysis Using Monovalent Selective Ion-Exchange Membranes, Membranes (Basel). 11 (2021) 27. https://doi.org/10.3390/membranes11010027.</w:t>
      </w:r>
    </w:p>
    <w:p w14:paraId="2A23F556"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[42]</w:t>
      </w:r>
      <w:r w:rsidRPr="00BD6825">
        <w:rPr>
          <w:rFonts w:cs="Times New Roman"/>
          <w:noProof/>
          <w:szCs w:val="24"/>
        </w:rPr>
        <w:tab/>
        <w:t>M. Vanoppen, E. Criel, G. Walpot, D.A. Vermaas, A. Verliefde, Assisted reverse electrodialysis—principles, mechanisms, and potential, Npj Clean Water. 1 (2018). https://doi.org/10.1038/s41545-018-0010-1.</w:t>
      </w:r>
    </w:p>
    <w:p w14:paraId="4087A4D5"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[43]</w:t>
      </w:r>
      <w:r w:rsidRPr="00BD6825">
        <w:rPr>
          <w:rFonts w:cs="Times New Roman"/>
          <w:noProof/>
          <w:szCs w:val="24"/>
        </w:rPr>
        <w:tab/>
        <w:t>S. Pal, R. Mondal, S. Guha, U. Chatterjee, S.K. Jewrajka, Crosslinked terpolymer anion exchange membranes for selective ion separation and acid recovery, J. Memb. Sci. 612 (2020) 118459. https://doi.org/10.1016/j.memsci.2020.118459.</w:t>
      </w:r>
    </w:p>
    <w:p w14:paraId="2ECB48E3"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[44]</w:t>
      </w:r>
      <w:r w:rsidRPr="00BD6825">
        <w:rPr>
          <w:rFonts w:cs="Times New Roman"/>
          <w:noProof/>
          <w:szCs w:val="24"/>
        </w:rPr>
        <w:tab/>
        <w:t>P. Goel, E. Bhuvanesh, P. Mandal, V.K. Shahi, A. Bandyopadhyay, S. Chattopadhyay, Di-quaternized graphene oxide based multi-cationic cross-linked monovalent selective anion exchange membrane for electrodialysis, Sep. Purif. Technol. 276 (2021) 119361. https://doi.org/10.1016/j.seppur.2021.119361.</w:t>
      </w:r>
    </w:p>
    <w:p w14:paraId="47B7E735"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[45]</w:t>
      </w:r>
      <w:r w:rsidRPr="00BD6825">
        <w:rPr>
          <w:rFonts w:cs="Times New Roman"/>
          <w:noProof/>
          <w:szCs w:val="24"/>
        </w:rPr>
        <w:tab/>
        <w:t>D. V. Golubenko, A.B. Yaroslavtsev, Effect of current density, concentration of ternary electrolyte and type of cations on the monovalent ion selectivity of surface-sulfonated graft anion-exchange membranes: modelling and experiment, J. Memb. Sci. 635 (2021) 119466. https://doi.org/10.1016/j.memsci.2021.119466.</w:t>
      </w:r>
    </w:p>
    <w:p w14:paraId="752DC5AD"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[46]</w:t>
      </w:r>
      <w:r w:rsidRPr="00BD6825">
        <w:rPr>
          <w:rFonts w:cs="Times New Roman"/>
          <w:noProof/>
          <w:szCs w:val="24"/>
        </w:rPr>
        <w:tab/>
        <w:t>J. Liao, X. Yu, N. Pan, J. Li, J. Shen, C. Gao, Amphoteric ion-exchange membranes with superior mono-/bi-valent anion separation performance for electrodialysis applications, J. Memb. Sci. 577 (2019) 153–164. https://doi.org/10.1016/j.memsci.2019.01.052.</w:t>
      </w:r>
    </w:p>
    <w:p w14:paraId="78056D7D"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lastRenderedPageBreak/>
        <w:t>[47]</w:t>
      </w:r>
      <w:r w:rsidRPr="00BD6825">
        <w:rPr>
          <w:rFonts w:cs="Times New Roman"/>
          <w:noProof/>
          <w:szCs w:val="24"/>
        </w:rPr>
        <w:tab/>
        <w:t>I.A. Stenina, P.A. Yurova, L. Novak, A.R. Achoh, V.I. Zabolotsky, A.B. Yaroslavtsev, Improvement of ion conductivity and selectivity of heterogeneous membranes by sulfated zirconia modification, Colloid Polym. Sci. 299 (2021) 719–728. https://doi.org/10.1007/s00396-020-04800-7.</w:t>
      </w:r>
    </w:p>
    <w:p w14:paraId="03464721"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[48]</w:t>
      </w:r>
      <w:r w:rsidRPr="00BD6825">
        <w:rPr>
          <w:rFonts w:cs="Times New Roman"/>
          <w:noProof/>
          <w:szCs w:val="24"/>
        </w:rPr>
        <w:tab/>
        <w:t>M. Irfan, T. Xu, L. Ge, Y. Wang, T. Xu, Zwitterion structure membrane provides high monovalent/divalent cation electrodialysis selectivity: Investigating the effect of functional groups and operating parameters, J. Memb. Sci. 588 (2019) 117211. https://doi.org/10.1016/j.memsci.2019.117211.</w:t>
      </w:r>
    </w:p>
    <w:p w14:paraId="3A237410"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[49]</w:t>
      </w:r>
      <w:r w:rsidRPr="00BD6825">
        <w:rPr>
          <w:rFonts w:cs="Times New Roman"/>
          <w:noProof/>
          <w:szCs w:val="24"/>
        </w:rPr>
        <w:tab/>
        <w:t>B. Cohen, N. Lazarovitch, J. Gilron, Upgrading groundwater for irrigation using monovalent selective electrodialysis, Desalination. 431 (2018) 126–139. https://doi.org/10.1016/j.desal.2017.10.030.</w:t>
      </w:r>
    </w:p>
    <w:p w14:paraId="7D2850B2"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[50]</w:t>
      </w:r>
      <w:r w:rsidRPr="00BD6825">
        <w:rPr>
          <w:rFonts w:cs="Times New Roman"/>
          <w:noProof/>
          <w:szCs w:val="24"/>
        </w:rPr>
        <w:tab/>
        <w:t>P. Zimmermann, Ö. Tekinalp, S.B.B. Solberg, Ø. Wilhelmsen, L. Deng, O.S. Burheim, Limiting current density as a selectivity factor in electrodialysis of multi-ionic mixtures, Desalination. 558 (2023). https://doi.org/10.1016/j.desal.2023.116613.</w:t>
      </w:r>
    </w:p>
    <w:p w14:paraId="0EACA711"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[51]</w:t>
      </w:r>
      <w:r w:rsidRPr="00BD6825">
        <w:rPr>
          <w:rFonts w:cs="Times New Roman"/>
          <w:noProof/>
          <w:szCs w:val="24"/>
        </w:rPr>
        <w:tab/>
        <w:t>S. Ozkul, J.J. van Daal, N.J.M. Kuipers, R.J.M. Bisselink, H. Bruning, J.E. Dykstra, H.H.M. Rijnaarts, Transport mechanisms in electrodialysis: The effect on selective ion transport in multi-ionic solutions, J. Memb. Sci. 665 (2023) 121114. https://doi.org/10.1016/j.memsci.2022.121114.</w:t>
      </w:r>
    </w:p>
    <w:p w14:paraId="1091E7F5"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[52]</w:t>
      </w:r>
      <w:r w:rsidRPr="00BD6825">
        <w:rPr>
          <w:rFonts w:cs="Times New Roman"/>
          <w:noProof/>
          <w:szCs w:val="24"/>
        </w:rPr>
        <w:tab/>
        <w:t>Y.D. Ahdab, D. Rehman, J.H. Lienhard, Brackish water desalination for greenhouses: Improving groundwater quality for irrigation using monovalent selective electrodialysis reversal, J. Memb. Sci. 610 (2020) 118072. https://doi.org/10.1016/j.memsci.2020.118072.</w:t>
      </w:r>
    </w:p>
    <w:p w14:paraId="487C5EFF"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[53]</w:t>
      </w:r>
      <w:r w:rsidRPr="00BD6825">
        <w:rPr>
          <w:rFonts w:cs="Times New Roman"/>
          <w:noProof/>
          <w:szCs w:val="24"/>
        </w:rPr>
        <w:tab/>
        <w:t>Y.D. Ahdab, D. Rehman, G. Schücking, M. Barbosa, J.H. Lienhard, Treating Irrigation Water Using High-Performance Membranes for Monovalent Selective Electrodialysis, ACS Environ. Sci. Technol. Water. 1 (2021) 117–124. https://doi.org/10.1021/acsestwater.0c00012.</w:t>
      </w:r>
    </w:p>
    <w:p w14:paraId="665530E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[54]</w:t>
      </w:r>
      <w:r w:rsidRPr="00BD6825">
        <w:rPr>
          <w:rFonts w:cs="Times New Roman"/>
          <w:noProof/>
          <w:szCs w:val="24"/>
        </w:rPr>
        <w:tab/>
        <w:t>Y.D. Ahdab, G. Schücking, D. Rehman, J.H. Lienhard, Treatment of greenhouse wastewater for reuse or disposal using monovalent selective electrodialysis, Desalination. 507 (2021) 115037. https://doi.org/10.1016/j.desal.2021.115037.</w:t>
      </w:r>
    </w:p>
    <w:p w14:paraId="6D43018F"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[55]</w:t>
      </w:r>
      <w:r w:rsidRPr="00BD6825">
        <w:rPr>
          <w:rFonts w:cs="Times New Roman"/>
          <w:noProof/>
          <w:szCs w:val="24"/>
        </w:rPr>
        <w:tab/>
        <w:t>X. Xu, Q. He, G. Ma, H. Wang, N. Nirmalakhandan, P. Xu, Selective separation of mono- and di-valent cations in electrodialysis during brackish water desalination: Bench and pilot-scale studies, Desalination. 428 (2018) 146–160. https://doi.org/10.1016/j.desal.2017.11.015.</w:t>
      </w:r>
    </w:p>
    <w:p w14:paraId="3E9FC8C1"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[56]</w:t>
      </w:r>
      <w:r w:rsidRPr="00BD6825">
        <w:rPr>
          <w:rFonts w:cs="Times New Roman"/>
          <w:noProof/>
          <w:szCs w:val="24"/>
        </w:rPr>
        <w:tab/>
        <w:t>X. Xu, L. Lin, G. Ma, H. Wang, W. Jiang, Q. He, N. Nirmalakhandan, P. Xu, Study of polyethyleneimine coating on membrane permselectivity and desalination performance during pilot-scale electrodialysis of reverse osmosis concentrate, Sep. Purif. Technol. 207 (2018) 396–405. https://doi.org/10.1016/j.seppur.2018.06.070.</w:t>
      </w:r>
    </w:p>
    <w:p w14:paraId="12E56D0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[57]</w:t>
      </w:r>
      <w:r w:rsidRPr="00BD6825">
        <w:rPr>
          <w:rFonts w:cs="Times New Roman"/>
          <w:noProof/>
          <w:szCs w:val="24"/>
        </w:rPr>
        <w:tab/>
        <w:t>X. Xu, Q. He, G. Ma, H. Wang, N. Nirmalakhandan, P. Xu, Pilot demonstration of reclaiming municipal wastewater for irrigation using electrodialysis reversal: Effect of operational parameters on water quality, Membranes (Basel). 11 (2021). https://doi.org/10.3390/membranes11050333.</w:t>
      </w:r>
    </w:p>
    <w:p w14:paraId="06957CDE"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[58]</w:t>
      </w:r>
      <w:r w:rsidRPr="00BD6825">
        <w:rPr>
          <w:rFonts w:cs="Times New Roman"/>
          <w:noProof/>
          <w:szCs w:val="24"/>
        </w:rPr>
        <w:tab/>
        <w:t xml:space="preserve">E. V. Laktionov, N.D. Pismenskaya, V. V. Nikonenko, V.I. Zabolotsky, Method of </w:t>
      </w:r>
      <w:r w:rsidRPr="00BD6825">
        <w:rPr>
          <w:rFonts w:cs="Times New Roman"/>
          <w:noProof/>
          <w:szCs w:val="24"/>
        </w:rPr>
        <w:lastRenderedPageBreak/>
        <w:t>electrodialysis stack testing with the feed solution concentration regulation, Desalination. 151 (2003) 101–116. https://doi.org/10.1016/S0011-9164(02)00988-8.</w:t>
      </w:r>
    </w:p>
    <w:p w14:paraId="2FE40EC4" w14:textId="77777777" w:rsidR="00BD6825" w:rsidRPr="00BD6825" w:rsidRDefault="00BD6825" w:rsidP="00BD6825">
      <w:pPr>
        <w:widowControl w:val="0"/>
        <w:autoSpaceDE w:val="0"/>
        <w:autoSpaceDN w:val="0"/>
        <w:adjustRightInd w:val="0"/>
        <w:spacing w:line="240" w:lineRule="auto"/>
        <w:ind w:left="640" w:hanging="640"/>
        <w:rPr>
          <w:rFonts w:cs="Times New Roman"/>
          <w:noProof/>
          <w:szCs w:val="24"/>
        </w:rPr>
      </w:pPr>
      <w:r w:rsidRPr="00BD6825">
        <w:rPr>
          <w:rFonts w:cs="Times New Roman"/>
          <w:noProof/>
          <w:szCs w:val="24"/>
        </w:rPr>
        <w:t>[59]</w:t>
      </w:r>
      <w:r w:rsidRPr="00BD6825">
        <w:rPr>
          <w:rFonts w:cs="Times New Roman"/>
          <w:noProof/>
          <w:szCs w:val="24"/>
        </w:rPr>
        <w:tab/>
        <w:t>A. Filingeri, J. Lopez, A. Culcasi, T. Leon, A. Tamburini, J. Luis Cortina, G. Micale, A. Cipollina, In-depth insights on multi-ionic transport in Electrodialysis with bipolar membrane systems, Chem. Eng. J. 468 (2023). https://doi.org/10.1016/j.cej.2023.143673.</w:t>
      </w:r>
    </w:p>
    <w:p w14:paraId="5B173EEE" w14:textId="77777777" w:rsidR="00BD6825" w:rsidRPr="00BD6825" w:rsidRDefault="00BD6825" w:rsidP="00BD6825">
      <w:pPr>
        <w:widowControl w:val="0"/>
        <w:autoSpaceDE w:val="0"/>
        <w:autoSpaceDN w:val="0"/>
        <w:adjustRightInd w:val="0"/>
        <w:spacing w:line="240" w:lineRule="auto"/>
        <w:ind w:left="640" w:hanging="640"/>
        <w:rPr>
          <w:rFonts w:cs="Times New Roman"/>
          <w:noProof/>
        </w:rPr>
      </w:pPr>
      <w:r w:rsidRPr="00BD6825">
        <w:rPr>
          <w:rFonts w:cs="Times New Roman"/>
          <w:noProof/>
          <w:szCs w:val="24"/>
        </w:rPr>
        <w:t>[60]</w:t>
      </w:r>
      <w:r w:rsidRPr="00BD6825">
        <w:rPr>
          <w:rFonts w:cs="Times New Roman"/>
          <w:noProof/>
          <w:szCs w:val="24"/>
        </w:rPr>
        <w:tab/>
        <w:t>Y. Marcus, Ionic Radii in Aqueous Solutions, Chem. Rev. 88 (1988) 1475–1498. https://doi.org/10.1021/cr00090a003.</w:t>
      </w:r>
    </w:p>
    <w:p w14:paraId="27430213" w14:textId="59B8AA9B" w:rsidR="006B4378" w:rsidRPr="00F55F40" w:rsidRDefault="003B268A" w:rsidP="006B4378">
      <w:r>
        <w:fldChar w:fldCharType="end"/>
      </w:r>
    </w:p>
    <w:sectPr w:rsidR="006B4378" w:rsidRPr="00F55F40" w:rsidSect="008061F9">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hilibert, Marc" w:date="2023-08-05T13:24:00Z" w:initials="PM">
    <w:p w14:paraId="4F734905" w14:textId="77777777" w:rsidR="00851C84" w:rsidRDefault="00364EBB" w:rsidP="00A24DE9">
      <w:pPr>
        <w:pStyle w:val="Testocommento"/>
      </w:pPr>
      <w:r>
        <w:rPr>
          <w:rStyle w:val="Rimandocommento"/>
        </w:rPr>
        <w:annotationRef/>
      </w:r>
      <w:r w:rsidR="00851C84">
        <w:t>After reading the paper, I think we should write it with the focus on the interactions between ions for ED membrane passage. I think it would give it a more general appeal than focusing on our application. This would only mean changing the title and changing a bit the conclusions I think. (If you don't think that's a good idea and it's better to keep the focus on the specific process than that's fine of course!)</w:t>
      </w:r>
    </w:p>
  </w:comment>
  <w:comment w:id="1" w:author="Philibert, Marc" w:date="2023-08-05T13:24:00Z" w:initials="PM">
    <w:p w14:paraId="5A5F0F30" w14:textId="0E02BA73" w:rsidR="00364EBB" w:rsidRDefault="00364EBB" w:rsidP="00CA61F8">
      <w:pPr>
        <w:pStyle w:val="Testocommento"/>
      </w:pPr>
      <w:r>
        <w:rPr>
          <w:rStyle w:val="Rimandocommento"/>
        </w:rPr>
        <w:annotationRef/>
      </w:r>
      <w:r>
        <w:t>Something like "Ion competition for transport across ED membranes in RED configuration"? Not great but along those lines perhaps...</w:t>
      </w:r>
    </w:p>
  </w:comment>
  <w:comment w:id="2" w:author="ANTONIA FILINGERI" w:date="2022-10-19T22:19:00Z" w:initials="AF">
    <w:p w14:paraId="2F01CB3E" w14:textId="39782505" w:rsidR="006B4378" w:rsidRDefault="006B4378" w:rsidP="00DC6FB4">
      <w:pPr>
        <w:pStyle w:val="Testocommento"/>
      </w:pPr>
      <w:r>
        <w:rPr>
          <w:rStyle w:val="Rimandocommento"/>
        </w:rPr>
        <w:annotationRef/>
      </w:r>
      <w:r>
        <w:t>Do we want to add someone to the authors?</w:t>
      </w:r>
    </w:p>
  </w:comment>
  <w:comment w:id="3" w:author="Philibert, Marc" w:date="2023-08-05T13:21:00Z" w:initials="PM">
    <w:p w14:paraId="6A0CCBA7" w14:textId="77777777" w:rsidR="00364EBB" w:rsidRDefault="00364EBB" w:rsidP="0054736D">
      <w:pPr>
        <w:pStyle w:val="Testocommento"/>
      </w:pPr>
      <w:r>
        <w:rPr>
          <w:rStyle w:val="Rimandocommento"/>
        </w:rPr>
        <w:annotationRef/>
      </w:r>
      <w:r>
        <w:t xml:space="preserve">If it doesn't make too many authors I think it would be nice to have whoever did the analyses (Lydia and/or Marine?). </w:t>
      </w:r>
    </w:p>
  </w:comment>
  <w:comment w:id="43" w:author="ALESSANDRO TAMBURINI" w:date="2023-08-30T10:42:00Z" w:initials="AT">
    <w:p w14:paraId="7B5F790A" w14:textId="77777777" w:rsidR="004130D6" w:rsidRDefault="004130D6" w:rsidP="00C87DBB">
      <w:pPr>
        <w:pStyle w:val="Testocommento"/>
      </w:pPr>
      <w:r>
        <w:rPr>
          <w:rStyle w:val="Rimandocommento"/>
        </w:rPr>
        <w:annotationRef/>
      </w:r>
      <w:r>
        <w:t>Rephrase it.</w:t>
      </w:r>
    </w:p>
  </w:comment>
  <w:comment w:id="66" w:author="Philibert, Marc" w:date="2023-08-05T13:40:00Z" w:initials="PM">
    <w:p w14:paraId="39DDB8AE" w14:textId="51A0E92A" w:rsidR="00851C84" w:rsidRDefault="00851C84" w:rsidP="00C77B31">
      <w:pPr>
        <w:pStyle w:val="Testocommento"/>
      </w:pPr>
      <w:r>
        <w:rPr>
          <w:rStyle w:val="Rimandocommento"/>
        </w:rPr>
        <w:annotationRef/>
      </w:r>
      <w:r>
        <w:t>Not sure I'm too happy with how I wrote this but it's just to try and clarify what I think would make for a more appealing approach to describing our work and not limiting it to our A-RED process.</w:t>
      </w:r>
    </w:p>
  </w:comment>
  <w:comment w:id="67" w:author="ALESSANDRO TAMBURINI" w:date="2023-08-30T10:45:00Z" w:initials="AT">
    <w:p w14:paraId="5DC8017C" w14:textId="77777777" w:rsidR="004130D6" w:rsidRDefault="004130D6" w:rsidP="00F61A3C">
      <w:pPr>
        <w:pStyle w:val="Testocommento"/>
      </w:pPr>
      <w:r>
        <w:rPr>
          <w:rStyle w:val="Rimandocommento"/>
        </w:rPr>
        <w:annotationRef/>
      </w:r>
      <w:r>
        <w:t>That's fine</w:t>
      </w:r>
    </w:p>
  </w:comment>
  <w:comment w:id="120" w:author="ANTONIA FILINGERI [2]" w:date="2023-08-29T13:20:00Z" w:initials="AF">
    <w:p w14:paraId="2B915593" w14:textId="0B12D167" w:rsidR="00A86161" w:rsidRDefault="000B0524" w:rsidP="00A17807">
      <w:pPr>
        <w:pStyle w:val="Testocommento"/>
      </w:pPr>
      <w:r>
        <w:rPr>
          <w:rStyle w:val="Rimandocommento"/>
        </w:rPr>
        <w:annotationRef/>
      </w:r>
      <w:r w:rsidR="00A86161">
        <w:t>Più dettagli</w:t>
      </w:r>
    </w:p>
  </w:comment>
  <w:comment w:id="122" w:author="ANTONIA FILINGERI [2]" w:date="2023-08-29T13:21:00Z" w:initials="AF">
    <w:p w14:paraId="516DD79B" w14:textId="77777777" w:rsidR="00A86161" w:rsidRDefault="00A86161" w:rsidP="00EA7485">
      <w:pPr>
        <w:pStyle w:val="Testocommento"/>
      </w:pPr>
      <w:r>
        <w:rPr>
          <w:rStyle w:val="Rimandocommento"/>
        </w:rPr>
        <w:annotationRef/>
      </w:r>
      <w:r>
        <w:t>verificare</w:t>
      </w:r>
    </w:p>
  </w:comment>
  <w:comment w:id="136" w:author="ALESSANDRO TAMBURINI" w:date="2023-08-30T10:51:00Z" w:initials="AT">
    <w:p w14:paraId="01B76D42" w14:textId="77777777" w:rsidR="002D6FD8" w:rsidRDefault="002D6FD8" w:rsidP="00FD37B8">
      <w:pPr>
        <w:pStyle w:val="Testocommento"/>
      </w:pPr>
      <w:r>
        <w:rPr>
          <w:rStyle w:val="Rimandocommento"/>
        </w:rPr>
        <w:annotationRef/>
      </w:r>
      <w:r>
        <w:t xml:space="preserve">Io direi un paio di parole sulla sostenibilità di trasportare i reagenti quando sono invece disponibili in situ. Inoltre i reagenti sono prodotti in soluzione, essiccati, poi spesso dissolti in soluzione a parte e poi miscelati. </w:t>
      </w:r>
    </w:p>
  </w:comment>
  <w:comment w:id="182" w:author="ALESSANDRO TAMBURINI" w:date="2023-08-30T11:01:00Z" w:initials="AT">
    <w:p w14:paraId="39B0C635" w14:textId="77777777" w:rsidR="007C13F4" w:rsidRDefault="007C13F4" w:rsidP="00796679">
      <w:pPr>
        <w:pStyle w:val="Testocommento"/>
      </w:pPr>
      <w:r>
        <w:rPr>
          <w:rStyle w:val="Rimandocommento"/>
        </w:rPr>
        <w:annotationRef/>
      </w:r>
      <w:r>
        <w:t>Rephrase it.</w:t>
      </w:r>
    </w:p>
  </w:comment>
  <w:comment w:id="184" w:author="Philibert, Marc" w:date="2023-08-05T14:10:00Z" w:initials="PM">
    <w:p w14:paraId="527F4328" w14:textId="6A9089CD" w:rsidR="005654DF" w:rsidRDefault="005654DF" w:rsidP="008172F8">
      <w:pPr>
        <w:pStyle w:val="Testocommento"/>
      </w:pPr>
      <w:r>
        <w:rPr>
          <w:rStyle w:val="Rimandocommento"/>
        </w:rPr>
        <w:annotationRef/>
      </w:r>
      <w:r>
        <w:t>Add the supplier</w:t>
      </w:r>
    </w:p>
  </w:comment>
  <w:comment w:id="185" w:author="ALESSANDRO TAMBURINI" w:date="2023-08-30T11:02:00Z" w:initials="AT">
    <w:p w14:paraId="1B507199" w14:textId="77777777" w:rsidR="007C13F4" w:rsidRDefault="007C13F4" w:rsidP="000716AE">
      <w:pPr>
        <w:pStyle w:val="Testocommento"/>
      </w:pPr>
      <w:r>
        <w:rPr>
          <w:rStyle w:val="Rimandocommento"/>
        </w:rPr>
        <w:annotationRef/>
      </w:r>
      <w:r>
        <w:t>Fumatech?</w:t>
      </w:r>
    </w:p>
  </w:comment>
  <w:comment w:id="190" w:author="ALESSANDRO TAMBURINI" w:date="2023-08-30T11:02:00Z" w:initials="AT">
    <w:p w14:paraId="0DB0E0B4" w14:textId="77777777" w:rsidR="007C13F4" w:rsidRDefault="007C13F4" w:rsidP="00EE7392">
      <w:pPr>
        <w:pStyle w:val="Testocommento"/>
      </w:pPr>
      <w:r>
        <w:rPr>
          <w:rStyle w:val="Rimandocommento"/>
        </w:rPr>
        <w:annotationRef/>
      </w:r>
      <w:r>
        <w:t>?</w:t>
      </w:r>
    </w:p>
  </w:comment>
  <w:comment w:id="194" w:author="Philibert, Marc" w:date="2023-08-05T14:10:00Z" w:initials="PM">
    <w:p w14:paraId="6ECBE5A8" w14:textId="08E788AA" w:rsidR="005654DF" w:rsidRDefault="005654DF" w:rsidP="009E1D2D">
      <w:pPr>
        <w:pStyle w:val="Testocommento"/>
      </w:pPr>
      <w:r>
        <w:rPr>
          <w:rStyle w:val="Rimandocommento"/>
        </w:rPr>
        <w:annotationRef/>
      </w:r>
      <w:r>
        <w:t>I don't know if these are commonly known membranes? Maybe at least add the company in brackets if they are commercially available</w:t>
      </w:r>
    </w:p>
  </w:comment>
  <w:comment w:id="195" w:author="ALESSANDRO TAMBURINI" w:date="2023-08-30T11:04:00Z" w:initials="AT">
    <w:p w14:paraId="3DD66656" w14:textId="77777777" w:rsidR="00413019" w:rsidRDefault="00413019" w:rsidP="005B6521">
      <w:pPr>
        <w:pStyle w:val="Testocommento"/>
      </w:pPr>
      <w:r>
        <w:rPr>
          <w:rStyle w:val="Rimandocommento"/>
        </w:rPr>
        <w:annotationRef/>
      </w:r>
      <w:r>
        <w:t>DSA should be specified.</w:t>
      </w:r>
    </w:p>
  </w:comment>
  <w:comment w:id="196" w:author="ALESSANDRO TAMBURINI" w:date="2023-08-30T11:04:00Z" w:initials="AT">
    <w:p w14:paraId="3BE6DF83" w14:textId="77777777" w:rsidR="00413019" w:rsidRDefault="00413019" w:rsidP="00863A5F">
      <w:pPr>
        <w:pStyle w:val="Testocommento"/>
      </w:pPr>
      <w:r>
        <w:rPr>
          <w:rStyle w:val="Rimandocommento"/>
        </w:rPr>
        <w:annotationRef/>
      </w:r>
      <w:r>
        <w:t>Visto il valore enorme, due paroline in + a riguardo non guasterebbero.</w:t>
      </w:r>
    </w:p>
  </w:comment>
  <w:comment w:id="198" w:author="Philibert, Marc" w:date="2023-08-05T14:11:00Z" w:initials="PM">
    <w:p w14:paraId="4975862B" w14:textId="780FD77A" w:rsidR="005654DF" w:rsidRDefault="005654DF" w:rsidP="00A53CCC">
      <w:pPr>
        <w:pStyle w:val="Testocommento"/>
      </w:pPr>
      <w:r>
        <w:rPr>
          <w:rStyle w:val="Rimandocommento"/>
        </w:rPr>
        <w:annotationRef/>
      </w:r>
      <w:r>
        <w:t>Same comment</w:t>
      </w:r>
    </w:p>
  </w:comment>
  <w:comment w:id="200" w:author="ALESSANDRO TAMBURINI" w:date="2023-08-30T11:05:00Z" w:initials="AT">
    <w:p w14:paraId="0DE24A9D" w14:textId="77777777" w:rsidR="00413019" w:rsidRDefault="00413019" w:rsidP="007E52BF">
      <w:pPr>
        <w:pStyle w:val="Testocommento"/>
      </w:pPr>
      <w:r>
        <w:rPr>
          <w:rStyle w:val="Rimandocommento"/>
        </w:rPr>
        <w:annotationRef/>
      </w:r>
      <w:r>
        <w:t>Permselectivity e selectivity sono diverse per te? Se si, qualcosa in merito va detto. Se no, devi usare lo stesso termine sempre.</w:t>
      </w:r>
    </w:p>
  </w:comment>
  <w:comment w:id="215" w:author="Philibert, Marc" w:date="2023-08-05T14:15:00Z" w:initials="PM">
    <w:p w14:paraId="2430FCF5" w14:textId="1AA5C123" w:rsidR="004F3ABC" w:rsidRDefault="004F3ABC" w:rsidP="00A449C6">
      <w:pPr>
        <w:pStyle w:val="Testocommento"/>
      </w:pPr>
      <w:r>
        <w:rPr>
          <w:rStyle w:val="Rimandocommento"/>
        </w:rPr>
        <w:annotationRef/>
      </w:r>
      <w:r>
        <w:t>Supplier?</w:t>
      </w:r>
    </w:p>
  </w:comment>
  <w:comment w:id="222" w:author="ALESSANDRO TAMBURINI" w:date="2023-08-30T11:11:00Z" w:initials="AT">
    <w:p w14:paraId="3A0D4414" w14:textId="77777777" w:rsidR="005221E0" w:rsidRDefault="005221E0" w:rsidP="00F1471C">
      <w:pPr>
        <w:pStyle w:val="Testocommento"/>
      </w:pPr>
      <w:r>
        <w:rPr>
          <w:rStyle w:val="Rimandocommento"/>
        </w:rPr>
        <w:annotationRef/>
      </w:r>
      <w:r>
        <w:t>Teorico o semi-empirico?</w:t>
      </w:r>
    </w:p>
  </w:comment>
  <w:comment w:id="225" w:author="ALESSANDRO TAMBURINI" w:date="2023-08-30T11:12:00Z" w:initials="AT">
    <w:p w14:paraId="5FEF9322" w14:textId="77777777" w:rsidR="00FB11FF" w:rsidRDefault="00FB11FF" w:rsidP="008D06FD">
      <w:pPr>
        <w:pStyle w:val="Testocommento"/>
      </w:pPr>
      <w:r>
        <w:rPr>
          <w:rStyle w:val="Rimandocommento"/>
        </w:rPr>
        <w:annotationRef/>
      </w:r>
      <w:r>
        <w:t>Non è chiaro.</w:t>
      </w:r>
    </w:p>
  </w:comment>
  <w:comment w:id="235" w:author="Philibert, Marc" w:date="2023-08-05T14:23:00Z" w:initials="PM">
    <w:p w14:paraId="0D84BF27" w14:textId="7FB1BBD3" w:rsidR="009D33D6" w:rsidRDefault="009D33D6" w:rsidP="00F42E0D">
      <w:pPr>
        <w:pStyle w:val="Testocommento"/>
      </w:pPr>
      <w:r>
        <w:rPr>
          <w:rStyle w:val="Rimandocommento"/>
        </w:rPr>
        <w:annotationRef/>
      </w:r>
      <w:r>
        <w:t>What is this ratio?</w:t>
      </w:r>
    </w:p>
  </w:comment>
  <w:comment w:id="242" w:author="ALESSANDRO TAMBURINI" w:date="2023-08-30T11:13:00Z" w:initials="AT">
    <w:p w14:paraId="4147C89B" w14:textId="77777777" w:rsidR="00FB11FF" w:rsidRDefault="00FB11FF" w:rsidP="001C27A4">
      <w:pPr>
        <w:pStyle w:val="Testocommento"/>
      </w:pPr>
      <w:r>
        <w:rPr>
          <w:rStyle w:val="Rimandocommento"/>
        </w:rPr>
        <w:annotationRef/>
      </w:r>
      <w:r>
        <w:t>Vedi commento sopra.</w:t>
      </w:r>
    </w:p>
  </w:comment>
  <w:comment w:id="246" w:author="ALESSANDRO TAMBURINI" w:date="2023-08-30T11:13:00Z" w:initials="AT">
    <w:p w14:paraId="551432DB" w14:textId="77777777" w:rsidR="00FB11FF" w:rsidRDefault="00FB11FF" w:rsidP="005B07EF">
      <w:pPr>
        <w:pStyle w:val="Testocommento"/>
      </w:pPr>
      <w:r>
        <w:rPr>
          <w:rStyle w:val="Rimandocommento"/>
        </w:rPr>
        <w:annotationRef/>
      </w:r>
      <w:r>
        <w:t>Mi pare mai usato prima come acronimo. Se si, va in esteso la prima volta.</w:t>
      </w:r>
    </w:p>
  </w:comment>
  <w:comment w:id="256" w:author="Philibert, Marc" w:date="2023-08-05T14:24:00Z" w:initials="PM">
    <w:p w14:paraId="6F5A0D28" w14:textId="496DE930" w:rsidR="009D33D6" w:rsidRDefault="009D33D6" w:rsidP="008E7B12">
      <w:pPr>
        <w:pStyle w:val="Testocommento"/>
      </w:pPr>
      <w:r>
        <w:rPr>
          <w:rStyle w:val="Rimandocommento"/>
        </w:rPr>
        <w:annotationRef/>
      </w:r>
      <w:r>
        <w:t>I'm not sure we can say Suez membranes anymore though it was the case when we tested them…</w:t>
      </w:r>
    </w:p>
  </w:comment>
  <w:comment w:id="261" w:author="ALESSANDRO TAMBURINI" w:date="2023-08-30T11:19:00Z" w:initials="AT">
    <w:p w14:paraId="5CD8CF30" w14:textId="77777777" w:rsidR="00787AEC" w:rsidRDefault="00787AEC">
      <w:pPr>
        <w:pStyle w:val="Testocommento"/>
      </w:pPr>
      <w:r>
        <w:rPr>
          <w:rStyle w:val="Rimandocommento"/>
        </w:rPr>
        <w:annotationRef/>
      </w:r>
      <w:r>
        <w:t xml:space="preserve">L'introduzione è scritta molto bene e fila e si conclude efficacemente. </w:t>
      </w:r>
    </w:p>
    <w:p w14:paraId="04913D9B" w14:textId="77777777" w:rsidR="00787AEC" w:rsidRDefault="00787AEC">
      <w:pPr>
        <w:pStyle w:val="Testocommento"/>
      </w:pPr>
      <w:r>
        <w:t>La maggior parte dei lavori citati riguarda le performance di selettività di membrane speciali e non il tema specifico del lavoro. Al contrario non c'è nulla sul tema (vedi lavoro tuo e di Julio).</w:t>
      </w:r>
    </w:p>
    <w:p w14:paraId="7B4A92CA" w14:textId="77777777" w:rsidR="00787AEC" w:rsidRDefault="00787AEC" w:rsidP="00802245">
      <w:pPr>
        <w:pStyle w:val="Testocommento"/>
      </w:pPr>
      <w:r>
        <w:t>Ad ogni modo, a me va bene così, lo segnalo giusto per completezza e se vuoi ne parliamo con Andrea, ma, ripeto, così va benissimo.</w:t>
      </w:r>
    </w:p>
  </w:comment>
  <w:comment w:id="275" w:author="Philibert, Marc" w:date="2023-08-05T14:34:00Z" w:initials="PM">
    <w:p w14:paraId="1AAC10C1" w14:textId="2058249B" w:rsidR="001E6AFB" w:rsidRDefault="001E6AFB" w:rsidP="00073C6E">
      <w:pPr>
        <w:pStyle w:val="Testocommento"/>
      </w:pPr>
      <w:r>
        <w:rPr>
          <w:rStyle w:val="Rimandocommento"/>
        </w:rPr>
        <w:annotationRef/>
      </w:r>
      <w:r>
        <w:t>Will have to figure out what to write here, I don't think we can say Suez anymore</w:t>
      </w:r>
    </w:p>
  </w:comment>
  <w:comment w:id="284" w:author="ANTONIA FILINGERI [2]" w:date="2023-08-29T13:24:00Z" w:initials="AF">
    <w:p w14:paraId="211D1209" w14:textId="77777777" w:rsidR="000640B0" w:rsidRDefault="000640B0" w:rsidP="007E4046">
      <w:pPr>
        <w:pStyle w:val="Testocommento"/>
      </w:pPr>
      <w:r>
        <w:rPr>
          <w:rStyle w:val="Rimandocommento"/>
        </w:rPr>
        <w:annotationRef/>
      </w:r>
      <w:r>
        <w:t>Andrea dice "to measure …". Io di solito nel set-up descrivo i componenti e nella procedura (prossima sezione) come sono usati, se serve precisare</w:t>
      </w:r>
    </w:p>
  </w:comment>
  <w:comment w:id="285" w:author="ALESSANDRO TAMBURINI" w:date="2023-08-30T11:25:00Z" w:initials="AT">
    <w:p w14:paraId="1533E46A" w14:textId="77777777" w:rsidR="004E510B" w:rsidRDefault="004E510B" w:rsidP="00D66B49">
      <w:pPr>
        <w:pStyle w:val="Testocommento"/>
      </w:pPr>
      <w:r>
        <w:rPr>
          <w:rStyle w:val="Rimandocommento"/>
        </w:rPr>
        <w:annotationRef/>
      </w:r>
      <w:r>
        <w:t>Potresti dire una micro frase (tipo "stack assebly to measure….") e tra parentesi metti (see section XX).</w:t>
      </w:r>
    </w:p>
  </w:comment>
  <w:comment w:id="289" w:author="ANTONIA FILINGERI [2]" w:date="2023-08-29T13:25:00Z" w:initials="AF">
    <w:p w14:paraId="5845CB3D" w14:textId="2357DB9A" w:rsidR="008B344E" w:rsidRDefault="008B344E" w:rsidP="003F514E">
      <w:pPr>
        <w:pStyle w:val="Testocommento"/>
      </w:pPr>
      <w:r>
        <w:rPr>
          <w:rStyle w:val="Rimandocommento"/>
        </w:rPr>
        <w:annotationRef/>
      </w:r>
      <w:r>
        <w:t>Capire cosa ha scritto o cercare più dettagli</w:t>
      </w:r>
    </w:p>
  </w:comment>
  <w:comment w:id="293" w:author="ANTONIA FILINGERI [2]" w:date="2023-08-29T13:26:00Z" w:initials="AF">
    <w:p w14:paraId="4CE53230" w14:textId="77777777" w:rsidR="00D74489" w:rsidRDefault="00D74489" w:rsidP="00A67774">
      <w:pPr>
        <w:pStyle w:val="Testocommento"/>
      </w:pPr>
      <w:r>
        <w:rPr>
          <w:rStyle w:val="Rimandocommento"/>
        </w:rPr>
        <w:annotationRef/>
      </w:r>
      <w:r>
        <w:t>Chiede se tutti i dati con singoli Sali sono presentati qui e la risposta è si.. Perché quando abbiamo revisionato il paper di Marc e trovato alcuni dati inconsistenti, gli ho dato i miei esperimenti con singoli Sali che avevo fatto alla SUEZ</w:t>
      </w:r>
    </w:p>
  </w:comment>
  <w:comment w:id="308" w:author="ANTONIA FILINGERI [2]" w:date="2023-08-29T13:27:00Z" w:initials="AF">
    <w:p w14:paraId="79BE12BB" w14:textId="77777777" w:rsidR="00D74489" w:rsidRDefault="00D74489" w:rsidP="004322D9">
      <w:pPr>
        <w:pStyle w:val="Testocommento"/>
      </w:pPr>
      <w:r>
        <w:rPr>
          <w:rStyle w:val="Rimandocommento"/>
        </w:rPr>
        <w:annotationRef/>
      </w:r>
      <w:r>
        <w:t>Aggiungere Pt wires</w:t>
      </w:r>
    </w:p>
  </w:comment>
  <w:comment w:id="310" w:author="Philibert, Marc" w:date="2023-08-05T14:39:00Z" w:initials="PM">
    <w:p w14:paraId="3FF2D2EC" w14:textId="39B5E4C1" w:rsidR="001E6AFB" w:rsidRDefault="001E6AFB" w:rsidP="00614BFA">
      <w:pPr>
        <w:pStyle w:val="Testocommento"/>
      </w:pPr>
      <w:r>
        <w:rPr>
          <w:rStyle w:val="Rimandocommento"/>
        </w:rPr>
        <w:annotationRef/>
      </w:r>
      <w:r>
        <w:t>I don't know if it's possible but we could maybe add the platinum wires and the multimeters? If it doesn't make the graph too crowded...</w:t>
      </w:r>
    </w:p>
  </w:comment>
  <w:comment w:id="311" w:author="Philibert, Marc" w:date="2023-08-05T14:39:00Z" w:initials="PM">
    <w:p w14:paraId="0073B9B1" w14:textId="77777777" w:rsidR="001E6AFB" w:rsidRDefault="001E6AFB" w:rsidP="00D507E9">
      <w:pPr>
        <w:pStyle w:val="Testocommento"/>
      </w:pPr>
      <w:r>
        <w:rPr>
          <w:rStyle w:val="Rimandocommento"/>
        </w:rPr>
        <w:annotationRef/>
      </w:r>
      <w:r>
        <w:t>I like the picture!</w:t>
      </w:r>
    </w:p>
  </w:comment>
  <w:comment w:id="312" w:author="ALESSANDRO TAMBURINI" w:date="2023-08-30T11:34:00Z" w:initials="AT">
    <w:p w14:paraId="76DE6ACE" w14:textId="77777777" w:rsidR="00C51110" w:rsidRDefault="00C51110" w:rsidP="00A40828">
      <w:pPr>
        <w:pStyle w:val="Testocommento"/>
      </w:pPr>
      <w:r>
        <w:rPr>
          <w:rStyle w:val="Rimandocommento"/>
        </w:rPr>
        <w:annotationRef/>
      </w:r>
      <w:r>
        <w:t>Sono d'accordo con la faccenda dei platinum wires (si può fare uno zoom).</w:t>
      </w:r>
    </w:p>
  </w:comment>
  <w:comment w:id="319" w:author="ALESSANDRO TAMBURINI" w:date="2023-08-30T12:25:00Z" w:initials="AT">
    <w:p w14:paraId="7B686FA9" w14:textId="77777777" w:rsidR="001A053E" w:rsidRDefault="001A053E" w:rsidP="00221BE4">
      <w:pPr>
        <w:pStyle w:val="Testocommento"/>
      </w:pPr>
      <w:r>
        <w:rPr>
          <w:rStyle w:val="Rimandocommento"/>
        </w:rPr>
        <w:annotationRef/>
      </w:r>
      <w:r>
        <w:t>Potremmo inserire anche qui velocità e portata se disponibili.</w:t>
      </w:r>
    </w:p>
  </w:comment>
  <w:comment w:id="342" w:author="ANTONIA FILINGERI [2]" w:date="2023-08-29T13:29:00Z" w:initials="AF">
    <w:p w14:paraId="1FCBA562" w14:textId="45D20D61" w:rsidR="00F17C4E" w:rsidRDefault="00F17C4E" w:rsidP="005566DF">
      <w:pPr>
        <w:pStyle w:val="Testocommento"/>
      </w:pPr>
      <w:r>
        <w:rPr>
          <w:rStyle w:val="Rimandocommento"/>
        </w:rPr>
        <w:annotationRef/>
      </w:r>
      <w:r>
        <w:t>Dire meglio ? (non posso dire con certezza che abbia scritto questo ahahaha</w:t>
      </w:r>
    </w:p>
  </w:comment>
  <w:comment w:id="343" w:author="ALESSANDRO TAMBURINI" w:date="2023-08-30T12:28:00Z" w:initials="AT">
    <w:p w14:paraId="0DA4F653" w14:textId="77777777" w:rsidR="001A053E" w:rsidRDefault="001A053E" w:rsidP="00385CD5">
      <w:pPr>
        <w:pStyle w:val="Testocommento"/>
      </w:pPr>
      <w:r>
        <w:rPr>
          <w:rStyle w:val="Rimandocommento"/>
        </w:rPr>
        <w:annotationRef/>
      </w:r>
      <w:r>
        <w:t>In effetti non è chiarissimo ma si capisce. Tu scrivi che 15% è l'errore sperimentale che si è scelto corrispondente all'accuratezza degli strumenti analitici. E' così?</w:t>
      </w:r>
    </w:p>
  </w:comment>
  <w:comment w:id="349" w:author="ANTONIA FILINGERI [2]" w:date="2023-08-29T13:31:00Z" w:initials="AF">
    <w:p w14:paraId="77DA2300" w14:textId="5AC4A603" w:rsidR="00B275DD" w:rsidRDefault="00B275DD">
      <w:pPr>
        <w:pStyle w:val="Testocommento"/>
      </w:pPr>
      <w:r>
        <w:rPr>
          <w:rStyle w:val="Rimandocommento"/>
        </w:rPr>
        <w:annotationRef/>
      </w:r>
      <w:r>
        <w:t>Dice forse non serve riportare tutti i numeri visto che sono in tabella.</w:t>
      </w:r>
    </w:p>
    <w:p w14:paraId="067DBC4D" w14:textId="77777777" w:rsidR="00B275DD" w:rsidRDefault="00B275DD">
      <w:pPr>
        <w:pStyle w:val="Testocommento"/>
      </w:pPr>
    </w:p>
    <w:p w14:paraId="42CCCB8B" w14:textId="77777777" w:rsidR="00B275DD" w:rsidRDefault="00B275DD" w:rsidP="00B72E52">
      <w:pPr>
        <w:pStyle w:val="Testocommento"/>
      </w:pPr>
      <w:r>
        <w:t>In realtà non sono riportati in tabella perché questa è la soluzione vera.. Se vogliamo, possiamo fare una tabella ma diversi paper la riportano nel testo</w:t>
      </w:r>
    </w:p>
  </w:comment>
  <w:comment w:id="350" w:author="ALESSANDRO TAMBURINI" w:date="2023-08-30T12:30:00Z" w:initials="AT">
    <w:p w14:paraId="5BC98B6A" w14:textId="77777777" w:rsidR="001A053E" w:rsidRDefault="001A053E" w:rsidP="005E63A1">
      <w:pPr>
        <w:pStyle w:val="Testocommento"/>
      </w:pPr>
      <w:r>
        <w:rPr>
          <w:rStyle w:val="Rimandocommento"/>
        </w:rPr>
        <w:annotationRef/>
      </w:r>
      <w:r>
        <w:t>Va benissimo nel testo.</w:t>
      </w:r>
    </w:p>
  </w:comment>
  <w:comment w:id="351" w:author="ALESSANDRO TAMBURINI" w:date="2023-08-30T12:30:00Z" w:initials="AT">
    <w:p w14:paraId="57E9CD99" w14:textId="1DB678F5" w:rsidR="001A053E" w:rsidRDefault="001A053E" w:rsidP="000C0E9C">
      <w:pPr>
        <w:pStyle w:val="Testocommento"/>
      </w:pPr>
      <w:r>
        <w:rPr>
          <w:rStyle w:val="Rimandocommento"/>
        </w:rPr>
        <w:annotationRef/>
      </w:r>
      <w:r>
        <w:t>Confermi che non è però stata indagata la configurazione feed &amp; bleed, corretto?</w:t>
      </w:r>
    </w:p>
  </w:comment>
  <w:comment w:id="352" w:author="ALESSANDRO TAMBURINI" w:date="2023-08-30T12:32:00Z" w:initials="AT">
    <w:p w14:paraId="39366E23" w14:textId="77777777" w:rsidR="001A053E" w:rsidRDefault="001A053E" w:rsidP="00891E4B">
      <w:pPr>
        <w:pStyle w:val="Testocommento"/>
      </w:pPr>
      <w:r>
        <w:rPr>
          <w:rStyle w:val="Rimandocommento"/>
        </w:rPr>
        <w:annotationRef/>
      </w:r>
      <w:r>
        <w:t>1000 è tanto, ma se è già stato fatto [31], ok.</w:t>
      </w:r>
    </w:p>
  </w:comment>
  <w:comment w:id="354" w:author="ALESSANDRO TAMBURINI" w:date="2023-08-30T12:32:00Z" w:initials="AT">
    <w:p w14:paraId="04702E1E" w14:textId="77777777" w:rsidR="001A053E" w:rsidRDefault="001A053E" w:rsidP="00D1023B">
      <w:pPr>
        <w:pStyle w:val="Testocommento"/>
      </w:pPr>
      <w:r>
        <w:rPr>
          <w:rStyle w:val="Rimandocommento"/>
        </w:rPr>
        <w:annotationRef/>
      </w:r>
      <w:r>
        <w:t>Lo abbiamo già detto sopra, perché lo ripetiamo?</w:t>
      </w:r>
    </w:p>
  </w:comment>
  <w:comment w:id="355" w:author="ANTONIA FILINGERI [2]" w:date="2023-08-29T13:33:00Z" w:initials="AF">
    <w:p w14:paraId="74ACC5FB" w14:textId="30130CCB" w:rsidR="003C31D1" w:rsidRDefault="003C31D1">
      <w:pPr>
        <w:pStyle w:val="Testocommento"/>
      </w:pPr>
      <w:r>
        <w:rPr>
          <w:rStyle w:val="Rimandocommento"/>
        </w:rPr>
        <w:annotationRef/>
      </w:r>
      <w:r>
        <w:t>Ha messo un punto interrogativo.. Che condivido</w:t>
      </w:r>
    </w:p>
    <w:p w14:paraId="23342EC3" w14:textId="77777777" w:rsidR="003C31D1" w:rsidRDefault="003C31D1">
      <w:pPr>
        <w:pStyle w:val="Testocommento"/>
      </w:pPr>
    </w:p>
    <w:p w14:paraId="23F2BCFE" w14:textId="77777777" w:rsidR="003C31D1" w:rsidRDefault="003C31D1">
      <w:pPr>
        <w:pStyle w:val="Testocommento"/>
      </w:pPr>
      <w:r>
        <w:t xml:space="preserve">non so bene come giustificare che per gli altri isali riduciamo il numero di test (visto che quei parametri non hanno effetto sulla selettività/numero di trasporto).. </w:t>
      </w:r>
    </w:p>
    <w:p w14:paraId="3249210F" w14:textId="77777777" w:rsidR="003C31D1" w:rsidRDefault="003C31D1">
      <w:pPr>
        <w:pStyle w:val="Testocommento"/>
      </w:pPr>
    </w:p>
    <w:p w14:paraId="285F7635" w14:textId="77777777" w:rsidR="003C31D1" w:rsidRDefault="003C31D1" w:rsidP="007650CD">
      <w:pPr>
        <w:pStyle w:val="Testocommento"/>
      </w:pPr>
      <w:r>
        <w:t>Se lo spiego, anticipo i dati, se non lo spiego mi sembra un po' strano non giustificare il ridotto numero di conducibilità di ingresso per alcune coppie di sali</w:t>
      </w:r>
    </w:p>
  </w:comment>
  <w:comment w:id="356" w:author="ALESSANDRO TAMBURINI" w:date="2023-08-30T12:34:00Z" w:initials="AT">
    <w:p w14:paraId="66A0EEB1" w14:textId="77777777" w:rsidR="001A053E" w:rsidRDefault="001A053E">
      <w:pPr>
        <w:pStyle w:val="Testocommento"/>
      </w:pPr>
      <w:r>
        <w:rPr>
          <w:rStyle w:val="Rimandocommento"/>
        </w:rPr>
        <w:annotationRef/>
      </w:r>
      <w:r>
        <w:t>Ma se non lo diciamo proprio qui? Tanto qui non serve, basta dire che hai indagato 70, 300 e 1000.</w:t>
      </w:r>
    </w:p>
    <w:p w14:paraId="46F1F636" w14:textId="77777777" w:rsidR="001A053E" w:rsidRDefault="001A053E">
      <w:pPr>
        <w:pStyle w:val="Testocommento"/>
      </w:pPr>
    </w:p>
    <w:p w14:paraId="32FA6083" w14:textId="77777777" w:rsidR="001A053E" w:rsidRDefault="001A053E" w:rsidP="00D34DC0">
      <w:pPr>
        <w:pStyle w:val="Testocommento"/>
      </w:pPr>
      <w:r>
        <w:t>In alternativa, dopo "results obtained" potresti mettere tra parentesi il punto o la figura a cui ti riferisci.</w:t>
      </w:r>
    </w:p>
  </w:comment>
  <w:comment w:id="365" w:author="ANTONIA FILINGERI [2]" w:date="2023-08-29T13:34:00Z" w:initials="AF">
    <w:p w14:paraId="6D94911C" w14:textId="6B634C57" w:rsidR="007901B7" w:rsidRDefault="007901B7" w:rsidP="0052613C">
      <w:pPr>
        <w:pStyle w:val="Testocommento"/>
      </w:pPr>
      <w:r>
        <w:rPr>
          <w:rStyle w:val="Rimandocommento"/>
        </w:rPr>
        <w:annotationRef/>
      </w:r>
      <w:r>
        <w:t>Capire che parola ha aggiungo</w:t>
      </w:r>
    </w:p>
  </w:comment>
  <w:comment w:id="367" w:author="Philibert, Marc" w:date="2023-08-05T15:51:00Z" w:initials="PM">
    <w:p w14:paraId="1842E243" w14:textId="021AAE11" w:rsidR="00923186" w:rsidRDefault="00923186" w:rsidP="009F2061">
      <w:pPr>
        <w:pStyle w:val="Testocommento"/>
      </w:pPr>
      <w:r>
        <w:rPr>
          <w:rStyle w:val="Rimandocommento"/>
        </w:rPr>
        <w:annotationRef/>
      </w:r>
      <w:r>
        <w:t xml:space="preserve">In the paper you switch between the µS and mS units. Even if it's the same result, maybe we can keep one unit to make the paper homogeneous? </w:t>
      </w:r>
    </w:p>
  </w:comment>
  <w:comment w:id="368" w:author="ALESSANDRO TAMBURINI" w:date="2023-08-30T12:36:00Z" w:initials="AT">
    <w:p w14:paraId="0A81FDF5" w14:textId="77777777" w:rsidR="00E104C6" w:rsidRDefault="00E104C6" w:rsidP="000D75D4">
      <w:pPr>
        <w:pStyle w:val="Testocommento"/>
      </w:pPr>
      <w:r>
        <w:rPr>
          <w:rStyle w:val="Rimandocommento"/>
        </w:rPr>
        <w:annotationRef/>
      </w:r>
      <w:r>
        <w:t>Concordo (vedi sotto)</w:t>
      </w:r>
    </w:p>
  </w:comment>
  <w:comment w:id="369" w:author="ALESSANDRO TAMBURINI" w:date="2023-08-30T12:36:00Z" w:initials="AT">
    <w:p w14:paraId="75AAA370" w14:textId="09E92BA6" w:rsidR="00E104C6" w:rsidRDefault="00E104C6" w:rsidP="00BA1E1C">
      <w:pPr>
        <w:pStyle w:val="Testocommento"/>
      </w:pPr>
      <w:r>
        <w:rPr>
          <w:rStyle w:val="Rimandocommento"/>
        </w:rPr>
        <w:annotationRef/>
      </w:r>
      <w:r>
        <w:t>Perhè qui usi mS e nel testo microS? Io uniformerei per aiutare il lettore.</w:t>
      </w:r>
    </w:p>
  </w:comment>
  <w:comment w:id="375" w:author="ANTONIA FILINGERI [2]" w:date="2023-08-29T13:35:00Z" w:initials="AF">
    <w:p w14:paraId="6885A085" w14:textId="711BF7B9" w:rsidR="007901B7" w:rsidRDefault="007901B7" w:rsidP="00806102">
      <w:pPr>
        <w:pStyle w:val="Testocommento"/>
      </w:pPr>
      <w:r>
        <w:rPr>
          <w:rStyle w:val="Rimandocommento"/>
        </w:rPr>
        <w:annotationRef/>
      </w:r>
      <w:r>
        <w:t>Modificare in accordo alla tabella sopra</w:t>
      </w:r>
    </w:p>
  </w:comment>
  <w:comment w:id="376" w:author="ALESSANDRO TAMBURINI" w:date="2023-08-30T12:39:00Z" w:initials="AT">
    <w:p w14:paraId="11E2D9DC" w14:textId="77777777" w:rsidR="00E104C6" w:rsidRDefault="00E104C6" w:rsidP="008F3C39">
      <w:pPr>
        <w:pStyle w:val="Testocommento"/>
      </w:pPr>
      <w:r>
        <w:rPr>
          <w:rStyle w:val="Rimandocommento"/>
        </w:rPr>
        <w:annotationRef/>
      </w:r>
      <w:r>
        <w:t>Non dovremmo aggiungere la valenza ionica corrispondete ad apice?</w:t>
      </w:r>
    </w:p>
  </w:comment>
  <w:comment w:id="377" w:author="ALESSANDRO TAMBURINI" w:date="2023-08-30T12:44:00Z" w:initials="AT">
    <w:p w14:paraId="75F05543" w14:textId="77777777" w:rsidR="00F7652C" w:rsidRDefault="00F7652C" w:rsidP="00822987">
      <w:pPr>
        <w:pStyle w:val="Testocommento"/>
      </w:pPr>
      <w:r>
        <w:rPr>
          <w:rStyle w:val="Rimandocommento"/>
        </w:rPr>
        <w:annotationRef/>
      </w:r>
      <w:r>
        <w:t>Più che data analysis, qui ci sono le main figure di merito. Ma mi va bene anche data analysis.</w:t>
      </w:r>
    </w:p>
  </w:comment>
  <w:comment w:id="380" w:author="ANTONIA FILINGERI [2]" w:date="2023-08-29T13:35:00Z" w:initials="AF">
    <w:p w14:paraId="1316B562" w14:textId="666D5A4B" w:rsidR="00F13C5B" w:rsidRDefault="00F13C5B" w:rsidP="00472FA3">
      <w:pPr>
        <w:pStyle w:val="Testocommento"/>
      </w:pPr>
      <w:r>
        <w:rPr>
          <w:rStyle w:val="Rimandocommento"/>
        </w:rPr>
        <w:annotationRef/>
      </w:r>
      <w:r>
        <w:t xml:space="preserve">Specificare IN=OUT </w:t>
      </w:r>
    </w:p>
  </w:comment>
  <w:comment w:id="381" w:author="ALESSANDRO TAMBURINI" w:date="2023-08-30T12:39:00Z" w:initials="AT">
    <w:p w14:paraId="2555CD15" w14:textId="77777777" w:rsidR="00E104C6" w:rsidRDefault="00E104C6" w:rsidP="00377BB9">
      <w:pPr>
        <w:pStyle w:val="Testocommento"/>
      </w:pPr>
      <w:r>
        <w:rPr>
          <w:rStyle w:val="Rimandocommento"/>
        </w:rPr>
        <w:annotationRef/>
      </w:r>
      <w:r>
        <w:t>?</w:t>
      </w:r>
    </w:p>
  </w:comment>
  <w:comment w:id="417" w:author="ALESSANDRO TAMBURINI" w:date="2023-08-30T12:42:00Z" w:initials="AT">
    <w:p w14:paraId="5B984237" w14:textId="77777777" w:rsidR="00F7652C" w:rsidRDefault="00F7652C" w:rsidP="0084383A">
      <w:pPr>
        <w:pStyle w:val="Testocommento"/>
      </w:pPr>
      <w:r>
        <w:rPr>
          <w:rStyle w:val="Rimandocommento"/>
        </w:rPr>
        <w:annotationRef/>
      </w:r>
      <w:r>
        <w:t>Per coerenza con eq.1, dovresti riportare IN a pedice.</w:t>
      </w:r>
    </w:p>
  </w:comment>
  <w:comment w:id="420" w:author="ALESSANDRO TAMBURINI" w:date="2023-08-30T12:43:00Z" w:initials="AT">
    <w:p w14:paraId="57C3E86E" w14:textId="77777777" w:rsidR="00F7652C" w:rsidRDefault="00F7652C" w:rsidP="00060655">
      <w:pPr>
        <w:pStyle w:val="Testocommento"/>
      </w:pPr>
      <w:r>
        <w:rPr>
          <w:rStyle w:val="Rimandocommento"/>
        </w:rPr>
        <w:annotationRef/>
      </w:r>
      <w:r>
        <w:t>Come sopra.</w:t>
      </w:r>
    </w:p>
  </w:comment>
  <w:comment w:id="431" w:author="ANTONIA FILINGERI [2]" w:date="2023-08-29T13:37:00Z" w:initials="AF">
    <w:p w14:paraId="723CFB84" w14:textId="70D9B9A6" w:rsidR="008F4721" w:rsidRDefault="008F4721" w:rsidP="008F7D93">
      <w:pPr>
        <w:pStyle w:val="Testocommento"/>
      </w:pPr>
      <w:r>
        <w:rPr>
          <w:rStyle w:val="Rimandocommento"/>
        </w:rPr>
        <w:annotationRef/>
      </w:r>
      <w:r>
        <w:t>Suggerisce di spostare quesyp sotto (senza le frasi sugli altri paragrafi credo xD) ed evitare di iniziare il paragrafo con "la figura mostra".. Non gli piace iniziare con Fig..</w:t>
      </w:r>
    </w:p>
  </w:comment>
  <w:comment w:id="432" w:author="ALESSANDRO TAMBURINI" w:date="2023-08-30T12:45:00Z" w:initials="AT">
    <w:p w14:paraId="3D106796" w14:textId="77777777" w:rsidR="00F7652C" w:rsidRDefault="00F7652C" w:rsidP="0085420F">
      <w:pPr>
        <w:pStyle w:val="Testocommento"/>
      </w:pPr>
      <w:r>
        <w:rPr>
          <w:rStyle w:val="Rimandocommento"/>
        </w:rPr>
        <w:annotationRef/>
      </w:r>
      <w:r>
        <w:t>E' davvero un dettaglio e te lo dice un pillicuso 😊</w:t>
      </w:r>
    </w:p>
  </w:comment>
  <w:comment w:id="433" w:author="ANTONIA FILINGERI [2]" w:date="2023-08-29T13:40:00Z" w:initials="AF">
    <w:p w14:paraId="43807801" w14:textId="4677BAC6" w:rsidR="00DC0545" w:rsidRDefault="00DC0545">
      <w:pPr>
        <w:pStyle w:val="Testocommento"/>
      </w:pPr>
      <w:r>
        <w:rPr>
          <w:rStyle w:val="Rimandocommento"/>
        </w:rPr>
        <w:annotationRef/>
      </w:r>
      <w:r>
        <w:t xml:space="preserve">Dice che è troppo lungo e potremmo dividerlo in 2 sottoparagrafi: "ohmic behaviour" e "ion transport" ma questo significa modificare il tipo di testo.. </w:t>
      </w:r>
    </w:p>
    <w:p w14:paraId="32888DCA" w14:textId="77777777" w:rsidR="00DC0545" w:rsidRDefault="00DC0545">
      <w:pPr>
        <w:pStyle w:val="Testocommento"/>
      </w:pPr>
    </w:p>
    <w:p w14:paraId="4BD68C6E" w14:textId="77777777" w:rsidR="00DC0545" w:rsidRDefault="00DC0545" w:rsidP="002B268C">
      <w:pPr>
        <w:pStyle w:val="Testocommento"/>
      </w:pPr>
      <w:r>
        <w:t>Altrimenti propone di fare  i) un sale, ii) 2 Sali, iii) 3 Sali che è già così, almeno in parte, ma lo rendiamo più esplicito</w:t>
      </w:r>
    </w:p>
  </w:comment>
  <w:comment w:id="434" w:author="ANTONIA FILINGERI [2]" w:date="2023-08-29T13:41:00Z" w:initials="AF">
    <w:p w14:paraId="1EE3B4B5" w14:textId="77777777" w:rsidR="00DC0545" w:rsidRDefault="00DC0545" w:rsidP="005967D3">
      <w:pPr>
        <w:pStyle w:val="Testocommento"/>
      </w:pPr>
      <w:r>
        <w:rPr>
          <w:rStyle w:val="Rimandocommento"/>
        </w:rPr>
        <w:annotationRef/>
      </w:r>
      <w:r>
        <w:t>Oppure si può fare un mix delle 2 proposte (mio commento)</w:t>
      </w:r>
    </w:p>
  </w:comment>
  <w:comment w:id="435" w:author="ALESSANDRO TAMBURINI" w:date="2023-08-30T12:48:00Z" w:initials="AT">
    <w:p w14:paraId="30F808E6" w14:textId="77777777" w:rsidR="00D237CA" w:rsidRDefault="00D237CA" w:rsidP="003767AE">
      <w:pPr>
        <w:pStyle w:val="Testocommento"/>
      </w:pPr>
      <w:r>
        <w:rPr>
          <w:rStyle w:val="Rimandocommento"/>
        </w:rPr>
        <w:annotationRef/>
      </w:r>
      <w:r>
        <w:t>Che intendi per mix delle proposte? L'alternativa di rendere + esplicito i) un sale, ii) 2 Sali, iii) 3 Sali a me può andare bene.</w:t>
      </w:r>
    </w:p>
  </w:comment>
  <w:comment w:id="441" w:author="Philibert, Marc" w:date="2023-08-05T16:02:00Z" w:initials="PM">
    <w:p w14:paraId="0F4AAC3A" w14:textId="117D04FF" w:rsidR="00BF510D" w:rsidRDefault="00BF510D" w:rsidP="00DD5B74">
      <w:pPr>
        <w:pStyle w:val="Testocommento"/>
      </w:pPr>
      <w:r>
        <w:rPr>
          <w:rStyle w:val="Rimandocommento"/>
        </w:rPr>
        <w:annotationRef/>
      </w:r>
      <w:r>
        <w:t>As mentionned previously I'd keep the same conductivity units throughout the paper.</w:t>
      </w:r>
    </w:p>
  </w:comment>
  <w:comment w:id="469" w:author="ALESSANDRO TAMBURINI" w:date="2023-08-30T12:54:00Z" w:initials="AT">
    <w:p w14:paraId="5F536830" w14:textId="77777777" w:rsidR="00D237CA" w:rsidRDefault="00D237CA" w:rsidP="00720A07">
      <w:pPr>
        <w:pStyle w:val="Testocommento"/>
      </w:pPr>
      <w:r>
        <w:rPr>
          <w:rStyle w:val="Rimandocommento"/>
        </w:rPr>
        <w:annotationRef/>
      </w:r>
      <w:r>
        <w:t>Non capisco. NaCl mi pare sempre presente.</w:t>
      </w:r>
    </w:p>
  </w:comment>
  <w:comment w:id="478" w:author="ALESSANDRO TAMBURINI" w:date="2023-08-30T13:05:00Z" w:initials="AT">
    <w:p w14:paraId="5F77CE77" w14:textId="77777777" w:rsidR="00363C0F" w:rsidRDefault="00363C0F" w:rsidP="00B31BC3">
      <w:pPr>
        <w:pStyle w:val="Testocommento"/>
      </w:pPr>
      <w:r>
        <w:rPr>
          <w:rStyle w:val="Rimandocommento"/>
        </w:rPr>
        <w:annotationRef/>
      </w:r>
      <w:r>
        <w:t>Si vedrebbe meglio se la figura (a) avesse voltaggio in ascissa e corrente in ordinata.</w:t>
      </w:r>
    </w:p>
  </w:comment>
  <w:comment w:id="487" w:author="Philibert, Marc" w:date="2023-08-05T16:13:00Z" w:initials="PM">
    <w:p w14:paraId="4A46C450" w14:textId="3B46A6DC" w:rsidR="006C110E" w:rsidRDefault="006C110E" w:rsidP="000D3EA9">
      <w:pPr>
        <w:pStyle w:val="Testocommento"/>
      </w:pPr>
      <w:r>
        <w:rPr>
          <w:rStyle w:val="Rimandocommento"/>
        </w:rPr>
        <w:annotationRef/>
      </w:r>
      <w:r>
        <w:t>This wasn't clear to me in the sentence. Is this correct?</w:t>
      </w:r>
    </w:p>
  </w:comment>
  <w:comment w:id="488" w:author="ALESSANDRO TAMBURINI" w:date="2023-08-30T13:03:00Z" w:initials="AT">
    <w:p w14:paraId="48B1C0D5" w14:textId="77777777" w:rsidR="00363C0F" w:rsidRDefault="00363C0F" w:rsidP="00425341">
      <w:pPr>
        <w:pStyle w:val="Testocommento"/>
      </w:pPr>
      <w:r>
        <w:rPr>
          <w:rStyle w:val="Rimandocommento"/>
        </w:rPr>
        <w:annotationRef/>
      </w:r>
      <w:r>
        <w:t>Per me si capisce.</w:t>
      </w:r>
    </w:p>
  </w:comment>
  <w:comment w:id="491" w:author="ANTONIA FILINGERI [2]" w:date="2023-08-29T13:43:00Z" w:initials="AF">
    <w:p w14:paraId="11142AFE" w14:textId="621F7EAF" w:rsidR="0079625F" w:rsidRDefault="0079625F" w:rsidP="00485FC5">
      <w:pPr>
        <w:pStyle w:val="Testocommento"/>
      </w:pPr>
      <w:r>
        <w:rPr>
          <w:rStyle w:val="Rimandocommento"/>
        </w:rPr>
        <w:annotationRef/>
      </w:r>
      <w:r>
        <w:t>Suggerisce di dividerli come in figura 6 cioè grafico per cationi e grafico per anioni in competizione.. Posso farlo ma questa figura avrà 4 grafici se lascio la conducibilità di uscita</w:t>
      </w:r>
    </w:p>
  </w:comment>
  <w:comment w:id="492" w:author="ANTONIA FILINGERI [2]" w:date="2023-08-29T13:46:00Z" w:initials="AF">
    <w:p w14:paraId="6F1B66D7" w14:textId="77777777" w:rsidR="00936DCF" w:rsidRDefault="00936DCF">
      <w:pPr>
        <w:pStyle w:val="Testocommento"/>
      </w:pPr>
      <w:r>
        <w:rPr>
          <w:rStyle w:val="Rimandocommento"/>
        </w:rPr>
        <w:annotationRef/>
      </w:r>
      <w:r>
        <w:t>Dice di anticipare la posizione della figura..</w:t>
      </w:r>
    </w:p>
    <w:p w14:paraId="094545DD" w14:textId="77777777" w:rsidR="00936DCF" w:rsidRDefault="00936DCF">
      <w:pPr>
        <w:pStyle w:val="Testocommento"/>
      </w:pPr>
    </w:p>
    <w:p w14:paraId="76C70A16" w14:textId="77777777" w:rsidR="00936DCF" w:rsidRDefault="00936DCF" w:rsidP="00073672">
      <w:pPr>
        <w:pStyle w:val="Testocommento"/>
      </w:pPr>
      <w:r>
        <w:t>Chiede come sarebbe il grafico della conducibilità se in ascissa avessimo densità di corrente.. Risposta: sarebbero tutti sovrapposti solo che alcune curve avrebbero l'ultimo punto a densità di corrente inferiore (lo avevo provato ma ho pensato non fosse facilissimo distinguere le varie curve ma ve lo posso far vedere e decidiamo)</w:t>
      </w:r>
    </w:p>
  </w:comment>
  <w:comment w:id="493" w:author="ALESSANDRO TAMBURINI" w:date="2023-08-30T13:01:00Z" w:initials="AT">
    <w:p w14:paraId="668D5097" w14:textId="77777777" w:rsidR="00363C0F" w:rsidRDefault="00363C0F" w:rsidP="006B18A0">
      <w:pPr>
        <w:pStyle w:val="Testocommento"/>
      </w:pPr>
      <w:r>
        <w:rPr>
          <w:rStyle w:val="Rimandocommento"/>
        </w:rPr>
        <w:annotationRef/>
      </w:r>
      <w:r>
        <w:t>Io in realtà avrei messo il voltaggio come ascissa visto che è la variabile indipendente anche per il grafico a). Ad ogni modo parliamone insieme ad Andrea e decidiamo. Anche così va bene, ma ammetto che è arduo seguire. Ad esempio, io avrei usato un simbolo diverso per le miscele binarie che coinvolgono un sale non indagato come single salt solution.</w:t>
      </w:r>
    </w:p>
  </w:comment>
  <w:comment w:id="495" w:author="ANTONIA FILINGERI [2]" w:date="2023-08-29T13:47:00Z" w:initials="AF">
    <w:p w14:paraId="64289ADE" w14:textId="3665FEB1" w:rsidR="00BA284F" w:rsidRDefault="00BA284F" w:rsidP="00C8663F">
      <w:pPr>
        <w:pStyle w:val="Testocommento"/>
      </w:pPr>
      <w:r>
        <w:rPr>
          <w:rStyle w:val="Rimandocommento"/>
        </w:rPr>
        <w:annotationRef/>
      </w:r>
      <w:r>
        <w:t>Qui dice che potremmo dividere la 3.1.2. in cui parliamo del "ion transport" mentre la prima parte era "ohmic behaviour"</w:t>
      </w:r>
    </w:p>
  </w:comment>
  <w:comment w:id="498" w:author="ANTONIA FILINGERI [2]" w:date="2023-08-29T13:47:00Z" w:initials="AF">
    <w:p w14:paraId="4DBDA16A" w14:textId="77777777" w:rsidR="003D48B6" w:rsidRDefault="003D48B6" w:rsidP="00582E54">
      <w:pPr>
        <w:pStyle w:val="Testocommento"/>
      </w:pPr>
      <w:r>
        <w:rPr>
          <w:rStyle w:val="Rimandocommento"/>
        </w:rPr>
        <w:annotationRef/>
      </w:r>
      <w:r>
        <w:t>Metterlo prima del pezzo "Figura 4.."</w:t>
      </w:r>
    </w:p>
  </w:comment>
  <w:comment w:id="499" w:author="ANTONIA FILINGERI [2]" w:date="2023-08-29T13:48:00Z" w:initials="AF">
    <w:p w14:paraId="00DB3615" w14:textId="77777777" w:rsidR="003D48B6" w:rsidRDefault="003D48B6" w:rsidP="00DE6EB3">
      <w:pPr>
        <w:pStyle w:val="Testocommento"/>
      </w:pPr>
      <w:r>
        <w:rPr>
          <w:rStyle w:val="Rimandocommento"/>
        </w:rPr>
        <w:annotationRef/>
      </w:r>
      <w:r>
        <w:t>Il pezzetto "similar conclusions were obtained andrebbe spostato alla fine</w:t>
      </w:r>
    </w:p>
  </w:comment>
  <w:comment w:id="500" w:author="ALESSANDRO TAMBURINI" w:date="2023-08-30T13:06:00Z" w:initials="AT">
    <w:p w14:paraId="441617AB" w14:textId="77777777" w:rsidR="00F1123B" w:rsidRDefault="00F1123B" w:rsidP="00ED7999">
      <w:pPr>
        <w:pStyle w:val="Testocommento"/>
      </w:pPr>
      <w:r>
        <w:rPr>
          <w:rStyle w:val="Rimandocommento"/>
        </w:rPr>
        <w:annotationRef/>
      </w:r>
      <w:r>
        <w:t>Primo punto) A me va bene anche qui.</w:t>
      </w:r>
    </w:p>
  </w:comment>
  <w:comment w:id="501" w:author="ALESSANDRO TAMBURINI" w:date="2023-08-30T13:07:00Z" w:initials="AT">
    <w:p w14:paraId="7358E356" w14:textId="77777777" w:rsidR="00F1123B" w:rsidRDefault="00F1123B" w:rsidP="00B76954">
      <w:pPr>
        <w:pStyle w:val="Testocommento"/>
      </w:pPr>
      <w:r>
        <w:rPr>
          <w:rStyle w:val="Rimandocommento"/>
        </w:rPr>
        <w:annotationRef/>
      </w:r>
      <w:r>
        <w:t>Secondo punto) A me va bene anche qui.</w:t>
      </w:r>
    </w:p>
  </w:comment>
  <w:comment w:id="510" w:author="ALESSANDRO TAMBURINI" w:date="2023-08-30T13:14:00Z" w:initials="AT">
    <w:p w14:paraId="27B939C7" w14:textId="77777777" w:rsidR="00F1123B" w:rsidRDefault="00F1123B" w:rsidP="00ED77B4">
      <w:pPr>
        <w:pStyle w:val="Testocommento"/>
      </w:pPr>
      <w:r>
        <w:rPr>
          <w:rStyle w:val="Rimandocommento"/>
        </w:rPr>
        <w:annotationRef/>
      </w:r>
      <w:r>
        <w:t>Rephrase it.</w:t>
      </w:r>
    </w:p>
  </w:comment>
  <w:comment w:id="517" w:author="ANTONIA FILINGERI [2]" w:date="2023-08-29T13:50:00Z" w:initials="AF">
    <w:p w14:paraId="4A7C0496" w14:textId="313D37CA" w:rsidR="00413DE1" w:rsidRDefault="00413DE1" w:rsidP="00FC0D26">
      <w:pPr>
        <w:pStyle w:val="Testocommento"/>
      </w:pPr>
      <w:r>
        <w:rPr>
          <w:rStyle w:val="Rimandocommento"/>
        </w:rPr>
        <w:annotationRef/>
      </w:r>
      <w:r>
        <w:t>Dice di accorciare il commento e distinguere i colori dei rombi blu in funzione della conducibilità del permeati di ingresso</w:t>
      </w:r>
    </w:p>
  </w:comment>
  <w:comment w:id="518" w:author="ALESSANDRO TAMBURINI" w:date="2023-08-30T13:17:00Z" w:initials="AT">
    <w:p w14:paraId="53A540D8" w14:textId="77777777" w:rsidR="00F405EC" w:rsidRDefault="00F405EC" w:rsidP="00CB7734">
      <w:pPr>
        <w:pStyle w:val="Testocommento"/>
      </w:pPr>
      <w:r>
        <w:rPr>
          <w:rStyle w:val="Rimandocommento"/>
        </w:rPr>
        <w:annotationRef/>
      </w:r>
      <w:r>
        <w:t>Capisco il commento di andrea, ma va bene solo se i grafici non si incasinano troppo perché così sono chiari.</w:t>
      </w:r>
    </w:p>
  </w:comment>
  <w:comment w:id="519" w:author="ALESSANDRO TAMBURINI" w:date="2023-08-30T13:17:00Z" w:initials="AT">
    <w:p w14:paraId="371B2D1A" w14:textId="77777777" w:rsidR="00F405EC" w:rsidRDefault="00F405EC" w:rsidP="002B04C0">
      <w:pPr>
        <w:pStyle w:val="Testocommento"/>
      </w:pPr>
      <w:r>
        <w:rPr>
          <w:rStyle w:val="Rimandocommento"/>
        </w:rPr>
        <w:annotationRef/>
      </w:r>
      <w:r>
        <w:t>Non dovremmo ipotizzare una spiegazione?</w:t>
      </w:r>
    </w:p>
  </w:comment>
  <w:comment w:id="521" w:author="ALESSANDRO TAMBURINI" w:date="2023-08-30T13:18:00Z" w:initials="AT">
    <w:p w14:paraId="27BA8BF5" w14:textId="77777777" w:rsidR="00F405EC" w:rsidRDefault="00F405EC" w:rsidP="00C77F1E">
      <w:pPr>
        <w:pStyle w:val="Testocommento"/>
      </w:pPr>
      <w:r>
        <w:rPr>
          <w:rStyle w:val="Rimandocommento"/>
        </w:rPr>
        <w:annotationRef/>
      </w:r>
      <w:r>
        <w:t xml:space="preserve">In realtà abbiamo detto sopra che la conducibilità della brine non conta. </w:t>
      </w:r>
    </w:p>
  </w:comment>
  <w:comment w:id="522" w:author="ALESSANDRO TAMBURINI" w:date="2023-08-30T13:19:00Z" w:initials="AT">
    <w:p w14:paraId="039BE2D4" w14:textId="77777777" w:rsidR="00F405EC" w:rsidRDefault="00F405EC" w:rsidP="00084922">
      <w:pPr>
        <w:pStyle w:val="Testocommento"/>
      </w:pPr>
      <w:r>
        <w:rPr>
          <w:rStyle w:val="Rimandocommento"/>
        </w:rPr>
        <w:annotationRef/>
      </w:r>
      <w:r>
        <w:t>Io scriverei "brine compartment composition" e taglierei la frase sotto.</w:t>
      </w:r>
    </w:p>
  </w:comment>
  <w:comment w:id="544" w:author="ANTONIA FILINGERI [2]" w:date="2023-08-29T13:56:00Z" w:initials="AF">
    <w:p w14:paraId="1096BF95" w14:textId="1E2ABE0E" w:rsidR="00385639" w:rsidRDefault="00385639" w:rsidP="00A35BF2">
      <w:pPr>
        <w:pStyle w:val="Testocommento"/>
      </w:pPr>
      <w:r>
        <w:rPr>
          <w:rStyle w:val="Rimandocommento"/>
        </w:rPr>
        <w:annotationRef/>
      </w:r>
      <w:r>
        <w:t>Mettere numeri precisi da excel</w:t>
      </w:r>
    </w:p>
  </w:comment>
  <w:comment w:id="545" w:author="ALESSANDRO TAMBURINI" w:date="2023-08-30T13:26:00Z" w:initials="AT">
    <w:p w14:paraId="0A55844E" w14:textId="77777777" w:rsidR="000F467C" w:rsidRDefault="000F467C" w:rsidP="00FD63FF">
      <w:pPr>
        <w:pStyle w:val="Testocommento"/>
      </w:pPr>
      <w:r>
        <w:rPr>
          <w:rStyle w:val="Rimandocommento"/>
        </w:rPr>
        <w:annotationRef/>
      </w:r>
      <w:r>
        <w:t>Aggiungerei un ovvio conseguente commento sulla relativa affinità.</w:t>
      </w:r>
    </w:p>
  </w:comment>
  <w:comment w:id="546" w:author="ALESSANDRO TAMBURINI" w:date="2023-08-30T13:27:00Z" w:initials="AT">
    <w:p w14:paraId="6EEDD1AD" w14:textId="77777777" w:rsidR="005A5F86" w:rsidRDefault="005A5F86" w:rsidP="00287998">
      <w:pPr>
        <w:pStyle w:val="Testocommento"/>
      </w:pPr>
      <w:r>
        <w:rPr>
          <w:rStyle w:val="Rimandocommento"/>
        </w:rPr>
        <w:annotationRef/>
      </w:r>
      <w:r>
        <w:t>Dopo aver letto anche questo commento, forse riportare qui s1-s3 unite non è una cattiva idea.</w:t>
      </w:r>
    </w:p>
  </w:comment>
  <w:comment w:id="547" w:author="ANTONIA FILINGERI [2]" w:date="2023-08-29T13:57:00Z" w:initials="AF">
    <w:p w14:paraId="69D6878E" w14:textId="15F93015" w:rsidR="003D3BB4" w:rsidRDefault="003D3BB4" w:rsidP="00535B4A">
      <w:pPr>
        <w:pStyle w:val="Testocommento"/>
      </w:pPr>
      <w:r>
        <w:rPr>
          <w:rStyle w:val="Rimandocommento"/>
        </w:rPr>
        <w:annotationRef/>
      </w:r>
      <w:r>
        <w:t>Mettere simboli più grandi e check dimensione titolo assi.. In asse verticale segni di grad. 0.2 anziché 0.5</w:t>
      </w:r>
    </w:p>
  </w:comment>
  <w:comment w:id="548" w:author="ALESSANDRO TAMBURINI" w:date="2023-08-30T13:08:00Z" w:initials="AT">
    <w:p w14:paraId="481F3910" w14:textId="77777777" w:rsidR="00F1123B" w:rsidRDefault="00F1123B">
      <w:pPr>
        <w:pStyle w:val="Testocommento"/>
      </w:pPr>
      <w:r>
        <w:rPr>
          <w:rStyle w:val="Rimandocommento"/>
        </w:rPr>
        <w:annotationRef/>
      </w:r>
      <w:r>
        <w:t>Ok.</w:t>
      </w:r>
    </w:p>
    <w:p w14:paraId="29BE5921" w14:textId="77777777" w:rsidR="00F1123B" w:rsidRDefault="00F1123B" w:rsidP="00653C69">
      <w:pPr>
        <w:pStyle w:val="Testocommento"/>
      </w:pPr>
      <w:r>
        <w:t>I rombi del grafico a sono di colore diverso di quelli del grafico b.</w:t>
      </w:r>
    </w:p>
  </w:comment>
  <w:comment w:id="549" w:author="ALESSANDRO TAMBURINI" w:date="2023-08-30T13:10:00Z" w:initials="AT">
    <w:p w14:paraId="6B8DA4F4" w14:textId="77777777" w:rsidR="00F1123B" w:rsidRDefault="00F1123B" w:rsidP="00F8318B">
      <w:pPr>
        <w:pStyle w:val="Testocommento"/>
      </w:pPr>
      <w:r>
        <w:rPr>
          <w:rStyle w:val="Rimandocommento"/>
        </w:rPr>
        <w:annotationRef/>
      </w:r>
      <w:r>
        <w:t>Capisco che i grafici si incasinano, ma non abbiamo info su accuratezza sperimentale. Le barre di errore sarebbero tutte con un 15%? Magari ne parliamo.</w:t>
      </w:r>
    </w:p>
  </w:comment>
  <w:comment w:id="552" w:author="ANTONIA FILINGERI [2]" w:date="2023-08-29T13:58:00Z" w:initials="AF">
    <w:p w14:paraId="033F3EDE" w14:textId="1ABB7595" w:rsidR="003D3BB4" w:rsidRDefault="003D3BB4" w:rsidP="00AA276C">
      <w:pPr>
        <w:pStyle w:val="Testocommento"/>
      </w:pPr>
      <w:r>
        <w:rPr>
          <w:rStyle w:val="Rimandocommento"/>
        </w:rPr>
        <w:annotationRef/>
      </w:r>
      <w:r>
        <w:t>Qui dovrebbe ini&lt;iare secondo andrea una subsection 3.1.3 Selectivities</w:t>
      </w:r>
    </w:p>
  </w:comment>
  <w:comment w:id="553" w:author="ALESSANDRO TAMBURINI" w:date="2023-08-30T13:29:00Z" w:initials="AT">
    <w:p w14:paraId="07DD0A00" w14:textId="77777777" w:rsidR="005A5F86" w:rsidRDefault="005A5F86" w:rsidP="00F77914">
      <w:pPr>
        <w:pStyle w:val="Testocommento"/>
      </w:pPr>
      <w:r>
        <w:rPr>
          <w:rStyle w:val="Rimandocommento"/>
        </w:rPr>
        <w:annotationRef/>
      </w:r>
      <w:r>
        <w:t>Va bene anche questa opzione, ma va mantenuta anche x 3salts cases immagino.</w:t>
      </w:r>
    </w:p>
  </w:comment>
  <w:comment w:id="563" w:author="ANTONIA FILINGERI [2]" w:date="2023-08-29T14:00:00Z" w:initials="AF">
    <w:p w14:paraId="4B39286E" w14:textId="11E7100B" w:rsidR="00741ECF" w:rsidRDefault="00741ECF" w:rsidP="00963467">
      <w:pPr>
        <w:pStyle w:val="Testocommento"/>
      </w:pPr>
      <w:r>
        <w:rPr>
          <w:rStyle w:val="Rimandocommento"/>
        </w:rPr>
        <w:annotationRef/>
      </w:r>
      <w:r>
        <w:t>Gli sembra fuori luogo qui e suggerisce di metterlo alla fine.. Nemmeno io ne sono convinta ma siccome non abbiamo una spiegazione più certa, ho provato a mettere ref di letteratura (in questo caso nostro lavoro) per dire che è già stato visto anche se il processo era EDBM e la composizione completamente diversa.. Nemmeno lì abbiamo trovato una vera spiegazione</w:t>
      </w:r>
    </w:p>
  </w:comment>
  <w:comment w:id="564" w:author="ALESSANDRO TAMBURINI" w:date="2023-08-30T13:33:00Z" w:initials="AT">
    <w:p w14:paraId="4CC7BEB6" w14:textId="77777777" w:rsidR="005A5F86" w:rsidRDefault="005A5F86" w:rsidP="00294941">
      <w:pPr>
        <w:pStyle w:val="Testocommento"/>
      </w:pPr>
      <w:r>
        <w:rPr>
          <w:rStyle w:val="Rimandocommento"/>
        </w:rPr>
        <w:annotationRef/>
      </w:r>
      <w:r>
        <w:t>Io la lascerei qui. Secondo me messa qui non fa venire voglia di una spiegazione.</w:t>
      </w:r>
    </w:p>
  </w:comment>
  <w:comment w:id="577" w:author="ALESSANDRO TAMBURINI" w:date="2023-08-30T13:35:00Z" w:initials="AT">
    <w:p w14:paraId="7F5E0DF3" w14:textId="77777777" w:rsidR="005A5F86" w:rsidRDefault="005A5F86" w:rsidP="008D7FC8">
      <w:pPr>
        <w:pStyle w:val="Testocommento"/>
      </w:pPr>
      <w:r>
        <w:rPr>
          <w:rStyle w:val="Rimandocommento"/>
        </w:rPr>
        <w:annotationRef/>
      </w:r>
      <w:r>
        <w:t>Questo non dovrebbe renderlo meno mobile? L'H+ è infatti il + mobile</w:t>
      </w:r>
    </w:p>
  </w:comment>
  <w:comment w:id="582" w:author="ANTONIA FILINGERI [2]" w:date="2023-08-29T14:03:00Z" w:initials="AF">
    <w:p w14:paraId="0EB6E478" w14:textId="66F2582B" w:rsidR="00EC1759" w:rsidRDefault="00EC1759" w:rsidP="009322C2">
      <w:pPr>
        <w:pStyle w:val="Testocommento"/>
      </w:pPr>
      <w:r>
        <w:rPr>
          <w:rStyle w:val="Rimandocommento"/>
        </w:rPr>
        <w:annotationRef/>
      </w:r>
      <w:r>
        <w:t>Dice esempio di come snellire il testo</w:t>
      </w:r>
    </w:p>
  </w:comment>
  <w:comment w:id="590" w:author="Philibert, Marc" w:date="2023-08-05T16:23:00Z" w:initials="PM">
    <w:p w14:paraId="0946DA29" w14:textId="79F83526" w:rsidR="00280F44" w:rsidRDefault="00280F44" w:rsidP="00A734E7">
      <w:pPr>
        <w:pStyle w:val="Testocommento"/>
      </w:pPr>
      <w:r>
        <w:rPr>
          <w:rStyle w:val="Rimandocommento"/>
        </w:rPr>
        <w:annotationRef/>
      </w:r>
      <w:r>
        <w:t>It feels like this is an important conclusion to put forward.</w:t>
      </w:r>
    </w:p>
  </w:comment>
  <w:comment w:id="591" w:author="ANTONIA FILINGERI [2]" w:date="2023-08-29T14:06:00Z" w:initials="AF">
    <w:p w14:paraId="39A4B460" w14:textId="77777777" w:rsidR="00390194" w:rsidRDefault="00390194" w:rsidP="0033646A">
      <w:pPr>
        <w:pStyle w:val="Testocommento"/>
      </w:pPr>
      <w:r>
        <w:rPr>
          <w:rStyle w:val="Rimandocommento"/>
        </w:rPr>
        <w:annotationRef/>
      </w:r>
      <w:r>
        <w:t>Andrea dice che la conclusione è corretta ma non elegante, e che siccome noi non possiamo cambiare la composizione, è più pratico dire che il comportamento è legato al ben noto effetto di riduzione della selettività di IEM quando aumentano le concentarzioni</w:t>
      </w:r>
    </w:p>
  </w:comment>
  <w:comment w:id="592" w:author="ALESSANDRO TAMBURINI" w:date="2023-08-30T13:38:00Z" w:initials="AT">
    <w:p w14:paraId="5444A6C8" w14:textId="77777777" w:rsidR="00313BB7" w:rsidRDefault="00313BB7" w:rsidP="00FC5C06">
      <w:pPr>
        <w:pStyle w:val="Testocommento"/>
      </w:pPr>
      <w:r>
        <w:rPr>
          <w:rStyle w:val="Rimandocommento"/>
        </w:rPr>
        <w:annotationRef/>
      </w:r>
      <w:r>
        <w:t>D'accordo.</w:t>
      </w:r>
    </w:p>
  </w:comment>
  <w:comment w:id="606" w:author="ALESSANDRO TAMBURINI" w:date="2023-08-30T13:40:00Z" w:initials="AT">
    <w:p w14:paraId="332D2363" w14:textId="77777777" w:rsidR="00313BB7" w:rsidRDefault="00313BB7" w:rsidP="00426DD4">
      <w:pPr>
        <w:pStyle w:val="Testocommento"/>
      </w:pPr>
      <w:r>
        <w:rPr>
          <w:rStyle w:val="Rimandocommento"/>
        </w:rPr>
        <w:annotationRef/>
      </w:r>
      <w:r>
        <w:t>Commento per il futuro: sono davvero curioso di sapere se questi comportamenti vengono stravolti con membrane commerciali diverse. Sicuramente cambiano, ma mi chiedo se si può addirittura arrivare a vedere inversioni.</w:t>
      </w:r>
    </w:p>
  </w:comment>
  <w:comment w:id="601" w:author="Philibert, Marc" w:date="2023-08-05T16:24:00Z" w:initials="PM">
    <w:p w14:paraId="0C032DF0" w14:textId="2781D286" w:rsidR="00280F44" w:rsidRDefault="00280F44" w:rsidP="00243EA0">
      <w:pPr>
        <w:pStyle w:val="Testocommento"/>
      </w:pPr>
      <w:r>
        <w:rPr>
          <w:rStyle w:val="Rimandocommento"/>
        </w:rPr>
        <w:annotationRef/>
      </w:r>
      <w:r>
        <w:t>Not sure if I got this right...</w:t>
      </w:r>
    </w:p>
  </w:comment>
  <w:comment w:id="607" w:author="ANTONIA FILINGERI [2]" w:date="2023-08-29T14:10:00Z" w:initials="AF">
    <w:p w14:paraId="792663DB" w14:textId="77777777" w:rsidR="00095DF4" w:rsidRDefault="00095DF4">
      <w:pPr>
        <w:pStyle w:val="Testocommento"/>
      </w:pPr>
      <w:r>
        <w:rPr>
          <w:rStyle w:val="Rimandocommento"/>
        </w:rPr>
        <w:annotationRef/>
      </w:r>
      <w:r>
        <w:t xml:space="preserve">Andrea chiede perché non li abbiamo per tutti e che un reviewer solleverebbe la questione per avere l'effetto anche per Mg e Ca.. Per cui dice, se non li abbiamo, meglio togliere la frase e la figura S4. </w:t>
      </w:r>
    </w:p>
    <w:p w14:paraId="50D1D353" w14:textId="77777777" w:rsidR="00095DF4" w:rsidRDefault="00095DF4">
      <w:pPr>
        <w:pStyle w:val="Testocommento"/>
      </w:pPr>
    </w:p>
    <w:p w14:paraId="0603D549" w14:textId="77777777" w:rsidR="00095DF4" w:rsidRDefault="00095DF4" w:rsidP="00A95F46">
      <w:pPr>
        <w:pStyle w:val="Testocommento"/>
      </w:pPr>
      <w:r>
        <w:t>Non li abbiamo, infatti al CIRSEE non erano abituati a fare tutte queste analisi, quindi mi chiesero di ridurre la campagna sperimentale con multi-ioni perché i campioni erano troppi</w:t>
      </w:r>
    </w:p>
  </w:comment>
  <w:comment w:id="608" w:author="ALESSANDRO TAMBURINI" w:date="2023-08-30T13:41:00Z" w:initials="AT">
    <w:p w14:paraId="5654E72F" w14:textId="77777777" w:rsidR="00313BB7" w:rsidRDefault="00313BB7" w:rsidP="009B60B6">
      <w:pPr>
        <w:pStyle w:val="Testocommento"/>
      </w:pPr>
      <w:r>
        <w:rPr>
          <w:rStyle w:val="Rimandocommento"/>
        </w:rPr>
        <w:annotationRef/>
      </w:r>
      <w:r>
        <w:t>Mi sa che andrea ha ragione. Aggiungo che se dovessero chiederci qualcosa cmq, almeno abbiamo la figura S4 conservata da usare.</w:t>
      </w:r>
    </w:p>
  </w:comment>
  <w:comment w:id="610" w:author="ALESSANDRO TAMBURINI" w:date="2023-08-30T13:43:00Z" w:initials="AT">
    <w:p w14:paraId="67C51DB0" w14:textId="77777777" w:rsidR="00313BB7" w:rsidRDefault="00313BB7" w:rsidP="00D72AE0">
      <w:pPr>
        <w:pStyle w:val="Testocommento"/>
      </w:pPr>
      <w:r>
        <w:rPr>
          <w:rStyle w:val="Rimandocommento"/>
        </w:rPr>
        <w:annotationRef/>
      </w:r>
      <w:r>
        <w:t>Come mai abbiamo scelto gli istogrammi? Potrebbe essere interessante per la figura (a) vedere la legge con la quale la selettività cambia con il concentration ratio. Magari ci aiuta a capire che succede.</w:t>
      </w:r>
    </w:p>
  </w:comment>
  <w:comment w:id="611" w:author="ALESSANDRO TAMBURINI" w:date="2023-08-30T13:46:00Z" w:initials="AT">
    <w:p w14:paraId="3BF450D4" w14:textId="77777777" w:rsidR="00313BB7" w:rsidRDefault="00313BB7" w:rsidP="002C53F5">
      <w:pPr>
        <w:pStyle w:val="Testocommento"/>
      </w:pPr>
      <w:r>
        <w:rPr>
          <w:rStyle w:val="Rimandocommento"/>
        </w:rPr>
        <w:annotationRef/>
      </w:r>
      <w:r>
        <w:t>E' il 1° e credo unico grafico dove si vedono barre dell'errore.</w:t>
      </w:r>
    </w:p>
  </w:comment>
  <w:comment w:id="613" w:author="ANTONIA FILINGERI [2]" w:date="2023-08-29T14:10:00Z" w:initials="AF">
    <w:p w14:paraId="7E7D4B21" w14:textId="214E7995" w:rsidR="0010403E" w:rsidRDefault="0010403E" w:rsidP="003B0106">
      <w:pPr>
        <w:pStyle w:val="Testocommento"/>
      </w:pPr>
      <w:r>
        <w:rPr>
          <w:rStyle w:val="Rimandocommento"/>
        </w:rPr>
        <w:annotationRef/>
      </w:r>
      <w:r>
        <w:t>Non iniziare con Fig..</w:t>
      </w:r>
    </w:p>
  </w:comment>
  <w:comment w:id="614" w:author="ALESSANDRO TAMBURINI" w:date="2023-08-30T13:45:00Z" w:initials="AT">
    <w:p w14:paraId="12F37A61" w14:textId="77777777" w:rsidR="00313BB7" w:rsidRDefault="00313BB7">
      <w:pPr>
        <w:pStyle w:val="Testocommento"/>
      </w:pPr>
      <w:r>
        <w:rPr>
          <w:rStyle w:val="Rimandocommento"/>
        </w:rPr>
        <w:annotationRef/>
      </w:r>
      <w:r>
        <w:t xml:space="preserve">Ahahaha. Possiamo dire ad andrea che ormai è stra-sdoganata come cosa. </w:t>
      </w:r>
    </w:p>
    <w:p w14:paraId="3026D20B" w14:textId="77777777" w:rsidR="00313BB7" w:rsidRDefault="00313BB7" w:rsidP="00A13549">
      <w:pPr>
        <w:pStyle w:val="Testocommento"/>
      </w:pPr>
      <w:r>
        <w:t>Anzi c'è chi lo preferisce ad un incipit iniziale (mi pare ciofalo).</w:t>
      </w:r>
    </w:p>
  </w:comment>
  <w:comment w:id="650" w:author="ANTONIA FILINGERI [2]" w:date="2023-08-29T14:13:00Z" w:initials="AF">
    <w:p w14:paraId="2C6AAC78" w14:textId="29D835A2" w:rsidR="003D37FD" w:rsidRDefault="003D37FD" w:rsidP="004B5B75">
      <w:pPr>
        <w:pStyle w:val="Testocommento"/>
      </w:pPr>
      <w:r>
        <w:rPr>
          <w:rStyle w:val="Rimandocommento"/>
        </w:rPr>
        <w:annotationRef/>
      </w:r>
      <w:r>
        <w:t>Dice di mettere la gifura qui come 6c e 6d</w:t>
      </w:r>
    </w:p>
  </w:comment>
  <w:comment w:id="651" w:author="ALESSANDRO TAMBURINI" w:date="2023-08-30T14:00:00Z" w:initials="AT">
    <w:p w14:paraId="61BDD5D8" w14:textId="77777777" w:rsidR="003E34D7" w:rsidRDefault="003E34D7" w:rsidP="006D4D82">
      <w:pPr>
        <w:pStyle w:val="Testocommento"/>
      </w:pPr>
      <w:r>
        <w:rPr>
          <w:rStyle w:val="Rimandocommento"/>
        </w:rPr>
        <w:annotationRef/>
      </w:r>
      <w:r>
        <w:t>ok</w:t>
      </w:r>
    </w:p>
  </w:comment>
  <w:comment w:id="656" w:author="ANTONIA FILINGERI [2]" w:date="2023-08-29T14:14:00Z" w:initials="AF">
    <w:p w14:paraId="33E2537B" w14:textId="3C2784A3" w:rsidR="003D37FD" w:rsidRDefault="003D37FD" w:rsidP="006F6A5E">
      <w:pPr>
        <w:pStyle w:val="Testocommento"/>
      </w:pPr>
      <w:r>
        <w:rPr>
          <w:rStyle w:val="Rimandocommento"/>
        </w:rPr>
        <w:annotationRef/>
      </w:r>
      <w:r>
        <w:t>Dice di togliere NaHCO3 dalla prima e CaCl2 dalla seconda.. Li avevo aggiunti perché così c'era un metro di paragone visivo però posso toglierli</w:t>
      </w:r>
    </w:p>
  </w:comment>
  <w:comment w:id="657" w:author="ALESSANDRO TAMBURINI" w:date="2023-08-30T13:48:00Z" w:initials="AT">
    <w:p w14:paraId="7C10A67C" w14:textId="77777777" w:rsidR="00552A48" w:rsidRDefault="00552A48" w:rsidP="00B904D6">
      <w:pPr>
        <w:pStyle w:val="Testocommento"/>
      </w:pPr>
      <w:r>
        <w:rPr>
          <w:rStyle w:val="Rimandocommento"/>
        </w:rPr>
        <w:annotationRef/>
      </w:r>
      <w:r>
        <w:t>Mah, decidete voi, essendo singoli Sali si potrebbero anche lasciare, ma decidete vobis.</w:t>
      </w:r>
    </w:p>
  </w:comment>
  <w:comment w:id="665" w:author="ANTONIA FILINGERI [2]" w:date="2023-08-29T14:14:00Z" w:initials="AF">
    <w:p w14:paraId="62388BEC" w14:textId="743426CB" w:rsidR="00FC789B" w:rsidRDefault="00FC789B" w:rsidP="008F5D2E">
      <w:pPr>
        <w:pStyle w:val="Testocommento"/>
      </w:pPr>
      <w:r>
        <w:rPr>
          <w:rStyle w:val="Rimandocommento"/>
        </w:rPr>
        <w:annotationRef/>
      </w:r>
      <w:r>
        <w:t>Metterlo come nota in Fig 7</w:t>
      </w:r>
    </w:p>
  </w:comment>
  <w:comment w:id="666" w:author="ALESSANDRO TAMBURINI" w:date="2023-08-30T14:02:00Z" w:initials="AT">
    <w:p w14:paraId="5A5FE1DD" w14:textId="77777777" w:rsidR="003E34D7" w:rsidRDefault="003E34D7" w:rsidP="002C5C8D">
      <w:pPr>
        <w:pStyle w:val="Testocommento"/>
      </w:pPr>
      <w:r>
        <w:rPr>
          <w:rStyle w:val="Rimandocommento"/>
        </w:rPr>
        <w:annotationRef/>
      </w:r>
      <w:r>
        <w:t>Assolutamente si! Avere un grafico anziché un istogramma risolverebbe il problema.</w:t>
      </w:r>
    </w:p>
  </w:comment>
  <w:comment w:id="674" w:author="ANTONIA FILINGERI [2]" w:date="2023-08-29T14:17:00Z" w:initials="AF">
    <w:p w14:paraId="5CBDA0B8" w14:textId="1D53C5A3" w:rsidR="00585EFF" w:rsidRDefault="00585EFF">
      <w:pPr>
        <w:pStyle w:val="Testocommento"/>
      </w:pPr>
      <w:r>
        <w:rPr>
          <w:rStyle w:val="Rimandocommento"/>
        </w:rPr>
        <w:annotationRef/>
      </w:r>
      <w:r>
        <w:t xml:space="preserve">Dice niente transport numbers? </w:t>
      </w:r>
    </w:p>
    <w:p w14:paraId="71CB95F9" w14:textId="77777777" w:rsidR="00585EFF" w:rsidRDefault="00585EFF">
      <w:pPr>
        <w:pStyle w:val="Testocommento"/>
      </w:pPr>
    </w:p>
    <w:p w14:paraId="399F8727" w14:textId="77777777" w:rsidR="00585EFF" w:rsidRDefault="00585EFF" w:rsidP="009C40CC">
      <w:pPr>
        <w:pStyle w:val="Testocommento"/>
      </w:pPr>
      <w:r>
        <w:t>Mi sembrava ripetitivo aggiungerli sia come figura che commento e poi la verità è che danno una info parziale visto che dipendono dalla composizione.,. Mentre la selettività riesce a normalizzare questo effetto</w:t>
      </w:r>
    </w:p>
  </w:comment>
  <w:comment w:id="675" w:author="ANTONIA FILINGERI [2]" w:date="2023-08-29T14:17:00Z" w:initials="AF">
    <w:p w14:paraId="0DFF9A99" w14:textId="77777777" w:rsidR="00585EFF" w:rsidRDefault="00585EFF" w:rsidP="003C2BBF">
      <w:pPr>
        <w:pStyle w:val="Testocommento"/>
      </w:pPr>
      <w:r>
        <w:rPr>
          <w:rStyle w:val="Rimandocommento"/>
        </w:rPr>
        <w:annotationRef/>
      </w:r>
      <w:r>
        <w:t>Nell'altro paper EDBM i reviewer ci avevano infatti detto di accorciare il commento sui transport number e focalizzarci sulla selettività</w:t>
      </w:r>
    </w:p>
  </w:comment>
  <w:comment w:id="676" w:author="ALESSANDRO TAMBURINI" w:date="2023-08-30T14:05:00Z" w:initials="AT">
    <w:p w14:paraId="51D20DC4" w14:textId="77777777" w:rsidR="00926649" w:rsidRDefault="00926649" w:rsidP="004C211D">
      <w:pPr>
        <w:pStyle w:val="Testocommento"/>
      </w:pPr>
      <w:r>
        <w:rPr>
          <w:rStyle w:val="Rimandocommento"/>
        </w:rPr>
        <w:annotationRef/>
      </w:r>
      <w:r>
        <w:t>Mi sembra una buona motivazione.</w:t>
      </w:r>
    </w:p>
  </w:comment>
  <w:comment w:id="695" w:author="ANTONIA FILINGERI [2]" w:date="2023-08-29T14:20:00Z" w:initials="AF">
    <w:p w14:paraId="6560F936" w14:textId="0BF79549" w:rsidR="00226581" w:rsidRDefault="00226581" w:rsidP="001B6C5C">
      <w:pPr>
        <w:pStyle w:val="Testocommento"/>
      </w:pPr>
      <w:r>
        <w:rPr>
          <w:rStyle w:val="Rimandocommento"/>
        </w:rPr>
        <w:annotationRef/>
      </w:r>
      <w:r>
        <w:t>Chiede se manca un punto sperimentale per Cratio di 5 perché ci sono 3 valori anziché 4.. Non manca, solo che la concentrazione era la stessa per 2 test quindi non c'è quel punto</w:t>
      </w:r>
    </w:p>
  </w:comment>
  <w:comment w:id="696" w:author="ANTONIA FILINGERI [2]" w:date="2023-08-29T14:20:00Z" w:initials="AF">
    <w:p w14:paraId="44478218" w14:textId="77777777" w:rsidR="00226581" w:rsidRDefault="00226581" w:rsidP="00E81F65">
      <w:pPr>
        <w:pStyle w:val="Testocommento"/>
      </w:pPr>
      <w:r>
        <w:rPr>
          <w:rStyle w:val="Rimandocommento"/>
        </w:rPr>
        <w:annotationRef/>
      </w:r>
      <w:r>
        <w:t>Non l'ho spiegato bene ma dopo lo vediamo al meeting</w:t>
      </w:r>
    </w:p>
  </w:comment>
  <w:comment w:id="698" w:author="ALESSANDRO TAMBURINI" w:date="2023-08-30T14:02:00Z" w:initials="AT">
    <w:p w14:paraId="4D9DD246" w14:textId="77777777" w:rsidR="003E34D7" w:rsidRDefault="003E34D7" w:rsidP="00F15D6B">
      <w:pPr>
        <w:pStyle w:val="Testocommento"/>
      </w:pPr>
      <w:r>
        <w:rPr>
          <w:rStyle w:val="Rimandocommento"/>
        </w:rPr>
        <w:annotationRef/>
      </w:r>
      <w:r>
        <w:t>Infatti non ho capito.</w:t>
      </w:r>
    </w:p>
  </w:comment>
  <w:comment w:id="697" w:author="ANTONIA FILINGERI [2]" w:date="2023-08-29T14:19:00Z" w:initials="AF">
    <w:p w14:paraId="24298651" w14:textId="3058ABB5" w:rsidR="006C6388" w:rsidRDefault="006C6388" w:rsidP="00B46984">
      <w:pPr>
        <w:pStyle w:val="Testocommento"/>
      </w:pPr>
      <w:r>
        <w:rPr>
          <w:rStyle w:val="Rimandocommento"/>
        </w:rPr>
        <w:annotationRef/>
      </w:r>
      <w:r>
        <w:t>Cambiare il colore dei tre Sali</w:t>
      </w:r>
    </w:p>
  </w:comment>
  <w:comment w:id="699" w:author="ALESSANDRO TAMBURINI" w:date="2023-08-30T14:04:00Z" w:initials="AT">
    <w:p w14:paraId="02A1E1D0" w14:textId="77777777" w:rsidR="003E34D7" w:rsidRDefault="003E34D7" w:rsidP="00150055">
      <w:pPr>
        <w:pStyle w:val="Testocommento"/>
      </w:pPr>
      <w:r>
        <w:rPr>
          <w:rStyle w:val="Rimandocommento"/>
        </w:rPr>
        <w:annotationRef/>
      </w:r>
      <w:r>
        <w:t>I colori degli anioni non corrispondono (vedi solfato)</w:t>
      </w:r>
    </w:p>
  </w:comment>
  <w:comment w:id="701" w:author="Philibert, Marc" w:date="2023-08-05T16:40:00Z" w:initials="PM">
    <w:p w14:paraId="11549CFE" w14:textId="74EEA08F" w:rsidR="004F61C8" w:rsidRDefault="004F61C8" w:rsidP="00F10FCB">
      <w:pPr>
        <w:pStyle w:val="Testocommento"/>
      </w:pPr>
      <w:r>
        <w:rPr>
          <w:rStyle w:val="Rimandocommento"/>
        </w:rPr>
        <w:annotationRef/>
      </w:r>
      <w:r>
        <w:t>I have a feeling we could add a couple sentences to clarify what the impact of these results would mean for the use of ED and/or A-RED. An example from above: "in order to enhance the passage of a cation from the brine to the permeate, a compromise must be found between increasing the concentration of the ion in solution and having a high membrane selectivity". Maybe we can say what this means, for example, if I get this right: if your water is high in Mg2+ it's going to be hard to get the other divalents because of the competition (this might be wrong…). Anyway, I think we just need to figure out what are the main conclusion points for applications and it will be clearer.</w:t>
      </w:r>
    </w:p>
  </w:comment>
  <w:comment w:id="707" w:author="ANTONIA FILINGERI [2]" w:date="2023-08-29T14:22:00Z" w:initials="AF">
    <w:p w14:paraId="188D5228" w14:textId="77777777" w:rsidR="00CC7E75" w:rsidRDefault="00CC7E75" w:rsidP="001507EC">
      <w:pPr>
        <w:pStyle w:val="Testocommento"/>
      </w:pPr>
      <w:r>
        <w:rPr>
          <w:rStyle w:val="Rimandocommento"/>
        </w:rPr>
        <w:annotationRef/>
      </w:r>
      <w:r>
        <w:t>Capire cosa ha scritto ma è solo una questione stilistica</w:t>
      </w:r>
    </w:p>
  </w:comment>
  <w:comment w:id="728" w:author="ALESSANDRO TAMBURINI" w:date="2023-08-30T14:09:00Z" w:initials="AT">
    <w:p w14:paraId="5E376F77" w14:textId="77777777" w:rsidR="00D17FD1" w:rsidRDefault="00D17FD1" w:rsidP="003D5FBF">
      <w:pPr>
        <w:pStyle w:val="Testocommento"/>
      </w:pPr>
      <w:r>
        <w:rPr>
          <w:rStyle w:val="Rimandocommento"/>
        </w:rPr>
        <w:annotationRef/>
      </w:r>
      <w:r>
        <w:t>Rephrase a bit.</w:t>
      </w:r>
    </w:p>
  </w:comment>
  <w:comment w:id="736" w:author="ALESSANDRO TAMBURINI" w:date="2023-08-30T14:10:00Z" w:initials="AT">
    <w:p w14:paraId="2EF07A67" w14:textId="77777777" w:rsidR="00D17FD1" w:rsidRDefault="00D17FD1" w:rsidP="00542930">
      <w:pPr>
        <w:pStyle w:val="Testocommento"/>
      </w:pPr>
      <w:r>
        <w:rPr>
          <w:rStyle w:val="Rimandocommento"/>
        </w:rPr>
        <w:annotationRef/>
      </w:r>
      <w:r>
        <w:t>Io direi quali sono perché tipicamente con membrane properties ci si riferisce ad altro.</w:t>
      </w:r>
    </w:p>
  </w:comment>
  <w:comment w:id="717" w:author="ANTONIA FILINGERI [2]" w:date="2023-08-29T14:22:00Z" w:initials="AF">
    <w:p w14:paraId="753D5068" w14:textId="586DD87C" w:rsidR="00210301" w:rsidRDefault="00210301" w:rsidP="00B30E7C">
      <w:pPr>
        <w:pStyle w:val="Testocommento"/>
      </w:pPr>
      <w:r>
        <w:rPr>
          <w:rStyle w:val="Rimandocommento"/>
        </w:rPr>
        <w:annotationRef/>
      </w:r>
      <w:r>
        <w:t>Rivedere con Ale</w:t>
      </w:r>
    </w:p>
  </w:comment>
  <w:comment w:id="741" w:author="ALESSANDRO TAMBURINI" w:date="2023-08-30T14:12:00Z" w:initials="AT">
    <w:p w14:paraId="6CA0997E" w14:textId="77777777" w:rsidR="00D17FD1" w:rsidRDefault="00D17FD1" w:rsidP="00C52B0F">
      <w:pPr>
        <w:pStyle w:val="Testocommento"/>
      </w:pPr>
      <w:r>
        <w:rPr>
          <w:rStyle w:val="Rimandocommento"/>
        </w:rPr>
        <w:annotationRef/>
      </w:r>
      <w:r>
        <w:t>Le conclusioni riassumono benino i risultati, ma non mi piacciono come conclusioni. Sono attualmente un elenco di cosa e stato trovato, concluso con una frase staccata dal resto. Io mi sforzerei di concludere in modo più efficace la faccenda. Puoi provare e poi le rivediamo insieme.</w:t>
      </w:r>
    </w:p>
  </w:comment>
  <w:comment w:id="742" w:author="ANTONIA FILINGERI [2]" w:date="2023-07-24T18:46:00Z" w:initials="AF">
    <w:p w14:paraId="30FFC5ED" w14:textId="53C0ADCA" w:rsidR="004343F1" w:rsidRDefault="004343F1" w:rsidP="00757C1E">
      <w:pPr>
        <w:pStyle w:val="Testocommento"/>
      </w:pPr>
      <w:r>
        <w:rPr>
          <w:rStyle w:val="Rimandocommento"/>
        </w:rPr>
        <w:annotationRef/>
      </w:r>
      <w:r>
        <w:t>I will re-check at the end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734905" w15:done="0"/>
  <w15:commentEx w15:paraId="5A5F0F30" w15:paraIdParent="4F734905" w15:done="0"/>
  <w15:commentEx w15:paraId="2F01CB3E" w15:done="0"/>
  <w15:commentEx w15:paraId="6A0CCBA7" w15:paraIdParent="2F01CB3E" w15:done="0"/>
  <w15:commentEx w15:paraId="7B5F790A" w15:done="0"/>
  <w15:commentEx w15:paraId="39DDB8AE" w15:done="0"/>
  <w15:commentEx w15:paraId="5DC8017C" w15:paraIdParent="39DDB8AE" w15:done="0"/>
  <w15:commentEx w15:paraId="2B915593" w15:done="0"/>
  <w15:commentEx w15:paraId="516DD79B" w15:done="0"/>
  <w15:commentEx w15:paraId="01B76D42" w15:done="0"/>
  <w15:commentEx w15:paraId="39B0C635" w15:done="0"/>
  <w15:commentEx w15:paraId="527F4328" w15:done="0"/>
  <w15:commentEx w15:paraId="1B507199" w15:paraIdParent="527F4328" w15:done="0"/>
  <w15:commentEx w15:paraId="0DB0E0B4" w15:done="0"/>
  <w15:commentEx w15:paraId="6ECBE5A8" w15:done="0"/>
  <w15:commentEx w15:paraId="3DD66656" w15:paraIdParent="6ECBE5A8" w15:done="0"/>
  <w15:commentEx w15:paraId="3BE6DF83" w15:paraIdParent="6ECBE5A8" w15:done="0"/>
  <w15:commentEx w15:paraId="4975862B" w15:done="0"/>
  <w15:commentEx w15:paraId="0DE24A9D" w15:done="0"/>
  <w15:commentEx w15:paraId="2430FCF5" w15:done="0"/>
  <w15:commentEx w15:paraId="3A0D4414" w15:done="0"/>
  <w15:commentEx w15:paraId="5FEF9322" w15:done="0"/>
  <w15:commentEx w15:paraId="0D84BF27" w15:done="0"/>
  <w15:commentEx w15:paraId="4147C89B" w15:done="0"/>
  <w15:commentEx w15:paraId="551432DB" w15:done="0"/>
  <w15:commentEx w15:paraId="6F5A0D28" w15:done="0"/>
  <w15:commentEx w15:paraId="7B4A92CA" w15:done="0"/>
  <w15:commentEx w15:paraId="1AAC10C1" w15:done="0"/>
  <w15:commentEx w15:paraId="211D1209" w15:done="0"/>
  <w15:commentEx w15:paraId="1533E46A" w15:paraIdParent="211D1209" w15:done="0"/>
  <w15:commentEx w15:paraId="5845CB3D" w15:done="0"/>
  <w15:commentEx w15:paraId="4CE53230" w15:done="0"/>
  <w15:commentEx w15:paraId="79BE12BB" w15:done="0"/>
  <w15:commentEx w15:paraId="3FF2D2EC" w15:done="0"/>
  <w15:commentEx w15:paraId="0073B9B1" w15:paraIdParent="3FF2D2EC" w15:done="0"/>
  <w15:commentEx w15:paraId="76DE6ACE" w15:paraIdParent="3FF2D2EC" w15:done="0"/>
  <w15:commentEx w15:paraId="7B686FA9" w15:done="0"/>
  <w15:commentEx w15:paraId="1FCBA562" w15:done="0"/>
  <w15:commentEx w15:paraId="0DA4F653" w15:paraIdParent="1FCBA562" w15:done="0"/>
  <w15:commentEx w15:paraId="42CCCB8B" w15:done="0"/>
  <w15:commentEx w15:paraId="5BC98B6A" w15:paraIdParent="42CCCB8B" w15:done="0"/>
  <w15:commentEx w15:paraId="57E9CD99" w15:done="0"/>
  <w15:commentEx w15:paraId="39366E23" w15:done="0"/>
  <w15:commentEx w15:paraId="04702E1E" w15:done="0"/>
  <w15:commentEx w15:paraId="285F7635" w15:done="0"/>
  <w15:commentEx w15:paraId="32FA6083" w15:paraIdParent="285F7635" w15:done="0"/>
  <w15:commentEx w15:paraId="6D94911C" w15:done="0"/>
  <w15:commentEx w15:paraId="1842E243" w15:done="0"/>
  <w15:commentEx w15:paraId="0A81FDF5" w15:paraIdParent="1842E243" w15:done="0"/>
  <w15:commentEx w15:paraId="75AAA370" w15:done="0"/>
  <w15:commentEx w15:paraId="6885A085" w15:done="0"/>
  <w15:commentEx w15:paraId="11E2D9DC" w15:done="0"/>
  <w15:commentEx w15:paraId="75F05543" w15:done="0"/>
  <w15:commentEx w15:paraId="1316B562" w15:done="0"/>
  <w15:commentEx w15:paraId="2555CD15" w15:paraIdParent="1316B562" w15:done="0"/>
  <w15:commentEx w15:paraId="5B984237" w15:done="0"/>
  <w15:commentEx w15:paraId="57C3E86E" w15:done="0"/>
  <w15:commentEx w15:paraId="723CFB84" w15:done="0"/>
  <w15:commentEx w15:paraId="3D106796" w15:paraIdParent="723CFB84" w15:done="0"/>
  <w15:commentEx w15:paraId="4BD68C6E" w15:done="0"/>
  <w15:commentEx w15:paraId="1EE3B4B5" w15:paraIdParent="4BD68C6E" w15:done="0"/>
  <w15:commentEx w15:paraId="30F808E6" w15:paraIdParent="4BD68C6E" w15:done="0"/>
  <w15:commentEx w15:paraId="0F4AAC3A" w15:done="0"/>
  <w15:commentEx w15:paraId="5F536830" w15:done="0"/>
  <w15:commentEx w15:paraId="5F77CE77" w15:done="0"/>
  <w15:commentEx w15:paraId="4A46C450" w15:done="0"/>
  <w15:commentEx w15:paraId="48B1C0D5" w15:paraIdParent="4A46C450" w15:done="0"/>
  <w15:commentEx w15:paraId="11142AFE" w15:done="0"/>
  <w15:commentEx w15:paraId="76C70A16" w15:paraIdParent="11142AFE" w15:done="0"/>
  <w15:commentEx w15:paraId="668D5097" w15:paraIdParent="11142AFE" w15:done="0"/>
  <w15:commentEx w15:paraId="64289ADE" w15:done="0"/>
  <w15:commentEx w15:paraId="4DBDA16A" w15:done="0"/>
  <w15:commentEx w15:paraId="00DB3615" w15:paraIdParent="4DBDA16A" w15:done="0"/>
  <w15:commentEx w15:paraId="441617AB" w15:paraIdParent="4DBDA16A" w15:done="0"/>
  <w15:commentEx w15:paraId="7358E356" w15:paraIdParent="4DBDA16A" w15:done="0"/>
  <w15:commentEx w15:paraId="27B939C7" w15:done="0"/>
  <w15:commentEx w15:paraId="4A7C0496" w15:done="0"/>
  <w15:commentEx w15:paraId="53A540D8" w15:paraIdParent="4A7C0496" w15:done="0"/>
  <w15:commentEx w15:paraId="371B2D1A" w15:paraIdParent="4A7C0496" w15:done="0"/>
  <w15:commentEx w15:paraId="27BA8BF5" w15:done="0"/>
  <w15:commentEx w15:paraId="039BE2D4" w15:paraIdParent="27BA8BF5" w15:done="0"/>
  <w15:commentEx w15:paraId="1096BF95" w15:done="0"/>
  <w15:commentEx w15:paraId="0A55844E" w15:done="0"/>
  <w15:commentEx w15:paraId="6EEDD1AD" w15:done="0"/>
  <w15:commentEx w15:paraId="69D6878E" w15:done="0"/>
  <w15:commentEx w15:paraId="29BE5921" w15:paraIdParent="69D6878E" w15:done="0"/>
  <w15:commentEx w15:paraId="6B8DA4F4" w15:paraIdParent="69D6878E" w15:done="0"/>
  <w15:commentEx w15:paraId="033F3EDE" w15:done="0"/>
  <w15:commentEx w15:paraId="07DD0A00" w15:paraIdParent="033F3EDE" w15:done="0"/>
  <w15:commentEx w15:paraId="4B39286E" w15:done="0"/>
  <w15:commentEx w15:paraId="4CC7BEB6" w15:paraIdParent="4B39286E" w15:done="0"/>
  <w15:commentEx w15:paraId="7F5E0DF3" w15:done="0"/>
  <w15:commentEx w15:paraId="0EB6E478" w15:done="0"/>
  <w15:commentEx w15:paraId="0946DA29" w15:done="0"/>
  <w15:commentEx w15:paraId="39A4B460" w15:paraIdParent="0946DA29" w15:done="0"/>
  <w15:commentEx w15:paraId="5444A6C8" w15:paraIdParent="0946DA29" w15:done="0"/>
  <w15:commentEx w15:paraId="332D2363" w15:done="0"/>
  <w15:commentEx w15:paraId="0C032DF0" w15:done="0"/>
  <w15:commentEx w15:paraId="0603D549" w15:done="0"/>
  <w15:commentEx w15:paraId="5654E72F" w15:paraIdParent="0603D549" w15:done="0"/>
  <w15:commentEx w15:paraId="67C51DB0" w15:done="0"/>
  <w15:commentEx w15:paraId="3BF450D4" w15:paraIdParent="67C51DB0" w15:done="0"/>
  <w15:commentEx w15:paraId="7E7D4B21" w15:done="0"/>
  <w15:commentEx w15:paraId="3026D20B" w15:paraIdParent="7E7D4B21" w15:done="0"/>
  <w15:commentEx w15:paraId="2C6AAC78" w15:done="0"/>
  <w15:commentEx w15:paraId="61BDD5D8" w15:paraIdParent="2C6AAC78" w15:done="0"/>
  <w15:commentEx w15:paraId="33E2537B" w15:done="0"/>
  <w15:commentEx w15:paraId="7C10A67C" w15:paraIdParent="33E2537B" w15:done="0"/>
  <w15:commentEx w15:paraId="62388BEC" w15:done="0"/>
  <w15:commentEx w15:paraId="5A5FE1DD" w15:paraIdParent="62388BEC" w15:done="0"/>
  <w15:commentEx w15:paraId="399F8727" w15:done="0"/>
  <w15:commentEx w15:paraId="0DFF9A99" w15:paraIdParent="399F8727" w15:done="0"/>
  <w15:commentEx w15:paraId="51D20DC4" w15:paraIdParent="399F8727" w15:done="0"/>
  <w15:commentEx w15:paraId="6560F936" w15:done="0"/>
  <w15:commentEx w15:paraId="44478218" w15:paraIdParent="6560F936" w15:done="0"/>
  <w15:commentEx w15:paraId="4D9DD246" w15:paraIdParent="6560F936" w15:done="0"/>
  <w15:commentEx w15:paraId="24298651" w15:done="0"/>
  <w15:commentEx w15:paraId="02A1E1D0" w15:paraIdParent="24298651" w15:done="0"/>
  <w15:commentEx w15:paraId="11549CFE" w15:done="0"/>
  <w15:commentEx w15:paraId="188D5228" w15:done="0"/>
  <w15:commentEx w15:paraId="5E376F77" w15:done="0"/>
  <w15:commentEx w15:paraId="2EF07A67" w15:done="0"/>
  <w15:commentEx w15:paraId="753D5068" w15:done="1"/>
  <w15:commentEx w15:paraId="6CA0997E" w15:done="0"/>
  <w15:commentEx w15:paraId="30FFC5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8CBF1" w16cex:dateUtc="2023-08-05T11:24:00Z"/>
  <w16cex:commentExtensible w16cex:durableId="2878CC29" w16cex:dateUtc="2023-08-05T11:24:00Z"/>
  <w16cex:commentExtensible w16cex:durableId="26FAF659" w16cex:dateUtc="2022-10-19T20:19:00Z"/>
  <w16cex:commentExtensible w16cex:durableId="2878CB73" w16cex:dateUtc="2023-08-05T11:21:00Z"/>
  <w16cex:commentExtensible w16cex:durableId="28999B7E" w16cex:dateUtc="2023-08-30T08:42:00Z"/>
  <w16cex:commentExtensible w16cex:durableId="2878CFCB" w16cex:dateUtc="2023-08-05T11:40:00Z"/>
  <w16cex:commentExtensible w16cex:durableId="28999C4E" w16cex:dateUtc="2023-08-30T08:45:00Z"/>
  <w16cex:commentExtensible w16cex:durableId="28986F19" w16cex:dateUtc="2023-08-29T17:20:00Z"/>
  <w16cex:commentExtensible w16cex:durableId="28986F57" w16cex:dateUtc="2023-08-29T17:21:00Z"/>
  <w16cex:commentExtensible w16cex:durableId="28999D98" w16cex:dateUtc="2023-08-30T08:51:00Z"/>
  <w16cex:commentExtensible w16cex:durableId="2899A023" w16cex:dateUtc="2023-08-30T09:01:00Z"/>
  <w16cex:commentExtensible w16cex:durableId="2878D6EF" w16cex:dateUtc="2023-08-05T12:10:00Z"/>
  <w16cex:commentExtensible w16cex:durableId="2899A037" w16cex:dateUtc="2023-08-30T09:02:00Z"/>
  <w16cex:commentExtensible w16cex:durableId="2899A046" w16cex:dateUtc="2023-08-30T09:02:00Z"/>
  <w16cex:commentExtensible w16cex:durableId="2878D6E3" w16cex:dateUtc="2023-08-05T12:10:00Z"/>
  <w16cex:commentExtensible w16cex:durableId="2899A0A1" w16cex:dateUtc="2023-08-30T09:04:00Z"/>
  <w16cex:commentExtensible w16cex:durableId="2899A0BA" w16cex:dateUtc="2023-08-30T09:04:00Z"/>
  <w16cex:commentExtensible w16cex:durableId="2878D717" w16cex:dateUtc="2023-08-05T12:11:00Z"/>
  <w16cex:commentExtensible w16cex:durableId="2899A0EE" w16cex:dateUtc="2023-08-30T09:05:00Z"/>
  <w16cex:commentExtensible w16cex:durableId="2878D80D" w16cex:dateUtc="2023-08-05T12:15:00Z"/>
  <w16cex:commentExtensible w16cex:durableId="2899A267" w16cex:dateUtc="2023-08-30T09:11:00Z"/>
  <w16cex:commentExtensible w16cex:durableId="2899A290" w16cex:dateUtc="2023-08-30T09:12:00Z"/>
  <w16cex:commentExtensible w16cex:durableId="2878D9F3" w16cex:dateUtc="2023-08-05T12:23:00Z"/>
  <w16cex:commentExtensible w16cex:durableId="2899A2BC" w16cex:dateUtc="2023-08-30T09:13:00Z"/>
  <w16cex:commentExtensible w16cex:durableId="2899A2D4" w16cex:dateUtc="2023-08-30T09:13:00Z"/>
  <w16cex:commentExtensible w16cex:durableId="2878DA22" w16cex:dateUtc="2023-08-05T12:24:00Z"/>
  <w16cex:commentExtensible w16cex:durableId="2899A42F" w16cex:dateUtc="2023-08-30T09:19:00Z"/>
  <w16cex:commentExtensible w16cex:durableId="2878DC79" w16cex:dateUtc="2023-08-05T12:34:00Z"/>
  <w16cex:commentExtensible w16cex:durableId="28987020" w16cex:dateUtc="2023-08-29T17:24:00Z"/>
  <w16cex:commentExtensible w16cex:durableId="2899A5BC" w16cex:dateUtc="2023-08-30T09:25:00Z"/>
  <w16cex:commentExtensible w16cex:durableId="28987044" w16cex:dateUtc="2023-08-29T17:25:00Z"/>
  <w16cex:commentExtensible w16cex:durableId="289870A0" w16cex:dateUtc="2023-08-29T17:26:00Z"/>
  <w16cex:commentExtensible w16cex:durableId="289870B5" w16cex:dateUtc="2023-08-29T17:27:00Z"/>
  <w16cex:commentExtensible w16cex:durableId="2878DD8A" w16cex:dateUtc="2023-08-05T12:39:00Z"/>
  <w16cex:commentExtensible w16cex:durableId="2878DD93" w16cex:dateUtc="2023-08-05T12:39:00Z"/>
  <w16cex:commentExtensible w16cex:durableId="2899A7BC" w16cex:dateUtc="2023-08-30T09:34:00Z"/>
  <w16cex:commentExtensible w16cex:durableId="2899B39F" w16cex:dateUtc="2023-08-30T10:25:00Z"/>
  <w16cex:commentExtensible w16cex:durableId="2898711F" w16cex:dateUtc="2023-08-29T17:29:00Z"/>
  <w16cex:commentExtensible w16cex:durableId="2899B480" w16cex:dateUtc="2023-08-30T10:28:00Z"/>
  <w16cex:commentExtensible w16cex:durableId="289871A5" w16cex:dateUtc="2023-08-29T17:31:00Z"/>
  <w16cex:commentExtensible w16cex:durableId="2899B4E0" w16cex:dateUtc="2023-08-30T10:30:00Z"/>
  <w16cex:commentExtensible w16cex:durableId="2899B4D4" w16cex:dateUtc="2023-08-30T10:30:00Z"/>
  <w16cex:commentExtensible w16cex:durableId="2899B543" w16cex:dateUtc="2023-08-30T10:32:00Z"/>
  <w16cex:commentExtensible w16cex:durableId="2899B557" w16cex:dateUtc="2023-08-30T10:32:00Z"/>
  <w16cex:commentExtensible w16cex:durableId="2898722B" w16cex:dateUtc="2023-08-29T17:33:00Z"/>
  <w16cex:commentExtensible w16cex:durableId="2899B5BF" w16cex:dateUtc="2023-08-30T10:34:00Z"/>
  <w16cex:commentExtensible w16cex:durableId="28987281" w16cex:dateUtc="2023-08-29T17:34:00Z"/>
  <w16cex:commentExtensible w16cex:durableId="2878EE74" w16cex:dateUtc="2023-08-05T13:51:00Z"/>
  <w16cex:commentExtensible w16cex:durableId="2899B657" w16cex:dateUtc="2023-08-30T10:36:00Z"/>
  <w16cex:commentExtensible w16cex:durableId="2899B643" w16cex:dateUtc="2023-08-30T10:36:00Z"/>
  <w16cex:commentExtensible w16cex:durableId="2898728D" w16cex:dateUtc="2023-08-29T17:35:00Z"/>
  <w16cex:commentExtensible w16cex:durableId="2899B6E6" w16cex:dateUtc="2023-08-30T10:39:00Z"/>
  <w16cex:commentExtensible w16cex:durableId="2899B848" w16cex:dateUtc="2023-08-30T10:44:00Z"/>
  <w16cex:commentExtensible w16cex:durableId="289872A3" w16cex:dateUtc="2023-08-29T17:35:00Z"/>
  <w16cex:commentExtensible w16cex:durableId="2899B71E" w16cex:dateUtc="2023-08-30T10:39:00Z"/>
  <w16cex:commentExtensible w16cex:durableId="2899B7C8" w16cex:dateUtc="2023-08-30T10:42:00Z"/>
  <w16cex:commentExtensible w16cex:durableId="2899B7E0" w16cex:dateUtc="2023-08-30T10:43:00Z"/>
  <w16cex:commentExtensible w16cex:durableId="2898730E" w16cex:dateUtc="2023-08-29T17:37:00Z"/>
  <w16cex:commentExtensible w16cex:durableId="2899B866" w16cex:dateUtc="2023-08-30T10:45:00Z"/>
  <w16cex:commentExtensible w16cex:durableId="289873E7" w16cex:dateUtc="2023-08-29T17:40:00Z"/>
  <w16cex:commentExtensible w16cex:durableId="28987410" w16cex:dateUtc="2023-08-29T17:41:00Z"/>
  <w16cex:commentExtensible w16cex:durableId="2899B930" w16cex:dateUtc="2023-08-30T10:48:00Z"/>
  <w16cex:commentExtensible w16cex:durableId="2878F106" w16cex:dateUtc="2023-08-05T14:02:00Z"/>
  <w16cex:commentExtensible w16cex:durableId="2899BA6F" w16cex:dateUtc="2023-08-30T10:54:00Z"/>
  <w16cex:commentExtensible w16cex:durableId="2899BCFE" w16cex:dateUtc="2023-08-30T11:05:00Z"/>
  <w16cex:commentExtensible w16cex:durableId="2878F3BA" w16cex:dateUtc="2023-08-05T14:13:00Z"/>
  <w16cex:commentExtensible w16cex:durableId="2899BCB7" w16cex:dateUtc="2023-08-30T11:03:00Z"/>
  <w16cex:commentExtensible w16cex:durableId="2898748F" w16cex:dateUtc="2023-08-29T17:43:00Z"/>
  <w16cex:commentExtensible w16cex:durableId="28987528" w16cex:dateUtc="2023-08-29T17:46:00Z"/>
  <w16cex:commentExtensible w16cex:durableId="2899BC32" w16cex:dateUtc="2023-08-30T11:01:00Z"/>
  <w16cex:commentExtensible w16cex:durableId="28987560" w16cex:dateUtc="2023-08-29T17:47:00Z"/>
  <w16cex:commentExtensible w16cex:durableId="2898758C" w16cex:dateUtc="2023-08-29T17:47:00Z"/>
  <w16cex:commentExtensible w16cex:durableId="289875A8" w16cex:dateUtc="2023-08-29T17:48:00Z"/>
  <w16cex:commentExtensible w16cex:durableId="2899BD60" w16cex:dateUtc="2023-08-30T11:06:00Z"/>
  <w16cex:commentExtensible w16cex:durableId="2899BDA8" w16cex:dateUtc="2023-08-30T11:07:00Z"/>
  <w16cex:commentExtensible w16cex:durableId="2899BF33" w16cex:dateUtc="2023-08-30T11:14:00Z"/>
  <w16cex:commentExtensible w16cex:durableId="28987634" w16cex:dateUtc="2023-08-29T17:50:00Z"/>
  <w16cex:commentExtensible w16cex:durableId="2899BFCC" w16cex:dateUtc="2023-08-30T11:17:00Z"/>
  <w16cex:commentExtensible w16cex:durableId="2899BFFD" w16cex:dateUtc="2023-08-30T11:17:00Z"/>
  <w16cex:commentExtensible w16cex:durableId="2899C028" w16cex:dateUtc="2023-08-30T11:18:00Z"/>
  <w16cex:commentExtensible w16cex:durableId="2899C045" w16cex:dateUtc="2023-08-30T11:19:00Z"/>
  <w16cex:commentExtensible w16cex:durableId="28987776" w16cex:dateUtc="2023-08-29T17:56:00Z"/>
  <w16cex:commentExtensible w16cex:durableId="2899C20F" w16cex:dateUtc="2023-08-30T11:26:00Z"/>
  <w16cex:commentExtensible w16cex:durableId="2899C259" w16cex:dateUtc="2023-08-30T11:27:00Z"/>
  <w16cex:commentExtensible w16cex:durableId="289877D6" w16cex:dateUtc="2023-08-29T17:57:00Z"/>
  <w16cex:commentExtensible w16cex:durableId="2899BDE8" w16cex:dateUtc="2023-08-30T11:08:00Z"/>
  <w16cex:commentExtensible w16cex:durableId="2899BE2D" w16cex:dateUtc="2023-08-30T11:10:00Z"/>
  <w16cex:commentExtensible w16cex:durableId="28987809" w16cex:dateUtc="2023-08-29T17:58:00Z"/>
  <w16cex:commentExtensible w16cex:durableId="2899C2B9" w16cex:dateUtc="2023-08-30T11:29:00Z"/>
  <w16cex:commentExtensible w16cex:durableId="28987896" w16cex:dateUtc="2023-08-29T18:00:00Z"/>
  <w16cex:commentExtensible w16cex:durableId="2899C3A6" w16cex:dateUtc="2023-08-30T11:33:00Z"/>
  <w16cex:commentExtensible w16cex:durableId="2899C435" w16cex:dateUtc="2023-08-30T11:35:00Z"/>
  <w16cex:commentExtensible w16cex:durableId="2898794C" w16cex:dateUtc="2023-08-29T18:03:00Z"/>
  <w16cex:commentExtensible w16cex:durableId="2878F5FD" w16cex:dateUtc="2023-08-05T14:23:00Z"/>
  <w16cex:commentExtensible w16cex:durableId="289879CA" w16cex:dateUtc="2023-08-29T18:06:00Z"/>
  <w16cex:commentExtensible w16cex:durableId="2899C4CB" w16cex:dateUtc="2023-08-30T11:38:00Z"/>
  <w16cex:commentExtensible w16cex:durableId="2899C542" w16cex:dateUtc="2023-08-30T11:40:00Z"/>
  <w16cex:commentExtensible w16cex:durableId="2878F657" w16cex:dateUtc="2023-08-05T14:24:00Z"/>
  <w16cex:commentExtensible w16cex:durableId="28987AC9" w16cex:dateUtc="2023-08-29T18:10:00Z"/>
  <w16cex:commentExtensible w16cex:durableId="2899C584" w16cex:dateUtc="2023-08-30T11:41:00Z"/>
  <w16cex:commentExtensible w16cex:durableId="2899C61A" w16cex:dateUtc="2023-08-30T11:43:00Z"/>
  <w16cex:commentExtensible w16cex:durableId="2899C69D" w16cex:dateUtc="2023-08-30T11:46:00Z"/>
  <w16cex:commentExtensible w16cex:durableId="28987AE9" w16cex:dateUtc="2023-08-29T18:10:00Z"/>
  <w16cex:commentExtensible w16cex:durableId="2899C664" w16cex:dateUtc="2023-08-30T11:45:00Z"/>
  <w16cex:commentExtensible w16cex:durableId="28987B7B" w16cex:dateUtc="2023-08-29T18:13:00Z"/>
  <w16cex:commentExtensible w16cex:durableId="2899C9F5" w16cex:dateUtc="2023-08-30T12:00:00Z"/>
  <w16cex:commentExtensible w16cex:durableId="28987BB5" w16cex:dateUtc="2023-08-29T18:14:00Z"/>
  <w16cex:commentExtensible w16cex:durableId="2899C735" w16cex:dateUtc="2023-08-30T11:48:00Z"/>
  <w16cex:commentExtensible w16cex:durableId="28987BD6" w16cex:dateUtc="2023-08-29T18:14:00Z"/>
  <w16cex:commentExtensible w16cex:durableId="2899CA5C" w16cex:dateUtc="2023-08-30T12:02:00Z"/>
  <w16cex:commentExtensible w16cex:durableId="28987C60" w16cex:dateUtc="2023-08-29T18:17:00Z"/>
  <w16cex:commentExtensible w16cex:durableId="28987C8C" w16cex:dateUtc="2023-08-29T18:17:00Z"/>
  <w16cex:commentExtensible w16cex:durableId="2899CB29" w16cex:dateUtc="2023-08-30T12:05:00Z"/>
  <w16cex:commentExtensible w16cex:durableId="28987D2C" w16cex:dateUtc="2023-08-29T18:20:00Z"/>
  <w16cex:commentExtensible w16cex:durableId="28987D3C" w16cex:dateUtc="2023-08-29T18:20:00Z"/>
  <w16cex:commentExtensible w16cex:durableId="2899CA88" w16cex:dateUtc="2023-08-30T12:02:00Z"/>
  <w16cex:commentExtensible w16cex:durableId="28987CF0" w16cex:dateUtc="2023-08-29T18:19:00Z"/>
  <w16cex:commentExtensible w16cex:durableId="2899CAD9" w16cex:dateUtc="2023-08-30T12:04:00Z"/>
  <w16cex:commentExtensible w16cex:durableId="2878F9F3" w16cex:dateUtc="2023-08-05T14:40:00Z"/>
  <w16cex:commentExtensible w16cex:durableId="28987D9F" w16cex:dateUtc="2023-08-29T18:22:00Z"/>
  <w16cex:commentExtensible w16cex:durableId="2899CC26" w16cex:dateUtc="2023-08-30T12:09:00Z"/>
  <w16cex:commentExtensible w16cex:durableId="2899CC58" w16cex:dateUtc="2023-08-30T12:10:00Z"/>
  <w16cex:commentExtensible w16cex:durableId="28987DBB" w16cex:dateUtc="2023-08-29T18:22:00Z"/>
  <w16cex:commentExtensible w16cex:durableId="2899CCCA" w16cex:dateUtc="2023-08-30T12:12:00Z"/>
  <w16cex:commentExtensible w16cex:durableId="2869459F" w16cex:dateUtc="2023-07-24T22: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734905" w16cid:durableId="2878CBF1"/>
  <w16cid:commentId w16cid:paraId="5A5F0F30" w16cid:durableId="2878CC29"/>
  <w16cid:commentId w16cid:paraId="2F01CB3E" w16cid:durableId="26FAF659"/>
  <w16cid:commentId w16cid:paraId="6A0CCBA7" w16cid:durableId="2878CB73"/>
  <w16cid:commentId w16cid:paraId="7B5F790A" w16cid:durableId="28999B7E"/>
  <w16cid:commentId w16cid:paraId="39DDB8AE" w16cid:durableId="2878CFCB"/>
  <w16cid:commentId w16cid:paraId="5DC8017C" w16cid:durableId="28999C4E"/>
  <w16cid:commentId w16cid:paraId="2B915593" w16cid:durableId="28986F19"/>
  <w16cid:commentId w16cid:paraId="516DD79B" w16cid:durableId="28986F57"/>
  <w16cid:commentId w16cid:paraId="01B76D42" w16cid:durableId="28999D98"/>
  <w16cid:commentId w16cid:paraId="39B0C635" w16cid:durableId="2899A023"/>
  <w16cid:commentId w16cid:paraId="527F4328" w16cid:durableId="2878D6EF"/>
  <w16cid:commentId w16cid:paraId="1B507199" w16cid:durableId="2899A037"/>
  <w16cid:commentId w16cid:paraId="0DB0E0B4" w16cid:durableId="2899A046"/>
  <w16cid:commentId w16cid:paraId="6ECBE5A8" w16cid:durableId="2878D6E3"/>
  <w16cid:commentId w16cid:paraId="3DD66656" w16cid:durableId="2899A0A1"/>
  <w16cid:commentId w16cid:paraId="3BE6DF83" w16cid:durableId="2899A0BA"/>
  <w16cid:commentId w16cid:paraId="4975862B" w16cid:durableId="2878D717"/>
  <w16cid:commentId w16cid:paraId="0DE24A9D" w16cid:durableId="2899A0EE"/>
  <w16cid:commentId w16cid:paraId="2430FCF5" w16cid:durableId="2878D80D"/>
  <w16cid:commentId w16cid:paraId="3A0D4414" w16cid:durableId="2899A267"/>
  <w16cid:commentId w16cid:paraId="5FEF9322" w16cid:durableId="2899A290"/>
  <w16cid:commentId w16cid:paraId="0D84BF27" w16cid:durableId="2878D9F3"/>
  <w16cid:commentId w16cid:paraId="4147C89B" w16cid:durableId="2899A2BC"/>
  <w16cid:commentId w16cid:paraId="551432DB" w16cid:durableId="2899A2D4"/>
  <w16cid:commentId w16cid:paraId="6F5A0D28" w16cid:durableId="2878DA22"/>
  <w16cid:commentId w16cid:paraId="7B4A92CA" w16cid:durableId="2899A42F"/>
  <w16cid:commentId w16cid:paraId="1AAC10C1" w16cid:durableId="2878DC79"/>
  <w16cid:commentId w16cid:paraId="211D1209" w16cid:durableId="28987020"/>
  <w16cid:commentId w16cid:paraId="1533E46A" w16cid:durableId="2899A5BC"/>
  <w16cid:commentId w16cid:paraId="5845CB3D" w16cid:durableId="28987044"/>
  <w16cid:commentId w16cid:paraId="4CE53230" w16cid:durableId="289870A0"/>
  <w16cid:commentId w16cid:paraId="79BE12BB" w16cid:durableId="289870B5"/>
  <w16cid:commentId w16cid:paraId="3FF2D2EC" w16cid:durableId="2878DD8A"/>
  <w16cid:commentId w16cid:paraId="0073B9B1" w16cid:durableId="2878DD93"/>
  <w16cid:commentId w16cid:paraId="76DE6ACE" w16cid:durableId="2899A7BC"/>
  <w16cid:commentId w16cid:paraId="7B686FA9" w16cid:durableId="2899B39F"/>
  <w16cid:commentId w16cid:paraId="1FCBA562" w16cid:durableId="2898711F"/>
  <w16cid:commentId w16cid:paraId="0DA4F653" w16cid:durableId="2899B480"/>
  <w16cid:commentId w16cid:paraId="42CCCB8B" w16cid:durableId="289871A5"/>
  <w16cid:commentId w16cid:paraId="5BC98B6A" w16cid:durableId="2899B4E0"/>
  <w16cid:commentId w16cid:paraId="57E9CD99" w16cid:durableId="2899B4D4"/>
  <w16cid:commentId w16cid:paraId="39366E23" w16cid:durableId="2899B543"/>
  <w16cid:commentId w16cid:paraId="04702E1E" w16cid:durableId="2899B557"/>
  <w16cid:commentId w16cid:paraId="285F7635" w16cid:durableId="2898722B"/>
  <w16cid:commentId w16cid:paraId="32FA6083" w16cid:durableId="2899B5BF"/>
  <w16cid:commentId w16cid:paraId="6D94911C" w16cid:durableId="28987281"/>
  <w16cid:commentId w16cid:paraId="1842E243" w16cid:durableId="2878EE74"/>
  <w16cid:commentId w16cid:paraId="0A81FDF5" w16cid:durableId="2899B657"/>
  <w16cid:commentId w16cid:paraId="75AAA370" w16cid:durableId="2899B643"/>
  <w16cid:commentId w16cid:paraId="6885A085" w16cid:durableId="2898728D"/>
  <w16cid:commentId w16cid:paraId="11E2D9DC" w16cid:durableId="2899B6E6"/>
  <w16cid:commentId w16cid:paraId="75F05543" w16cid:durableId="2899B848"/>
  <w16cid:commentId w16cid:paraId="1316B562" w16cid:durableId="289872A3"/>
  <w16cid:commentId w16cid:paraId="2555CD15" w16cid:durableId="2899B71E"/>
  <w16cid:commentId w16cid:paraId="5B984237" w16cid:durableId="2899B7C8"/>
  <w16cid:commentId w16cid:paraId="57C3E86E" w16cid:durableId="2899B7E0"/>
  <w16cid:commentId w16cid:paraId="723CFB84" w16cid:durableId="2898730E"/>
  <w16cid:commentId w16cid:paraId="3D106796" w16cid:durableId="2899B866"/>
  <w16cid:commentId w16cid:paraId="4BD68C6E" w16cid:durableId="289873E7"/>
  <w16cid:commentId w16cid:paraId="1EE3B4B5" w16cid:durableId="28987410"/>
  <w16cid:commentId w16cid:paraId="30F808E6" w16cid:durableId="2899B930"/>
  <w16cid:commentId w16cid:paraId="0F4AAC3A" w16cid:durableId="2878F106"/>
  <w16cid:commentId w16cid:paraId="5F536830" w16cid:durableId="2899BA6F"/>
  <w16cid:commentId w16cid:paraId="5F77CE77" w16cid:durableId="2899BCFE"/>
  <w16cid:commentId w16cid:paraId="4A46C450" w16cid:durableId="2878F3BA"/>
  <w16cid:commentId w16cid:paraId="48B1C0D5" w16cid:durableId="2899BCB7"/>
  <w16cid:commentId w16cid:paraId="11142AFE" w16cid:durableId="2898748F"/>
  <w16cid:commentId w16cid:paraId="76C70A16" w16cid:durableId="28987528"/>
  <w16cid:commentId w16cid:paraId="668D5097" w16cid:durableId="2899BC32"/>
  <w16cid:commentId w16cid:paraId="64289ADE" w16cid:durableId="28987560"/>
  <w16cid:commentId w16cid:paraId="4DBDA16A" w16cid:durableId="2898758C"/>
  <w16cid:commentId w16cid:paraId="00DB3615" w16cid:durableId="289875A8"/>
  <w16cid:commentId w16cid:paraId="441617AB" w16cid:durableId="2899BD60"/>
  <w16cid:commentId w16cid:paraId="7358E356" w16cid:durableId="2899BDA8"/>
  <w16cid:commentId w16cid:paraId="27B939C7" w16cid:durableId="2899BF33"/>
  <w16cid:commentId w16cid:paraId="4A7C0496" w16cid:durableId="28987634"/>
  <w16cid:commentId w16cid:paraId="53A540D8" w16cid:durableId="2899BFCC"/>
  <w16cid:commentId w16cid:paraId="371B2D1A" w16cid:durableId="2899BFFD"/>
  <w16cid:commentId w16cid:paraId="27BA8BF5" w16cid:durableId="2899C028"/>
  <w16cid:commentId w16cid:paraId="039BE2D4" w16cid:durableId="2899C045"/>
  <w16cid:commentId w16cid:paraId="1096BF95" w16cid:durableId="28987776"/>
  <w16cid:commentId w16cid:paraId="0A55844E" w16cid:durableId="2899C20F"/>
  <w16cid:commentId w16cid:paraId="6EEDD1AD" w16cid:durableId="2899C259"/>
  <w16cid:commentId w16cid:paraId="69D6878E" w16cid:durableId="289877D6"/>
  <w16cid:commentId w16cid:paraId="29BE5921" w16cid:durableId="2899BDE8"/>
  <w16cid:commentId w16cid:paraId="6B8DA4F4" w16cid:durableId="2899BE2D"/>
  <w16cid:commentId w16cid:paraId="033F3EDE" w16cid:durableId="28987809"/>
  <w16cid:commentId w16cid:paraId="07DD0A00" w16cid:durableId="2899C2B9"/>
  <w16cid:commentId w16cid:paraId="4B39286E" w16cid:durableId="28987896"/>
  <w16cid:commentId w16cid:paraId="4CC7BEB6" w16cid:durableId="2899C3A6"/>
  <w16cid:commentId w16cid:paraId="7F5E0DF3" w16cid:durableId="2899C435"/>
  <w16cid:commentId w16cid:paraId="0EB6E478" w16cid:durableId="2898794C"/>
  <w16cid:commentId w16cid:paraId="0946DA29" w16cid:durableId="2878F5FD"/>
  <w16cid:commentId w16cid:paraId="39A4B460" w16cid:durableId="289879CA"/>
  <w16cid:commentId w16cid:paraId="5444A6C8" w16cid:durableId="2899C4CB"/>
  <w16cid:commentId w16cid:paraId="332D2363" w16cid:durableId="2899C542"/>
  <w16cid:commentId w16cid:paraId="0C032DF0" w16cid:durableId="2878F657"/>
  <w16cid:commentId w16cid:paraId="0603D549" w16cid:durableId="28987AC9"/>
  <w16cid:commentId w16cid:paraId="5654E72F" w16cid:durableId="2899C584"/>
  <w16cid:commentId w16cid:paraId="67C51DB0" w16cid:durableId="2899C61A"/>
  <w16cid:commentId w16cid:paraId="3BF450D4" w16cid:durableId="2899C69D"/>
  <w16cid:commentId w16cid:paraId="7E7D4B21" w16cid:durableId="28987AE9"/>
  <w16cid:commentId w16cid:paraId="3026D20B" w16cid:durableId="2899C664"/>
  <w16cid:commentId w16cid:paraId="2C6AAC78" w16cid:durableId="28987B7B"/>
  <w16cid:commentId w16cid:paraId="61BDD5D8" w16cid:durableId="2899C9F5"/>
  <w16cid:commentId w16cid:paraId="33E2537B" w16cid:durableId="28987BB5"/>
  <w16cid:commentId w16cid:paraId="7C10A67C" w16cid:durableId="2899C735"/>
  <w16cid:commentId w16cid:paraId="62388BEC" w16cid:durableId="28987BD6"/>
  <w16cid:commentId w16cid:paraId="5A5FE1DD" w16cid:durableId="2899CA5C"/>
  <w16cid:commentId w16cid:paraId="399F8727" w16cid:durableId="28987C60"/>
  <w16cid:commentId w16cid:paraId="0DFF9A99" w16cid:durableId="28987C8C"/>
  <w16cid:commentId w16cid:paraId="51D20DC4" w16cid:durableId="2899CB29"/>
  <w16cid:commentId w16cid:paraId="6560F936" w16cid:durableId="28987D2C"/>
  <w16cid:commentId w16cid:paraId="44478218" w16cid:durableId="28987D3C"/>
  <w16cid:commentId w16cid:paraId="4D9DD246" w16cid:durableId="2899CA88"/>
  <w16cid:commentId w16cid:paraId="24298651" w16cid:durableId="28987CF0"/>
  <w16cid:commentId w16cid:paraId="02A1E1D0" w16cid:durableId="2899CAD9"/>
  <w16cid:commentId w16cid:paraId="11549CFE" w16cid:durableId="2878F9F3"/>
  <w16cid:commentId w16cid:paraId="188D5228" w16cid:durableId="28987D9F"/>
  <w16cid:commentId w16cid:paraId="5E376F77" w16cid:durableId="2899CC26"/>
  <w16cid:commentId w16cid:paraId="2EF07A67" w16cid:durableId="2899CC58"/>
  <w16cid:commentId w16cid:paraId="753D5068" w16cid:durableId="28987DBB"/>
  <w16cid:commentId w16cid:paraId="6CA0997E" w16cid:durableId="2899CCCA"/>
  <w16cid:commentId w16cid:paraId="30FFC5ED" w16cid:durableId="286945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233C6" w14:textId="77777777" w:rsidR="007B2259" w:rsidRDefault="007B2259" w:rsidP="002D1D2E">
      <w:pPr>
        <w:spacing w:before="0" w:after="0" w:line="240" w:lineRule="auto"/>
      </w:pPr>
      <w:r>
        <w:separator/>
      </w:r>
    </w:p>
  </w:endnote>
  <w:endnote w:type="continuationSeparator" w:id="0">
    <w:p w14:paraId="1F30EC33" w14:textId="77777777" w:rsidR="007B2259" w:rsidRDefault="007B2259" w:rsidP="002D1D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8CE5E" w14:textId="77777777" w:rsidR="007B2259" w:rsidRDefault="007B2259" w:rsidP="002D1D2E">
      <w:pPr>
        <w:spacing w:before="0" w:after="0" w:line="240" w:lineRule="auto"/>
      </w:pPr>
      <w:r>
        <w:separator/>
      </w:r>
    </w:p>
  </w:footnote>
  <w:footnote w:type="continuationSeparator" w:id="0">
    <w:p w14:paraId="3BA4EB29" w14:textId="77777777" w:rsidR="007B2259" w:rsidRDefault="007B2259" w:rsidP="002D1D2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71443"/>
    <w:multiLevelType w:val="hybridMultilevel"/>
    <w:tmpl w:val="2570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A76DB"/>
    <w:multiLevelType w:val="hybridMultilevel"/>
    <w:tmpl w:val="5D34E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046107"/>
    <w:multiLevelType w:val="hybridMultilevel"/>
    <w:tmpl w:val="9C96B5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F1F86"/>
    <w:multiLevelType w:val="hybridMultilevel"/>
    <w:tmpl w:val="5B52C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399655">
    <w:abstractNumId w:val="2"/>
  </w:num>
  <w:num w:numId="2" w16cid:durableId="112796217">
    <w:abstractNumId w:val="1"/>
  </w:num>
  <w:num w:numId="3" w16cid:durableId="226649022">
    <w:abstractNumId w:val="3"/>
  </w:num>
  <w:num w:numId="4" w16cid:durableId="17321182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hilibert, Marc">
    <w15:presenceInfo w15:providerId="AD" w15:userId="S::marc.philibert@suez.com::bc72c9a6-4cff-409b-aba5-5a9c9df8fe4a"/>
  </w15:person>
  <w15:person w15:author="ANTONIA FILINGERI">
    <w15:presenceInfo w15:providerId="None" w15:userId="ANTONIA FILINGERI"/>
  </w15:person>
  <w15:person w15:author="ALESSANDRO TAMBURINI">
    <w15:presenceInfo w15:providerId="AD" w15:userId="S::alessandro.tamburini@unipa.it::d057cb35-3afa-43c4-a116-dcc0c4af52e9"/>
  </w15:person>
  <w15:person w15:author="ANTONIA FILINGERI [2]">
    <w15:presenceInfo w15:providerId="AD" w15:userId="S::antonia.filingeri@you.unipa.it::cfa5abdd-5682-4277-933c-6e41e4fd4d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trackRevisions/>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378"/>
    <w:rsid w:val="00000302"/>
    <w:rsid w:val="0000084C"/>
    <w:rsid w:val="00001DAD"/>
    <w:rsid w:val="00002619"/>
    <w:rsid w:val="00002F54"/>
    <w:rsid w:val="000064E6"/>
    <w:rsid w:val="000103D8"/>
    <w:rsid w:val="00010F7D"/>
    <w:rsid w:val="000115F8"/>
    <w:rsid w:val="00012A9F"/>
    <w:rsid w:val="00013F2A"/>
    <w:rsid w:val="00014779"/>
    <w:rsid w:val="00014A19"/>
    <w:rsid w:val="00015A4B"/>
    <w:rsid w:val="000200CA"/>
    <w:rsid w:val="00020B92"/>
    <w:rsid w:val="000214E0"/>
    <w:rsid w:val="00022225"/>
    <w:rsid w:val="000227FF"/>
    <w:rsid w:val="00022818"/>
    <w:rsid w:val="00024810"/>
    <w:rsid w:val="00024BA2"/>
    <w:rsid w:val="0002508A"/>
    <w:rsid w:val="00031E1F"/>
    <w:rsid w:val="0003294E"/>
    <w:rsid w:val="00033519"/>
    <w:rsid w:val="00037532"/>
    <w:rsid w:val="00041897"/>
    <w:rsid w:val="0004331F"/>
    <w:rsid w:val="00043769"/>
    <w:rsid w:val="000448C2"/>
    <w:rsid w:val="00044AB4"/>
    <w:rsid w:val="00047C33"/>
    <w:rsid w:val="000530E5"/>
    <w:rsid w:val="00054936"/>
    <w:rsid w:val="00056DC9"/>
    <w:rsid w:val="00057561"/>
    <w:rsid w:val="00060DF6"/>
    <w:rsid w:val="00062267"/>
    <w:rsid w:val="00063782"/>
    <w:rsid w:val="000640B0"/>
    <w:rsid w:val="00065D3C"/>
    <w:rsid w:val="00066C0E"/>
    <w:rsid w:val="00067357"/>
    <w:rsid w:val="000719AF"/>
    <w:rsid w:val="00073333"/>
    <w:rsid w:val="0007383E"/>
    <w:rsid w:val="000752D8"/>
    <w:rsid w:val="00075FDF"/>
    <w:rsid w:val="00082409"/>
    <w:rsid w:val="000835E4"/>
    <w:rsid w:val="00084D3B"/>
    <w:rsid w:val="00087852"/>
    <w:rsid w:val="00087C96"/>
    <w:rsid w:val="00090258"/>
    <w:rsid w:val="00090F47"/>
    <w:rsid w:val="0009193C"/>
    <w:rsid w:val="00092F3F"/>
    <w:rsid w:val="00093609"/>
    <w:rsid w:val="00095986"/>
    <w:rsid w:val="00095DF4"/>
    <w:rsid w:val="00097D56"/>
    <w:rsid w:val="000A1BC3"/>
    <w:rsid w:val="000A4945"/>
    <w:rsid w:val="000B0524"/>
    <w:rsid w:val="000B06B8"/>
    <w:rsid w:val="000B206A"/>
    <w:rsid w:val="000B49EB"/>
    <w:rsid w:val="000C00B8"/>
    <w:rsid w:val="000C133D"/>
    <w:rsid w:val="000C1813"/>
    <w:rsid w:val="000C4288"/>
    <w:rsid w:val="000C5E9D"/>
    <w:rsid w:val="000C62B7"/>
    <w:rsid w:val="000D4037"/>
    <w:rsid w:val="000D68AE"/>
    <w:rsid w:val="000E2A86"/>
    <w:rsid w:val="000E4FC7"/>
    <w:rsid w:val="000E7070"/>
    <w:rsid w:val="000E7757"/>
    <w:rsid w:val="000F2898"/>
    <w:rsid w:val="000F455A"/>
    <w:rsid w:val="000F467C"/>
    <w:rsid w:val="000F4816"/>
    <w:rsid w:val="000F6323"/>
    <w:rsid w:val="00102CB1"/>
    <w:rsid w:val="00103D35"/>
    <w:rsid w:val="0010403E"/>
    <w:rsid w:val="0010438D"/>
    <w:rsid w:val="001111E0"/>
    <w:rsid w:val="001119B9"/>
    <w:rsid w:val="00111C7A"/>
    <w:rsid w:val="00112699"/>
    <w:rsid w:val="00114155"/>
    <w:rsid w:val="00116C0B"/>
    <w:rsid w:val="00122192"/>
    <w:rsid w:val="00124176"/>
    <w:rsid w:val="001248E6"/>
    <w:rsid w:val="00124D77"/>
    <w:rsid w:val="00130CE4"/>
    <w:rsid w:val="00130E82"/>
    <w:rsid w:val="0013134F"/>
    <w:rsid w:val="00131538"/>
    <w:rsid w:val="001315BA"/>
    <w:rsid w:val="00131AF6"/>
    <w:rsid w:val="00132DA4"/>
    <w:rsid w:val="00135A55"/>
    <w:rsid w:val="00135C20"/>
    <w:rsid w:val="001362BC"/>
    <w:rsid w:val="00136C72"/>
    <w:rsid w:val="0014323C"/>
    <w:rsid w:val="00143569"/>
    <w:rsid w:val="00143C67"/>
    <w:rsid w:val="00143D48"/>
    <w:rsid w:val="00144923"/>
    <w:rsid w:val="00144BC7"/>
    <w:rsid w:val="0014544C"/>
    <w:rsid w:val="00145A82"/>
    <w:rsid w:val="001510E2"/>
    <w:rsid w:val="00151B1B"/>
    <w:rsid w:val="00152E35"/>
    <w:rsid w:val="00161FB0"/>
    <w:rsid w:val="001629CE"/>
    <w:rsid w:val="00163B57"/>
    <w:rsid w:val="0016663C"/>
    <w:rsid w:val="001704E4"/>
    <w:rsid w:val="00172BA0"/>
    <w:rsid w:val="001731AF"/>
    <w:rsid w:val="00174798"/>
    <w:rsid w:val="00174E11"/>
    <w:rsid w:val="00175449"/>
    <w:rsid w:val="00176E62"/>
    <w:rsid w:val="00182DFC"/>
    <w:rsid w:val="00183F01"/>
    <w:rsid w:val="00184372"/>
    <w:rsid w:val="00185324"/>
    <w:rsid w:val="001912FC"/>
    <w:rsid w:val="001924B7"/>
    <w:rsid w:val="00194F36"/>
    <w:rsid w:val="001966D7"/>
    <w:rsid w:val="0019724B"/>
    <w:rsid w:val="00197C98"/>
    <w:rsid w:val="001A053E"/>
    <w:rsid w:val="001A2664"/>
    <w:rsid w:val="001A3987"/>
    <w:rsid w:val="001A3BDB"/>
    <w:rsid w:val="001A4DDD"/>
    <w:rsid w:val="001A6CEE"/>
    <w:rsid w:val="001A7A66"/>
    <w:rsid w:val="001A7BE8"/>
    <w:rsid w:val="001B0EE1"/>
    <w:rsid w:val="001B4021"/>
    <w:rsid w:val="001B40B7"/>
    <w:rsid w:val="001B457D"/>
    <w:rsid w:val="001B5A88"/>
    <w:rsid w:val="001B6AF6"/>
    <w:rsid w:val="001B73B6"/>
    <w:rsid w:val="001C14A3"/>
    <w:rsid w:val="001C2133"/>
    <w:rsid w:val="001C2D35"/>
    <w:rsid w:val="001C5303"/>
    <w:rsid w:val="001C5EF2"/>
    <w:rsid w:val="001C636F"/>
    <w:rsid w:val="001C79F3"/>
    <w:rsid w:val="001D0372"/>
    <w:rsid w:val="001D0FC8"/>
    <w:rsid w:val="001D1D67"/>
    <w:rsid w:val="001D1DEA"/>
    <w:rsid w:val="001D26A7"/>
    <w:rsid w:val="001D30FF"/>
    <w:rsid w:val="001D36E7"/>
    <w:rsid w:val="001D373E"/>
    <w:rsid w:val="001D3B5E"/>
    <w:rsid w:val="001D4FAA"/>
    <w:rsid w:val="001D73E2"/>
    <w:rsid w:val="001D741A"/>
    <w:rsid w:val="001D7637"/>
    <w:rsid w:val="001E01E6"/>
    <w:rsid w:val="001E0968"/>
    <w:rsid w:val="001E3811"/>
    <w:rsid w:val="001E48CF"/>
    <w:rsid w:val="001E6AFB"/>
    <w:rsid w:val="001E728D"/>
    <w:rsid w:val="001F0CE5"/>
    <w:rsid w:val="001F44BA"/>
    <w:rsid w:val="001F61D9"/>
    <w:rsid w:val="001F7C7B"/>
    <w:rsid w:val="002006FA"/>
    <w:rsid w:val="00200806"/>
    <w:rsid w:val="00201C3E"/>
    <w:rsid w:val="002032F5"/>
    <w:rsid w:val="002063D2"/>
    <w:rsid w:val="00210301"/>
    <w:rsid w:val="00210C2E"/>
    <w:rsid w:val="00211D09"/>
    <w:rsid w:val="00211F50"/>
    <w:rsid w:val="002121FB"/>
    <w:rsid w:val="00213808"/>
    <w:rsid w:val="00214036"/>
    <w:rsid w:val="002158C2"/>
    <w:rsid w:val="002169BB"/>
    <w:rsid w:val="002170A4"/>
    <w:rsid w:val="00222B47"/>
    <w:rsid w:val="002231FE"/>
    <w:rsid w:val="0022354C"/>
    <w:rsid w:val="002237EB"/>
    <w:rsid w:val="002252E1"/>
    <w:rsid w:val="00226581"/>
    <w:rsid w:val="00227CC8"/>
    <w:rsid w:val="0023219C"/>
    <w:rsid w:val="00234D33"/>
    <w:rsid w:val="002368C7"/>
    <w:rsid w:val="00237893"/>
    <w:rsid w:val="00240434"/>
    <w:rsid w:val="00244A53"/>
    <w:rsid w:val="00245BB9"/>
    <w:rsid w:val="00250E83"/>
    <w:rsid w:val="00252D1D"/>
    <w:rsid w:val="00253EF7"/>
    <w:rsid w:val="0025566E"/>
    <w:rsid w:val="00257F5C"/>
    <w:rsid w:val="00261434"/>
    <w:rsid w:val="00261717"/>
    <w:rsid w:val="00261974"/>
    <w:rsid w:val="002640BF"/>
    <w:rsid w:val="0026695A"/>
    <w:rsid w:val="0027133B"/>
    <w:rsid w:val="00271B90"/>
    <w:rsid w:val="002727C4"/>
    <w:rsid w:val="00273426"/>
    <w:rsid w:val="0027530A"/>
    <w:rsid w:val="00275817"/>
    <w:rsid w:val="00275F40"/>
    <w:rsid w:val="002761A3"/>
    <w:rsid w:val="00276268"/>
    <w:rsid w:val="00277031"/>
    <w:rsid w:val="00277462"/>
    <w:rsid w:val="00277619"/>
    <w:rsid w:val="0027775B"/>
    <w:rsid w:val="00280F44"/>
    <w:rsid w:val="0028170C"/>
    <w:rsid w:val="00281C96"/>
    <w:rsid w:val="00281DAD"/>
    <w:rsid w:val="00284128"/>
    <w:rsid w:val="0028620F"/>
    <w:rsid w:val="00287895"/>
    <w:rsid w:val="00287B96"/>
    <w:rsid w:val="002942DA"/>
    <w:rsid w:val="002A0211"/>
    <w:rsid w:val="002A288C"/>
    <w:rsid w:val="002A3DC9"/>
    <w:rsid w:val="002A555B"/>
    <w:rsid w:val="002A63DF"/>
    <w:rsid w:val="002A7854"/>
    <w:rsid w:val="002B1BDB"/>
    <w:rsid w:val="002B4B5A"/>
    <w:rsid w:val="002B7310"/>
    <w:rsid w:val="002C07FD"/>
    <w:rsid w:val="002C1A06"/>
    <w:rsid w:val="002C473E"/>
    <w:rsid w:val="002C4C05"/>
    <w:rsid w:val="002C5DE9"/>
    <w:rsid w:val="002C704A"/>
    <w:rsid w:val="002C7ADF"/>
    <w:rsid w:val="002D05CD"/>
    <w:rsid w:val="002D1D2E"/>
    <w:rsid w:val="002D6FD8"/>
    <w:rsid w:val="002D7A45"/>
    <w:rsid w:val="002E08E6"/>
    <w:rsid w:val="002E3BD7"/>
    <w:rsid w:val="002E499B"/>
    <w:rsid w:val="002E5A0B"/>
    <w:rsid w:val="002E5E89"/>
    <w:rsid w:val="002E6FDB"/>
    <w:rsid w:val="002F06B6"/>
    <w:rsid w:val="002F0F4B"/>
    <w:rsid w:val="002F1260"/>
    <w:rsid w:val="002F289B"/>
    <w:rsid w:val="002F53B4"/>
    <w:rsid w:val="002F6E0D"/>
    <w:rsid w:val="00301EAD"/>
    <w:rsid w:val="003021F6"/>
    <w:rsid w:val="003037FC"/>
    <w:rsid w:val="00303ABE"/>
    <w:rsid w:val="003046FE"/>
    <w:rsid w:val="00307D43"/>
    <w:rsid w:val="00311E31"/>
    <w:rsid w:val="00313BB7"/>
    <w:rsid w:val="0032240C"/>
    <w:rsid w:val="003236B2"/>
    <w:rsid w:val="003238AB"/>
    <w:rsid w:val="003244BC"/>
    <w:rsid w:val="003249D7"/>
    <w:rsid w:val="00326110"/>
    <w:rsid w:val="00326F26"/>
    <w:rsid w:val="00330A9E"/>
    <w:rsid w:val="00333607"/>
    <w:rsid w:val="00334372"/>
    <w:rsid w:val="00337133"/>
    <w:rsid w:val="00340087"/>
    <w:rsid w:val="00340AD2"/>
    <w:rsid w:val="00352725"/>
    <w:rsid w:val="00353447"/>
    <w:rsid w:val="00355ABF"/>
    <w:rsid w:val="003560DB"/>
    <w:rsid w:val="003606A3"/>
    <w:rsid w:val="00360764"/>
    <w:rsid w:val="003619FE"/>
    <w:rsid w:val="003626F7"/>
    <w:rsid w:val="00363C0F"/>
    <w:rsid w:val="00364EBB"/>
    <w:rsid w:val="003657B5"/>
    <w:rsid w:val="00365835"/>
    <w:rsid w:val="003660B6"/>
    <w:rsid w:val="00370A83"/>
    <w:rsid w:val="00372781"/>
    <w:rsid w:val="00376BDE"/>
    <w:rsid w:val="00385639"/>
    <w:rsid w:val="003871C9"/>
    <w:rsid w:val="00390194"/>
    <w:rsid w:val="0039066C"/>
    <w:rsid w:val="00392F75"/>
    <w:rsid w:val="003939FE"/>
    <w:rsid w:val="003945F0"/>
    <w:rsid w:val="00394FA9"/>
    <w:rsid w:val="00396E7C"/>
    <w:rsid w:val="003A44AC"/>
    <w:rsid w:val="003B2494"/>
    <w:rsid w:val="003B268A"/>
    <w:rsid w:val="003B32ED"/>
    <w:rsid w:val="003B3E3E"/>
    <w:rsid w:val="003B4C4E"/>
    <w:rsid w:val="003B4EEF"/>
    <w:rsid w:val="003C31D1"/>
    <w:rsid w:val="003C3418"/>
    <w:rsid w:val="003D0824"/>
    <w:rsid w:val="003D0E31"/>
    <w:rsid w:val="003D3033"/>
    <w:rsid w:val="003D37FD"/>
    <w:rsid w:val="003D3BB4"/>
    <w:rsid w:val="003D46F9"/>
    <w:rsid w:val="003D48B6"/>
    <w:rsid w:val="003D49C8"/>
    <w:rsid w:val="003D5D0C"/>
    <w:rsid w:val="003E34D7"/>
    <w:rsid w:val="003E7953"/>
    <w:rsid w:val="003F3D0B"/>
    <w:rsid w:val="003F4275"/>
    <w:rsid w:val="003F5647"/>
    <w:rsid w:val="00400DB6"/>
    <w:rsid w:val="00401EDD"/>
    <w:rsid w:val="0040212D"/>
    <w:rsid w:val="00402B81"/>
    <w:rsid w:val="00403E64"/>
    <w:rsid w:val="00405110"/>
    <w:rsid w:val="00405C4D"/>
    <w:rsid w:val="00412AAE"/>
    <w:rsid w:val="00413019"/>
    <w:rsid w:val="004130D6"/>
    <w:rsid w:val="004131A4"/>
    <w:rsid w:val="004134E5"/>
    <w:rsid w:val="00413DE1"/>
    <w:rsid w:val="00414E34"/>
    <w:rsid w:val="00417593"/>
    <w:rsid w:val="004234DF"/>
    <w:rsid w:val="004248CE"/>
    <w:rsid w:val="00430CDE"/>
    <w:rsid w:val="00432DE0"/>
    <w:rsid w:val="00433B26"/>
    <w:rsid w:val="004343F1"/>
    <w:rsid w:val="00436E35"/>
    <w:rsid w:val="0044104E"/>
    <w:rsid w:val="0044158D"/>
    <w:rsid w:val="00441F3F"/>
    <w:rsid w:val="004430CF"/>
    <w:rsid w:val="00446068"/>
    <w:rsid w:val="00446989"/>
    <w:rsid w:val="00450F64"/>
    <w:rsid w:val="00452651"/>
    <w:rsid w:val="004545E7"/>
    <w:rsid w:val="0045465E"/>
    <w:rsid w:val="00455991"/>
    <w:rsid w:val="004613DD"/>
    <w:rsid w:val="00461BF5"/>
    <w:rsid w:val="00462940"/>
    <w:rsid w:val="00464BD1"/>
    <w:rsid w:val="004650F7"/>
    <w:rsid w:val="00465D0C"/>
    <w:rsid w:val="00466C0B"/>
    <w:rsid w:val="00473075"/>
    <w:rsid w:val="004744CF"/>
    <w:rsid w:val="00474988"/>
    <w:rsid w:val="004761A3"/>
    <w:rsid w:val="0047727F"/>
    <w:rsid w:val="00477BED"/>
    <w:rsid w:val="00481A14"/>
    <w:rsid w:val="00481ED9"/>
    <w:rsid w:val="00485477"/>
    <w:rsid w:val="00485FE8"/>
    <w:rsid w:val="0048605F"/>
    <w:rsid w:val="004860C9"/>
    <w:rsid w:val="00491160"/>
    <w:rsid w:val="00493075"/>
    <w:rsid w:val="00494228"/>
    <w:rsid w:val="004A0521"/>
    <w:rsid w:val="004A0CBA"/>
    <w:rsid w:val="004A170D"/>
    <w:rsid w:val="004A2A52"/>
    <w:rsid w:val="004A3D7D"/>
    <w:rsid w:val="004A4445"/>
    <w:rsid w:val="004A5D59"/>
    <w:rsid w:val="004A6A96"/>
    <w:rsid w:val="004B0537"/>
    <w:rsid w:val="004B0DBC"/>
    <w:rsid w:val="004B697F"/>
    <w:rsid w:val="004B7676"/>
    <w:rsid w:val="004C009A"/>
    <w:rsid w:val="004C2FA4"/>
    <w:rsid w:val="004C5724"/>
    <w:rsid w:val="004D0F05"/>
    <w:rsid w:val="004D37C8"/>
    <w:rsid w:val="004D4DEE"/>
    <w:rsid w:val="004E2240"/>
    <w:rsid w:val="004E4104"/>
    <w:rsid w:val="004E510B"/>
    <w:rsid w:val="004E690A"/>
    <w:rsid w:val="004F0458"/>
    <w:rsid w:val="004F055C"/>
    <w:rsid w:val="004F0929"/>
    <w:rsid w:val="004F101B"/>
    <w:rsid w:val="004F3230"/>
    <w:rsid w:val="004F3A17"/>
    <w:rsid w:val="004F3ABC"/>
    <w:rsid w:val="004F54B7"/>
    <w:rsid w:val="004F554B"/>
    <w:rsid w:val="004F6033"/>
    <w:rsid w:val="004F61C8"/>
    <w:rsid w:val="004F73FC"/>
    <w:rsid w:val="004F7A19"/>
    <w:rsid w:val="00502EEE"/>
    <w:rsid w:val="005032CB"/>
    <w:rsid w:val="00503A6E"/>
    <w:rsid w:val="00504F39"/>
    <w:rsid w:val="00507199"/>
    <w:rsid w:val="005101D6"/>
    <w:rsid w:val="00512E57"/>
    <w:rsid w:val="00512F6B"/>
    <w:rsid w:val="0051418C"/>
    <w:rsid w:val="00515357"/>
    <w:rsid w:val="0051688F"/>
    <w:rsid w:val="0051706F"/>
    <w:rsid w:val="005174BC"/>
    <w:rsid w:val="00517E94"/>
    <w:rsid w:val="0052126D"/>
    <w:rsid w:val="005221E0"/>
    <w:rsid w:val="0052287E"/>
    <w:rsid w:val="005230C6"/>
    <w:rsid w:val="00523A81"/>
    <w:rsid w:val="00524D47"/>
    <w:rsid w:val="0052673F"/>
    <w:rsid w:val="00526928"/>
    <w:rsid w:val="005279A4"/>
    <w:rsid w:val="0053049F"/>
    <w:rsid w:val="00530DFD"/>
    <w:rsid w:val="005323F8"/>
    <w:rsid w:val="005330C9"/>
    <w:rsid w:val="0053484C"/>
    <w:rsid w:val="00534B58"/>
    <w:rsid w:val="00534EB2"/>
    <w:rsid w:val="00535A50"/>
    <w:rsid w:val="005378A5"/>
    <w:rsid w:val="00540661"/>
    <w:rsid w:val="00542CED"/>
    <w:rsid w:val="00543388"/>
    <w:rsid w:val="005447FE"/>
    <w:rsid w:val="005458B4"/>
    <w:rsid w:val="00547358"/>
    <w:rsid w:val="00547F06"/>
    <w:rsid w:val="00547F3F"/>
    <w:rsid w:val="00551B54"/>
    <w:rsid w:val="00552275"/>
    <w:rsid w:val="0055239C"/>
    <w:rsid w:val="00552A48"/>
    <w:rsid w:val="0055689B"/>
    <w:rsid w:val="005626A0"/>
    <w:rsid w:val="00563806"/>
    <w:rsid w:val="005654DF"/>
    <w:rsid w:val="00566968"/>
    <w:rsid w:val="00571271"/>
    <w:rsid w:val="00571F41"/>
    <w:rsid w:val="0057365F"/>
    <w:rsid w:val="00573D63"/>
    <w:rsid w:val="00580829"/>
    <w:rsid w:val="00581192"/>
    <w:rsid w:val="00583E0B"/>
    <w:rsid w:val="00585EFF"/>
    <w:rsid w:val="005866BF"/>
    <w:rsid w:val="005870C3"/>
    <w:rsid w:val="00591C0C"/>
    <w:rsid w:val="00594A4A"/>
    <w:rsid w:val="00597C73"/>
    <w:rsid w:val="005A33A7"/>
    <w:rsid w:val="005A5F86"/>
    <w:rsid w:val="005A6BC1"/>
    <w:rsid w:val="005B2191"/>
    <w:rsid w:val="005B279D"/>
    <w:rsid w:val="005B4FFA"/>
    <w:rsid w:val="005C024B"/>
    <w:rsid w:val="005C0B22"/>
    <w:rsid w:val="005C1EEB"/>
    <w:rsid w:val="005C78E2"/>
    <w:rsid w:val="005D020B"/>
    <w:rsid w:val="005D0517"/>
    <w:rsid w:val="005D1B06"/>
    <w:rsid w:val="005D309F"/>
    <w:rsid w:val="005D3347"/>
    <w:rsid w:val="005D44DF"/>
    <w:rsid w:val="005D53A0"/>
    <w:rsid w:val="005D666B"/>
    <w:rsid w:val="005D728B"/>
    <w:rsid w:val="005D75AA"/>
    <w:rsid w:val="005E084C"/>
    <w:rsid w:val="005E2D18"/>
    <w:rsid w:val="005E3491"/>
    <w:rsid w:val="005E554A"/>
    <w:rsid w:val="005F14DC"/>
    <w:rsid w:val="005F1541"/>
    <w:rsid w:val="005F19C0"/>
    <w:rsid w:val="005F54ED"/>
    <w:rsid w:val="005F5E1C"/>
    <w:rsid w:val="005F6EBA"/>
    <w:rsid w:val="005F7D1D"/>
    <w:rsid w:val="005F7D8C"/>
    <w:rsid w:val="00600413"/>
    <w:rsid w:val="00600BE1"/>
    <w:rsid w:val="00601781"/>
    <w:rsid w:val="006040BA"/>
    <w:rsid w:val="00604364"/>
    <w:rsid w:val="0060767B"/>
    <w:rsid w:val="00612E71"/>
    <w:rsid w:val="00613B6F"/>
    <w:rsid w:val="0061514E"/>
    <w:rsid w:val="00626788"/>
    <w:rsid w:val="00631D89"/>
    <w:rsid w:val="00633B18"/>
    <w:rsid w:val="006348B8"/>
    <w:rsid w:val="00635AB9"/>
    <w:rsid w:val="006374EF"/>
    <w:rsid w:val="0064064A"/>
    <w:rsid w:val="00640970"/>
    <w:rsid w:val="00641481"/>
    <w:rsid w:val="00641A80"/>
    <w:rsid w:val="00644C8C"/>
    <w:rsid w:val="00647BB2"/>
    <w:rsid w:val="00650CD5"/>
    <w:rsid w:val="0065662C"/>
    <w:rsid w:val="006613F4"/>
    <w:rsid w:val="00661C9D"/>
    <w:rsid w:val="00662A18"/>
    <w:rsid w:val="0066493B"/>
    <w:rsid w:val="006652E5"/>
    <w:rsid w:val="006653CC"/>
    <w:rsid w:val="00667108"/>
    <w:rsid w:val="00671388"/>
    <w:rsid w:val="00673692"/>
    <w:rsid w:val="00675C4E"/>
    <w:rsid w:val="00676BAF"/>
    <w:rsid w:val="0067729C"/>
    <w:rsid w:val="0068058E"/>
    <w:rsid w:val="00681324"/>
    <w:rsid w:val="006823ED"/>
    <w:rsid w:val="0068262C"/>
    <w:rsid w:val="00682972"/>
    <w:rsid w:val="006833D4"/>
    <w:rsid w:val="006862B2"/>
    <w:rsid w:val="006865CD"/>
    <w:rsid w:val="00690C5C"/>
    <w:rsid w:val="00691770"/>
    <w:rsid w:val="00693ED1"/>
    <w:rsid w:val="00696198"/>
    <w:rsid w:val="006A27B3"/>
    <w:rsid w:val="006A4891"/>
    <w:rsid w:val="006A7C66"/>
    <w:rsid w:val="006B0CAE"/>
    <w:rsid w:val="006B0E9F"/>
    <w:rsid w:val="006B4378"/>
    <w:rsid w:val="006B770A"/>
    <w:rsid w:val="006B79A3"/>
    <w:rsid w:val="006C110E"/>
    <w:rsid w:val="006C2F0E"/>
    <w:rsid w:val="006C5CBF"/>
    <w:rsid w:val="006C6388"/>
    <w:rsid w:val="006D004E"/>
    <w:rsid w:val="006D017B"/>
    <w:rsid w:val="006D1305"/>
    <w:rsid w:val="006D1B0D"/>
    <w:rsid w:val="006D1CB2"/>
    <w:rsid w:val="006D6F9C"/>
    <w:rsid w:val="006D7399"/>
    <w:rsid w:val="006E0186"/>
    <w:rsid w:val="006E01F6"/>
    <w:rsid w:val="006E161F"/>
    <w:rsid w:val="006E1B01"/>
    <w:rsid w:val="006E1D0A"/>
    <w:rsid w:val="006E2011"/>
    <w:rsid w:val="006E24BC"/>
    <w:rsid w:val="006E2C20"/>
    <w:rsid w:val="006E2F97"/>
    <w:rsid w:val="006E4C33"/>
    <w:rsid w:val="006F0AEF"/>
    <w:rsid w:val="006F1A3E"/>
    <w:rsid w:val="006F44E1"/>
    <w:rsid w:val="00705CE6"/>
    <w:rsid w:val="00706083"/>
    <w:rsid w:val="00710BC0"/>
    <w:rsid w:val="0071214F"/>
    <w:rsid w:val="00712D43"/>
    <w:rsid w:val="0071344C"/>
    <w:rsid w:val="00713D0D"/>
    <w:rsid w:val="00717685"/>
    <w:rsid w:val="00720811"/>
    <w:rsid w:val="00721768"/>
    <w:rsid w:val="007306CF"/>
    <w:rsid w:val="007321F1"/>
    <w:rsid w:val="007323CF"/>
    <w:rsid w:val="0073314F"/>
    <w:rsid w:val="00733FC4"/>
    <w:rsid w:val="007343A4"/>
    <w:rsid w:val="00734DEC"/>
    <w:rsid w:val="00735661"/>
    <w:rsid w:val="00735B26"/>
    <w:rsid w:val="00740C69"/>
    <w:rsid w:val="00741B4B"/>
    <w:rsid w:val="00741ECF"/>
    <w:rsid w:val="00743776"/>
    <w:rsid w:val="007473CB"/>
    <w:rsid w:val="0075056A"/>
    <w:rsid w:val="00752CC1"/>
    <w:rsid w:val="0075623F"/>
    <w:rsid w:val="0075678C"/>
    <w:rsid w:val="00757FAD"/>
    <w:rsid w:val="00760185"/>
    <w:rsid w:val="00761857"/>
    <w:rsid w:val="007634AD"/>
    <w:rsid w:val="00766111"/>
    <w:rsid w:val="0077042D"/>
    <w:rsid w:val="00771F4C"/>
    <w:rsid w:val="00773054"/>
    <w:rsid w:val="0077343E"/>
    <w:rsid w:val="00773C71"/>
    <w:rsid w:val="007746D0"/>
    <w:rsid w:val="007748F3"/>
    <w:rsid w:val="00776E51"/>
    <w:rsid w:val="00776F6D"/>
    <w:rsid w:val="007813F5"/>
    <w:rsid w:val="00786808"/>
    <w:rsid w:val="00787AEC"/>
    <w:rsid w:val="00787D89"/>
    <w:rsid w:val="007901B7"/>
    <w:rsid w:val="007921E1"/>
    <w:rsid w:val="007930DA"/>
    <w:rsid w:val="00794461"/>
    <w:rsid w:val="0079625F"/>
    <w:rsid w:val="007964E8"/>
    <w:rsid w:val="007974B4"/>
    <w:rsid w:val="007A1D7B"/>
    <w:rsid w:val="007A1FE2"/>
    <w:rsid w:val="007A718A"/>
    <w:rsid w:val="007B0533"/>
    <w:rsid w:val="007B2259"/>
    <w:rsid w:val="007B7DA7"/>
    <w:rsid w:val="007C13F4"/>
    <w:rsid w:val="007C3A27"/>
    <w:rsid w:val="007C41FE"/>
    <w:rsid w:val="007C4938"/>
    <w:rsid w:val="007D06B4"/>
    <w:rsid w:val="007D4064"/>
    <w:rsid w:val="007D48F9"/>
    <w:rsid w:val="007D5514"/>
    <w:rsid w:val="007D64F2"/>
    <w:rsid w:val="007D7861"/>
    <w:rsid w:val="007E072C"/>
    <w:rsid w:val="007E17E8"/>
    <w:rsid w:val="007E1FA8"/>
    <w:rsid w:val="007E21FD"/>
    <w:rsid w:val="007E4705"/>
    <w:rsid w:val="007E493A"/>
    <w:rsid w:val="007F0152"/>
    <w:rsid w:val="007F191B"/>
    <w:rsid w:val="007F26AC"/>
    <w:rsid w:val="007F3693"/>
    <w:rsid w:val="007F44E3"/>
    <w:rsid w:val="008009ED"/>
    <w:rsid w:val="008029F2"/>
    <w:rsid w:val="00803A78"/>
    <w:rsid w:val="00803FAD"/>
    <w:rsid w:val="00804915"/>
    <w:rsid w:val="00804CC8"/>
    <w:rsid w:val="0080567C"/>
    <w:rsid w:val="008061F9"/>
    <w:rsid w:val="00810AEC"/>
    <w:rsid w:val="00812B0C"/>
    <w:rsid w:val="00812E07"/>
    <w:rsid w:val="00815FE5"/>
    <w:rsid w:val="0081726B"/>
    <w:rsid w:val="00820044"/>
    <w:rsid w:val="00820B0E"/>
    <w:rsid w:val="00820F8B"/>
    <w:rsid w:val="008218B2"/>
    <w:rsid w:val="0082398E"/>
    <w:rsid w:val="00824F43"/>
    <w:rsid w:val="00825707"/>
    <w:rsid w:val="008257D9"/>
    <w:rsid w:val="008276C1"/>
    <w:rsid w:val="008308EA"/>
    <w:rsid w:val="00830B94"/>
    <w:rsid w:val="00831A6A"/>
    <w:rsid w:val="00832000"/>
    <w:rsid w:val="008322E5"/>
    <w:rsid w:val="0083426E"/>
    <w:rsid w:val="008343AF"/>
    <w:rsid w:val="00834B36"/>
    <w:rsid w:val="008355AB"/>
    <w:rsid w:val="00835C3B"/>
    <w:rsid w:val="00836CD8"/>
    <w:rsid w:val="00837068"/>
    <w:rsid w:val="008373EC"/>
    <w:rsid w:val="0084000F"/>
    <w:rsid w:val="00842AF4"/>
    <w:rsid w:val="00844419"/>
    <w:rsid w:val="00845A62"/>
    <w:rsid w:val="0085062B"/>
    <w:rsid w:val="00851C84"/>
    <w:rsid w:val="008612FE"/>
    <w:rsid w:val="008626D2"/>
    <w:rsid w:val="00862BB6"/>
    <w:rsid w:val="00864722"/>
    <w:rsid w:val="00864C6D"/>
    <w:rsid w:val="00866D60"/>
    <w:rsid w:val="008679DC"/>
    <w:rsid w:val="008763E6"/>
    <w:rsid w:val="00876EA5"/>
    <w:rsid w:val="00881E8C"/>
    <w:rsid w:val="00882CFC"/>
    <w:rsid w:val="00882EA7"/>
    <w:rsid w:val="008854CD"/>
    <w:rsid w:val="00885CCE"/>
    <w:rsid w:val="00885D65"/>
    <w:rsid w:val="0089119F"/>
    <w:rsid w:val="00894A7E"/>
    <w:rsid w:val="008955AA"/>
    <w:rsid w:val="0089597E"/>
    <w:rsid w:val="008960AB"/>
    <w:rsid w:val="00896FB3"/>
    <w:rsid w:val="00897354"/>
    <w:rsid w:val="0089762C"/>
    <w:rsid w:val="008A023A"/>
    <w:rsid w:val="008A3C66"/>
    <w:rsid w:val="008A43ED"/>
    <w:rsid w:val="008A69AD"/>
    <w:rsid w:val="008A6A8D"/>
    <w:rsid w:val="008B0700"/>
    <w:rsid w:val="008B0EC4"/>
    <w:rsid w:val="008B344E"/>
    <w:rsid w:val="008B4AD7"/>
    <w:rsid w:val="008B4AF2"/>
    <w:rsid w:val="008B5293"/>
    <w:rsid w:val="008B56ED"/>
    <w:rsid w:val="008B61A4"/>
    <w:rsid w:val="008B6FC9"/>
    <w:rsid w:val="008B7589"/>
    <w:rsid w:val="008C0122"/>
    <w:rsid w:val="008C48A5"/>
    <w:rsid w:val="008C5747"/>
    <w:rsid w:val="008C6AFF"/>
    <w:rsid w:val="008D7347"/>
    <w:rsid w:val="008D7515"/>
    <w:rsid w:val="008E263E"/>
    <w:rsid w:val="008E2C66"/>
    <w:rsid w:val="008E310C"/>
    <w:rsid w:val="008E339F"/>
    <w:rsid w:val="008E4BFE"/>
    <w:rsid w:val="008E569E"/>
    <w:rsid w:val="008F006F"/>
    <w:rsid w:val="008F1E99"/>
    <w:rsid w:val="008F38A4"/>
    <w:rsid w:val="008F438B"/>
    <w:rsid w:val="008F4721"/>
    <w:rsid w:val="008F5054"/>
    <w:rsid w:val="009001A4"/>
    <w:rsid w:val="00905C41"/>
    <w:rsid w:val="00906111"/>
    <w:rsid w:val="009062FD"/>
    <w:rsid w:val="00907391"/>
    <w:rsid w:val="00907BF3"/>
    <w:rsid w:val="00910A0B"/>
    <w:rsid w:val="00912928"/>
    <w:rsid w:val="00913EF4"/>
    <w:rsid w:val="00914C15"/>
    <w:rsid w:val="00917408"/>
    <w:rsid w:val="00920E48"/>
    <w:rsid w:val="0092119D"/>
    <w:rsid w:val="009228D5"/>
    <w:rsid w:val="009230F5"/>
    <w:rsid w:val="00923186"/>
    <w:rsid w:val="00923A4F"/>
    <w:rsid w:val="00923CDF"/>
    <w:rsid w:val="009246B1"/>
    <w:rsid w:val="00926649"/>
    <w:rsid w:val="00930966"/>
    <w:rsid w:val="00931467"/>
    <w:rsid w:val="00935B57"/>
    <w:rsid w:val="00936DCF"/>
    <w:rsid w:val="00940356"/>
    <w:rsid w:val="00942682"/>
    <w:rsid w:val="009427CA"/>
    <w:rsid w:val="00943BEC"/>
    <w:rsid w:val="00944492"/>
    <w:rsid w:val="009445AB"/>
    <w:rsid w:val="0094504C"/>
    <w:rsid w:val="00947AA3"/>
    <w:rsid w:val="00954598"/>
    <w:rsid w:val="00954917"/>
    <w:rsid w:val="009551C4"/>
    <w:rsid w:val="00956880"/>
    <w:rsid w:val="00956934"/>
    <w:rsid w:val="009578DB"/>
    <w:rsid w:val="009579C7"/>
    <w:rsid w:val="00957AAD"/>
    <w:rsid w:val="00957C44"/>
    <w:rsid w:val="00957E91"/>
    <w:rsid w:val="0096025B"/>
    <w:rsid w:val="00961C62"/>
    <w:rsid w:val="00963ED1"/>
    <w:rsid w:val="00963F79"/>
    <w:rsid w:val="009647AA"/>
    <w:rsid w:val="009655E2"/>
    <w:rsid w:val="00966A64"/>
    <w:rsid w:val="00967DBC"/>
    <w:rsid w:val="00970305"/>
    <w:rsid w:val="00972C41"/>
    <w:rsid w:val="00973879"/>
    <w:rsid w:val="00981C66"/>
    <w:rsid w:val="00983E00"/>
    <w:rsid w:val="00985866"/>
    <w:rsid w:val="00986A7B"/>
    <w:rsid w:val="00986E98"/>
    <w:rsid w:val="009873BE"/>
    <w:rsid w:val="00992E8C"/>
    <w:rsid w:val="00993D16"/>
    <w:rsid w:val="009947DA"/>
    <w:rsid w:val="0099576B"/>
    <w:rsid w:val="00996CE7"/>
    <w:rsid w:val="00996E64"/>
    <w:rsid w:val="00997D1D"/>
    <w:rsid w:val="009A07EC"/>
    <w:rsid w:val="009A4284"/>
    <w:rsid w:val="009A6F8A"/>
    <w:rsid w:val="009A7131"/>
    <w:rsid w:val="009B55D8"/>
    <w:rsid w:val="009B5DBF"/>
    <w:rsid w:val="009B6B51"/>
    <w:rsid w:val="009B7D41"/>
    <w:rsid w:val="009C5A70"/>
    <w:rsid w:val="009C7389"/>
    <w:rsid w:val="009D0483"/>
    <w:rsid w:val="009D1444"/>
    <w:rsid w:val="009D1567"/>
    <w:rsid w:val="009D33D6"/>
    <w:rsid w:val="009D37AB"/>
    <w:rsid w:val="009D484C"/>
    <w:rsid w:val="009D765F"/>
    <w:rsid w:val="009E1610"/>
    <w:rsid w:val="009E2DC3"/>
    <w:rsid w:val="009E441B"/>
    <w:rsid w:val="009E5ECD"/>
    <w:rsid w:val="009E654C"/>
    <w:rsid w:val="009E706D"/>
    <w:rsid w:val="009E770E"/>
    <w:rsid w:val="009E7CC0"/>
    <w:rsid w:val="009F05F7"/>
    <w:rsid w:val="009F1670"/>
    <w:rsid w:val="009F6457"/>
    <w:rsid w:val="00A01B06"/>
    <w:rsid w:val="00A0388E"/>
    <w:rsid w:val="00A051B6"/>
    <w:rsid w:val="00A06F73"/>
    <w:rsid w:val="00A101D8"/>
    <w:rsid w:val="00A116D0"/>
    <w:rsid w:val="00A168AA"/>
    <w:rsid w:val="00A17C08"/>
    <w:rsid w:val="00A24B53"/>
    <w:rsid w:val="00A2618B"/>
    <w:rsid w:val="00A27141"/>
    <w:rsid w:val="00A308A3"/>
    <w:rsid w:val="00A30F73"/>
    <w:rsid w:val="00A357BB"/>
    <w:rsid w:val="00A3588B"/>
    <w:rsid w:val="00A3703E"/>
    <w:rsid w:val="00A3721E"/>
    <w:rsid w:val="00A40550"/>
    <w:rsid w:val="00A438EA"/>
    <w:rsid w:val="00A44F55"/>
    <w:rsid w:val="00A4635C"/>
    <w:rsid w:val="00A51482"/>
    <w:rsid w:val="00A52056"/>
    <w:rsid w:val="00A52E71"/>
    <w:rsid w:val="00A5388A"/>
    <w:rsid w:val="00A5451E"/>
    <w:rsid w:val="00A56647"/>
    <w:rsid w:val="00A631BB"/>
    <w:rsid w:val="00A646E3"/>
    <w:rsid w:val="00A64AB8"/>
    <w:rsid w:val="00A667A3"/>
    <w:rsid w:val="00A676CA"/>
    <w:rsid w:val="00A67F4C"/>
    <w:rsid w:val="00A703B0"/>
    <w:rsid w:val="00A70800"/>
    <w:rsid w:val="00A71871"/>
    <w:rsid w:val="00A723D6"/>
    <w:rsid w:val="00A74545"/>
    <w:rsid w:val="00A7455A"/>
    <w:rsid w:val="00A81F53"/>
    <w:rsid w:val="00A83123"/>
    <w:rsid w:val="00A85D50"/>
    <w:rsid w:val="00A86161"/>
    <w:rsid w:val="00A926CF"/>
    <w:rsid w:val="00A93A8E"/>
    <w:rsid w:val="00A94297"/>
    <w:rsid w:val="00A943A0"/>
    <w:rsid w:val="00A97945"/>
    <w:rsid w:val="00AA0672"/>
    <w:rsid w:val="00AA215A"/>
    <w:rsid w:val="00AA3743"/>
    <w:rsid w:val="00AA411E"/>
    <w:rsid w:val="00AA440E"/>
    <w:rsid w:val="00AA48E2"/>
    <w:rsid w:val="00AA4F2C"/>
    <w:rsid w:val="00AA55C9"/>
    <w:rsid w:val="00AA573A"/>
    <w:rsid w:val="00AA61CC"/>
    <w:rsid w:val="00AA737C"/>
    <w:rsid w:val="00AA73D1"/>
    <w:rsid w:val="00AB2720"/>
    <w:rsid w:val="00AB4A0C"/>
    <w:rsid w:val="00AB4C17"/>
    <w:rsid w:val="00AC0811"/>
    <w:rsid w:val="00AC1001"/>
    <w:rsid w:val="00AC41A5"/>
    <w:rsid w:val="00AD08BB"/>
    <w:rsid w:val="00AD1FBC"/>
    <w:rsid w:val="00AD3504"/>
    <w:rsid w:val="00AD6550"/>
    <w:rsid w:val="00AD776B"/>
    <w:rsid w:val="00AE2984"/>
    <w:rsid w:val="00AE3694"/>
    <w:rsid w:val="00AE3C99"/>
    <w:rsid w:val="00AE4143"/>
    <w:rsid w:val="00AE4730"/>
    <w:rsid w:val="00AE4EA0"/>
    <w:rsid w:val="00AE5D5F"/>
    <w:rsid w:val="00AE612C"/>
    <w:rsid w:val="00AE61F0"/>
    <w:rsid w:val="00AE782B"/>
    <w:rsid w:val="00AE7F69"/>
    <w:rsid w:val="00AF122D"/>
    <w:rsid w:val="00AF1634"/>
    <w:rsid w:val="00AF5A29"/>
    <w:rsid w:val="00B00AFF"/>
    <w:rsid w:val="00B00B57"/>
    <w:rsid w:val="00B023F9"/>
    <w:rsid w:val="00B028AF"/>
    <w:rsid w:val="00B0589D"/>
    <w:rsid w:val="00B07D6B"/>
    <w:rsid w:val="00B11745"/>
    <w:rsid w:val="00B13FE0"/>
    <w:rsid w:val="00B224FC"/>
    <w:rsid w:val="00B23E9A"/>
    <w:rsid w:val="00B256C7"/>
    <w:rsid w:val="00B25D16"/>
    <w:rsid w:val="00B275DD"/>
    <w:rsid w:val="00B310DF"/>
    <w:rsid w:val="00B31A4F"/>
    <w:rsid w:val="00B32D5F"/>
    <w:rsid w:val="00B37F5E"/>
    <w:rsid w:val="00B4030B"/>
    <w:rsid w:val="00B40F55"/>
    <w:rsid w:val="00B427CB"/>
    <w:rsid w:val="00B43222"/>
    <w:rsid w:val="00B44B69"/>
    <w:rsid w:val="00B46E14"/>
    <w:rsid w:val="00B5286A"/>
    <w:rsid w:val="00B549A2"/>
    <w:rsid w:val="00B54DEE"/>
    <w:rsid w:val="00B55227"/>
    <w:rsid w:val="00B56D79"/>
    <w:rsid w:val="00B57CA3"/>
    <w:rsid w:val="00B64534"/>
    <w:rsid w:val="00B6537C"/>
    <w:rsid w:val="00B72331"/>
    <w:rsid w:val="00B74C09"/>
    <w:rsid w:val="00B833E8"/>
    <w:rsid w:val="00B87B6B"/>
    <w:rsid w:val="00B94283"/>
    <w:rsid w:val="00B9575B"/>
    <w:rsid w:val="00B96F16"/>
    <w:rsid w:val="00B97327"/>
    <w:rsid w:val="00BA1B75"/>
    <w:rsid w:val="00BA1FC7"/>
    <w:rsid w:val="00BA284F"/>
    <w:rsid w:val="00BA3B09"/>
    <w:rsid w:val="00BB0344"/>
    <w:rsid w:val="00BB07A0"/>
    <w:rsid w:val="00BB2CCC"/>
    <w:rsid w:val="00BB57D6"/>
    <w:rsid w:val="00BB77A4"/>
    <w:rsid w:val="00BC020D"/>
    <w:rsid w:val="00BC1247"/>
    <w:rsid w:val="00BC2295"/>
    <w:rsid w:val="00BC22F5"/>
    <w:rsid w:val="00BC4607"/>
    <w:rsid w:val="00BC71A2"/>
    <w:rsid w:val="00BC76FE"/>
    <w:rsid w:val="00BC78DF"/>
    <w:rsid w:val="00BC7956"/>
    <w:rsid w:val="00BD0319"/>
    <w:rsid w:val="00BD06CA"/>
    <w:rsid w:val="00BD10A9"/>
    <w:rsid w:val="00BD142D"/>
    <w:rsid w:val="00BD1757"/>
    <w:rsid w:val="00BD1937"/>
    <w:rsid w:val="00BD1B44"/>
    <w:rsid w:val="00BD3CF1"/>
    <w:rsid w:val="00BD4407"/>
    <w:rsid w:val="00BD6825"/>
    <w:rsid w:val="00BE30F3"/>
    <w:rsid w:val="00BE382C"/>
    <w:rsid w:val="00BE3AE1"/>
    <w:rsid w:val="00BE3EC2"/>
    <w:rsid w:val="00BE6962"/>
    <w:rsid w:val="00BF1FD5"/>
    <w:rsid w:val="00BF2C7C"/>
    <w:rsid w:val="00BF3CE1"/>
    <w:rsid w:val="00BF510D"/>
    <w:rsid w:val="00BF5F0D"/>
    <w:rsid w:val="00BF7DFA"/>
    <w:rsid w:val="00C02784"/>
    <w:rsid w:val="00C02B60"/>
    <w:rsid w:val="00C02EEC"/>
    <w:rsid w:val="00C034B1"/>
    <w:rsid w:val="00C0604D"/>
    <w:rsid w:val="00C108DC"/>
    <w:rsid w:val="00C11881"/>
    <w:rsid w:val="00C133CA"/>
    <w:rsid w:val="00C17B61"/>
    <w:rsid w:val="00C17C2A"/>
    <w:rsid w:val="00C21B1A"/>
    <w:rsid w:val="00C21E90"/>
    <w:rsid w:val="00C22295"/>
    <w:rsid w:val="00C25136"/>
    <w:rsid w:val="00C30AB6"/>
    <w:rsid w:val="00C31048"/>
    <w:rsid w:val="00C32036"/>
    <w:rsid w:val="00C32A19"/>
    <w:rsid w:val="00C33094"/>
    <w:rsid w:val="00C402BD"/>
    <w:rsid w:val="00C40AFB"/>
    <w:rsid w:val="00C41B3D"/>
    <w:rsid w:val="00C420E6"/>
    <w:rsid w:val="00C43799"/>
    <w:rsid w:val="00C45D90"/>
    <w:rsid w:val="00C51110"/>
    <w:rsid w:val="00C51D3B"/>
    <w:rsid w:val="00C54B2B"/>
    <w:rsid w:val="00C5618D"/>
    <w:rsid w:val="00C56C2C"/>
    <w:rsid w:val="00C57008"/>
    <w:rsid w:val="00C626C8"/>
    <w:rsid w:val="00C6286B"/>
    <w:rsid w:val="00C638C2"/>
    <w:rsid w:val="00C71F51"/>
    <w:rsid w:val="00C735E0"/>
    <w:rsid w:val="00C76697"/>
    <w:rsid w:val="00C80807"/>
    <w:rsid w:val="00C81BBA"/>
    <w:rsid w:val="00C8252B"/>
    <w:rsid w:val="00C83AA0"/>
    <w:rsid w:val="00C8615F"/>
    <w:rsid w:val="00C9205A"/>
    <w:rsid w:val="00C93A92"/>
    <w:rsid w:val="00C93E7F"/>
    <w:rsid w:val="00C94A84"/>
    <w:rsid w:val="00C950DA"/>
    <w:rsid w:val="00C95C75"/>
    <w:rsid w:val="00C961A5"/>
    <w:rsid w:val="00C97E42"/>
    <w:rsid w:val="00CA0460"/>
    <w:rsid w:val="00CA1273"/>
    <w:rsid w:val="00CA2F74"/>
    <w:rsid w:val="00CA3297"/>
    <w:rsid w:val="00CA34F1"/>
    <w:rsid w:val="00CA7B2E"/>
    <w:rsid w:val="00CA7C7B"/>
    <w:rsid w:val="00CB3279"/>
    <w:rsid w:val="00CB3D25"/>
    <w:rsid w:val="00CB47DB"/>
    <w:rsid w:val="00CB54CA"/>
    <w:rsid w:val="00CB57E3"/>
    <w:rsid w:val="00CB62C3"/>
    <w:rsid w:val="00CB65FA"/>
    <w:rsid w:val="00CC0230"/>
    <w:rsid w:val="00CC0BC2"/>
    <w:rsid w:val="00CC7E75"/>
    <w:rsid w:val="00CD06C1"/>
    <w:rsid w:val="00CD1256"/>
    <w:rsid w:val="00CD19A1"/>
    <w:rsid w:val="00CD3022"/>
    <w:rsid w:val="00CD65C2"/>
    <w:rsid w:val="00CE17B1"/>
    <w:rsid w:val="00CE2888"/>
    <w:rsid w:val="00CE2A21"/>
    <w:rsid w:val="00CE5997"/>
    <w:rsid w:val="00CE6A19"/>
    <w:rsid w:val="00CF17AB"/>
    <w:rsid w:val="00CF2AC5"/>
    <w:rsid w:val="00CF6635"/>
    <w:rsid w:val="00D0093A"/>
    <w:rsid w:val="00D05E12"/>
    <w:rsid w:val="00D145E8"/>
    <w:rsid w:val="00D1678F"/>
    <w:rsid w:val="00D17A3F"/>
    <w:rsid w:val="00D17E85"/>
    <w:rsid w:val="00D17FD1"/>
    <w:rsid w:val="00D20BDD"/>
    <w:rsid w:val="00D21DB0"/>
    <w:rsid w:val="00D229E9"/>
    <w:rsid w:val="00D237CA"/>
    <w:rsid w:val="00D25292"/>
    <w:rsid w:val="00D266D4"/>
    <w:rsid w:val="00D27CA6"/>
    <w:rsid w:val="00D31699"/>
    <w:rsid w:val="00D3519F"/>
    <w:rsid w:val="00D4065C"/>
    <w:rsid w:val="00D447C1"/>
    <w:rsid w:val="00D44AF1"/>
    <w:rsid w:val="00D4641E"/>
    <w:rsid w:val="00D5117D"/>
    <w:rsid w:val="00D5548F"/>
    <w:rsid w:val="00D57C7E"/>
    <w:rsid w:val="00D61FEB"/>
    <w:rsid w:val="00D66E39"/>
    <w:rsid w:val="00D66F25"/>
    <w:rsid w:val="00D7330A"/>
    <w:rsid w:val="00D73A4F"/>
    <w:rsid w:val="00D73B10"/>
    <w:rsid w:val="00D73DE6"/>
    <w:rsid w:val="00D73EDE"/>
    <w:rsid w:val="00D74489"/>
    <w:rsid w:val="00D7538E"/>
    <w:rsid w:val="00D80F5B"/>
    <w:rsid w:val="00D8344F"/>
    <w:rsid w:val="00D85AFE"/>
    <w:rsid w:val="00D85E38"/>
    <w:rsid w:val="00D87F3E"/>
    <w:rsid w:val="00D93398"/>
    <w:rsid w:val="00D93E57"/>
    <w:rsid w:val="00D94F98"/>
    <w:rsid w:val="00DA065D"/>
    <w:rsid w:val="00DA0783"/>
    <w:rsid w:val="00DA4D06"/>
    <w:rsid w:val="00DA5A47"/>
    <w:rsid w:val="00DB01E0"/>
    <w:rsid w:val="00DB5184"/>
    <w:rsid w:val="00DB533F"/>
    <w:rsid w:val="00DB7274"/>
    <w:rsid w:val="00DC0545"/>
    <w:rsid w:val="00DC06B9"/>
    <w:rsid w:val="00DC3FC5"/>
    <w:rsid w:val="00DC4560"/>
    <w:rsid w:val="00DC48BE"/>
    <w:rsid w:val="00DC4B03"/>
    <w:rsid w:val="00DC55BD"/>
    <w:rsid w:val="00DC5758"/>
    <w:rsid w:val="00DC62FC"/>
    <w:rsid w:val="00DC6715"/>
    <w:rsid w:val="00DD1084"/>
    <w:rsid w:val="00DD13D9"/>
    <w:rsid w:val="00DD4C9A"/>
    <w:rsid w:val="00DD64C4"/>
    <w:rsid w:val="00DD6E0A"/>
    <w:rsid w:val="00DD7BCC"/>
    <w:rsid w:val="00DE6A44"/>
    <w:rsid w:val="00DF0CF6"/>
    <w:rsid w:val="00DF3447"/>
    <w:rsid w:val="00DF393F"/>
    <w:rsid w:val="00DF54EE"/>
    <w:rsid w:val="00DF65B5"/>
    <w:rsid w:val="00E02300"/>
    <w:rsid w:val="00E03590"/>
    <w:rsid w:val="00E03E4B"/>
    <w:rsid w:val="00E043D1"/>
    <w:rsid w:val="00E04FBE"/>
    <w:rsid w:val="00E05E32"/>
    <w:rsid w:val="00E063A8"/>
    <w:rsid w:val="00E07157"/>
    <w:rsid w:val="00E10395"/>
    <w:rsid w:val="00E104C6"/>
    <w:rsid w:val="00E10DFD"/>
    <w:rsid w:val="00E13440"/>
    <w:rsid w:val="00E136AF"/>
    <w:rsid w:val="00E16482"/>
    <w:rsid w:val="00E21106"/>
    <w:rsid w:val="00E217E5"/>
    <w:rsid w:val="00E22A52"/>
    <w:rsid w:val="00E2402D"/>
    <w:rsid w:val="00E26FCF"/>
    <w:rsid w:val="00E27DAF"/>
    <w:rsid w:val="00E27FF2"/>
    <w:rsid w:val="00E305AA"/>
    <w:rsid w:val="00E30B16"/>
    <w:rsid w:val="00E32BF4"/>
    <w:rsid w:val="00E34F41"/>
    <w:rsid w:val="00E3575B"/>
    <w:rsid w:val="00E4040A"/>
    <w:rsid w:val="00E41408"/>
    <w:rsid w:val="00E4344A"/>
    <w:rsid w:val="00E4573B"/>
    <w:rsid w:val="00E501BF"/>
    <w:rsid w:val="00E50DFA"/>
    <w:rsid w:val="00E534CE"/>
    <w:rsid w:val="00E53F5F"/>
    <w:rsid w:val="00E612A3"/>
    <w:rsid w:val="00E66E36"/>
    <w:rsid w:val="00E6788C"/>
    <w:rsid w:val="00E70894"/>
    <w:rsid w:val="00E70C15"/>
    <w:rsid w:val="00E71083"/>
    <w:rsid w:val="00E71ECD"/>
    <w:rsid w:val="00E74345"/>
    <w:rsid w:val="00E74F31"/>
    <w:rsid w:val="00E75F6E"/>
    <w:rsid w:val="00E80B3E"/>
    <w:rsid w:val="00E818F2"/>
    <w:rsid w:val="00E81ACE"/>
    <w:rsid w:val="00E81CDB"/>
    <w:rsid w:val="00E820C7"/>
    <w:rsid w:val="00E85779"/>
    <w:rsid w:val="00E85BEC"/>
    <w:rsid w:val="00E87948"/>
    <w:rsid w:val="00E87A69"/>
    <w:rsid w:val="00E914AB"/>
    <w:rsid w:val="00E94B9E"/>
    <w:rsid w:val="00E950E8"/>
    <w:rsid w:val="00EA19A0"/>
    <w:rsid w:val="00EA254A"/>
    <w:rsid w:val="00EA43FA"/>
    <w:rsid w:val="00EB0BC9"/>
    <w:rsid w:val="00EB0E26"/>
    <w:rsid w:val="00EC0319"/>
    <w:rsid w:val="00EC0374"/>
    <w:rsid w:val="00EC0B9D"/>
    <w:rsid w:val="00EC1192"/>
    <w:rsid w:val="00EC1759"/>
    <w:rsid w:val="00EC2B24"/>
    <w:rsid w:val="00EC3C0D"/>
    <w:rsid w:val="00EC7BD9"/>
    <w:rsid w:val="00ED0325"/>
    <w:rsid w:val="00ED1C4A"/>
    <w:rsid w:val="00ED45A2"/>
    <w:rsid w:val="00ED695C"/>
    <w:rsid w:val="00EE05D2"/>
    <w:rsid w:val="00EE0AE2"/>
    <w:rsid w:val="00EE20A5"/>
    <w:rsid w:val="00EE2F58"/>
    <w:rsid w:val="00EE7FE7"/>
    <w:rsid w:val="00EF05D5"/>
    <w:rsid w:val="00EF3AEC"/>
    <w:rsid w:val="00F055D9"/>
    <w:rsid w:val="00F05D8A"/>
    <w:rsid w:val="00F1123B"/>
    <w:rsid w:val="00F11534"/>
    <w:rsid w:val="00F11A7D"/>
    <w:rsid w:val="00F13550"/>
    <w:rsid w:val="00F13C5B"/>
    <w:rsid w:val="00F16A80"/>
    <w:rsid w:val="00F16D9E"/>
    <w:rsid w:val="00F17C4E"/>
    <w:rsid w:val="00F24611"/>
    <w:rsid w:val="00F26C28"/>
    <w:rsid w:val="00F2783B"/>
    <w:rsid w:val="00F27EBD"/>
    <w:rsid w:val="00F32A28"/>
    <w:rsid w:val="00F33082"/>
    <w:rsid w:val="00F330DA"/>
    <w:rsid w:val="00F405EC"/>
    <w:rsid w:val="00F411CA"/>
    <w:rsid w:val="00F43B61"/>
    <w:rsid w:val="00F46E81"/>
    <w:rsid w:val="00F50275"/>
    <w:rsid w:val="00F51911"/>
    <w:rsid w:val="00F52532"/>
    <w:rsid w:val="00F52A2F"/>
    <w:rsid w:val="00F52E58"/>
    <w:rsid w:val="00F53DE7"/>
    <w:rsid w:val="00F556DB"/>
    <w:rsid w:val="00F55F40"/>
    <w:rsid w:val="00F61FDB"/>
    <w:rsid w:val="00F626B6"/>
    <w:rsid w:val="00F65620"/>
    <w:rsid w:val="00F65B40"/>
    <w:rsid w:val="00F714EF"/>
    <w:rsid w:val="00F73EC5"/>
    <w:rsid w:val="00F75EF8"/>
    <w:rsid w:val="00F7652C"/>
    <w:rsid w:val="00F771BC"/>
    <w:rsid w:val="00F80DF2"/>
    <w:rsid w:val="00F83C20"/>
    <w:rsid w:val="00F851C7"/>
    <w:rsid w:val="00F927A3"/>
    <w:rsid w:val="00F9340A"/>
    <w:rsid w:val="00F936AE"/>
    <w:rsid w:val="00F939E2"/>
    <w:rsid w:val="00F94E0D"/>
    <w:rsid w:val="00F9630A"/>
    <w:rsid w:val="00F97BD5"/>
    <w:rsid w:val="00FA0A24"/>
    <w:rsid w:val="00FA19C9"/>
    <w:rsid w:val="00FA2371"/>
    <w:rsid w:val="00FA2F46"/>
    <w:rsid w:val="00FA4F0E"/>
    <w:rsid w:val="00FA5B05"/>
    <w:rsid w:val="00FB027F"/>
    <w:rsid w:val="00FB11FF"/>
    <w:rsid w:val="00FB5421"/>
    <w:rsid w:val="00FB671E"/>
    <w:rsid w:val="00FC383F"/>
    <w:rsid w:val="00FC386E"/>
    <w:rsid w:val="00FC789B"/>
    <w:rsid w:val="00FD134B"/>
    <w:rsid w:val="00FD636C"/>
    <w:rsid w:val="00FD7410"/>
    <w:rsid w:val="00FD75B1"/>
    <w:rsid w:val="00FE32DE"/>
    <w:rsid w:val="00FE4650"/>
    <w:rsid w:val="00FE50C1"/>
    <w:rsid w:val="00FE79F1"/>
    <w:rsid w:val="00FF2D15"/>
    <w:rsid w:val="00FF3490"/>
    <w:rsid w:val="00FF492A"/>
    <w:rsid w:val="00FF606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889F6"/>
  <w15:chartTrackingRefBased/>
  <w15:docId w15:val="{B56AE38A-2D74-4D2B-83DC-80512CE5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2E8C"/>
    <w:pPr>
      <w:spacing w:before="120" w:after="280"/>
    </w:pPr>
    <w:rPr>
      <w:rFonts w:ascii="Times New Roman" w:hAnsi="Times New Roman"/>
      <w:sz w:val="24"/>
    </w:rPr>
  </w:style>
  <w:style w:type="paragraph" w:styleId="Titolo1">
    <w:name w:val="heading 1"/>
    <w:aliases w:val="Paragrafo"/>
    <w:basedOn w:val="Normale"/>
    <w:next w:val="Normale"/>
    <w:link w:val="Titolo1Carattere"/>
    <w:uiPriority w:val="9"/>
    <w:qFormat/>
    <w:rsid w:val="009246B1"/>
    <w:pPr>
      <w:keepNext/>
      <w:keepLines/>
      <w:spacing w:before="240" w:after="0"/>
      <w:outlineLvl w:val="0"/>
    </w:pPr>
    <w:rPr>
      <w:rFonts w:eastAsiaTheme="majorEastAsia" w:cstheme="majorBidi"/>
      <w:b/>
      <w:sz w:val="28"/>
      <w:szCs w:val="32"/>
    </w:rPr>
  </w:style>
  <w:style w:type="paragraph" w:styleId="Titolo2">
    <w:name w:val="heading 2"/>
    <w:basedOn w:val="Normale"/>
    <w:next w:val="Normale"/>
    <w:link w:val="Titolo2Carattere"/>
    <w:uiPriority w:val="9"/>
    <w:unhideWhenUsed/>
    <w:qFormat/>
    <w:rsid w:val="006B43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9246B1"/>
    <w:pPr>
      <w:keepNext/>
      <w:keepLines/>
      <w:spacing w:before="160" w:after="120"/>
      <w:outlineLvl w:val="2"/>
    </w:pPr>
    <w:rPr>
      <w:rFonts w:eastAsiaTheme="majorEastAsia" w:cstheme="majorBidi"/>
      <w:b/>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aliases w:val="Titolo articolo"/>
    <w:basedOn w:val="Normale"/>
    <w:next w:val="Normale"/>
    <w:link w:val="TitoloCarattere"/>
    <w:uiPriority w:val="10"/>
    <w:qFormat/>
    <w:rsid w:val="009246B1"/>
    <w:pPr>
      <w:spacing w:after="0" w:line="240" w:lineRule="auto"/>
      <w:contextualSpacing/>
    </w:pPr>
    <w:rPr>
      <w:rFonts w:eastAsiaTheme="majorEastAsia" w:cstheme="majorBidi"/>
      <w:b/>
      <w:spacing w:val="-10"/>
      <w:kern w:val="28"/>
      <w:szCs w:val="56"/>
    </w:rPr>
  </w:style>
  <w:style w:type="character" w:customStyle="1" w:styleId="TitoloCarattere">
    <w:name w:val="Titolo Carattere"/>
    <w:aliases w:val="Titolo articolo Carattere"/>
    <w:basedOn w:val="Carpredefinitoparagrafo"/>
    <w:link w:val="Titolo"/>
    <w:uiPriority w:val="10"/>
    <w:rsid w:val="009246B1"/>
    <w:rPr>
      <w:rFonts w:ascii="Times New Roman" w:eastAsiaTheme="majorEastAsia" w:hAnsi="Times New Roman" w:cstheme="majorBidi"/>
      <w:b/>
      <w:spacing w:val="-10"/>
      <w:kern w:val="28"/>
      <w:sz w:val="24"/>
      <w:szCs w:val="56"/>
    </w:rPr>
  </w:style>
  <w:style w:type="character" w:customStyle="1" w:styleId="Titolo2Carattere">
    <w:name w:val="Titolo 2 Carattere"/>
    <w:basedOn w:val="Carpredefinitoparagrafo"/>
    <w:link w:val="Titolo2"/>
    <w:uiPriority w:val="9"/>
    <w:rsid w:val="006B4378"/>
    <w:rPr>
      <w:rFonts w:asciiTheme="majorHAnsi" w:eastAsiaTheme="majorEastAsia" w:hAnsiTheme="majorHAnsi" w:cstheme="majorBidi"/>
      <w:color w:val="2F5496" w:themeColor="accent1" w:themeShade="BF"/>
      <w:sz w:val="26"/>
      <w:szCs w:val="26"/>
    </w:rPr>
  </w:style>
  <w:style w:type="paragraph" w:styleId="Paragrafoelenco">
    <w:name w:val="List Paragraph"/>
    <w:basedOn w:val="Normale"/>
    <w:uiPriority w:val="34"/>
    <w:qFormat/>
    <w:rsid w:val="006B4378"/>
    <w:pPr>
      <w:ind w:left="720"/>
      <w:contextualSpacing/>
    </w:pPr>
  </w:style>
  <w:style w:type="character" w:styleId="Rimandocommento">
    <w:name w:val="annotation reference"/>
    <w:basedOn w:val="Carpredefinitoparagrafo"/>
    <w:uiPriority w:val="99"/>
    <w:semiHidden/>
    <w:unhideWhenUsed/>
    <w:rsid w:val="006B4378"/>
    <w:rPr>
      <w:sz w:val="16"/>
      <w:szCs w:val="16"/>
    </w:rPr>
  </w:style>
  <w:style w:type="paragraph" w:styleId="Testocommento">
    <w:name w:val="annotation text"/>
    <w:basedOn w:val="Normale"/>
    <w:link w:val="TestocommentoCarattere"/>
    <w:uiPriority w:val="99"/>
    <w:unhideWhenUsed/>
    <w:rsid w:val="006B4378"/>
    <w:pPr>
      <w:spacing w:line="240" w:lineRule="auto"/>
    </w:pPr>
    <w:rPr>
      <w:sz w:val="20"/>
      <w:szCs w:val="20"/>
    </w:rPr>
  </w:style>
  <w:style w:type="character" w:customStyle="1" w:styleId="TestocommentoCarattere">
    <w:name w:val="Testo commento Carattere"/>
    <w:basedOn w:val="Carpredefinitoparagrafo"/>
    <w:link w:val="Testocommento"/>
    <w:uiPriority w:val="99"/>
    <w:rsid w:val="006B4378"/>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6B4378"/>
    <w:rPr>
      <w:b/>
      <w:bCs/>
    </w:rPr>
  </w:style>
  <w:style w:type="character" w:customStyle="1" w:styleId="SoggettocommentoCarattere">
    <w:name w:val="Soggetto commento Carattere"/>
    <w:basedOn w:val="TestocommentoCarattere"/>
    <w:link w:val="Soggettocommento"/>
    <w:uiPriority w:val="99"/>
    <w:semiHidden/>
    <w:rsid w:val="006B4378"/>
    <w:rPr>
      <w:rFonts w:ascii="Times New Roman" w:hAnsi="Times New Roman"/>
      <w:b/>
      <w:bCs/>
      <w:sz w:val="20"/>
      <w:szCs w:val="20"/>
    </w:rPr>
  </w:style>
  <w:style w:type="character" w:styleId="Collegamentoipertestuale">
    <w:name w:val="Hyperlink"/>
    <w:basedOn w:val="Carpredefinitoparagrafo"/>
    <w:uiPriority w:val="99"/>
    <w:unhideWhenUsed/>
    <w:rsid w:val="006B4378"/>
    <w:rPr>
      <w:color w:val="0563C1" w:themeColor="hyperlink"/>
      <w:u w:val="single"/>
    </w:rPr>
  </w:style>
  <w:style w:type="character" w:styleId="Menzionenonrisolta">
    <w:name w:val="Unresolved Mention"/>
    <w:basedOn w:val="Carpredefinitoparagrafo"/>
    <w:uiPriority w:val="99"/>
    <w:semiHidden/>
    <w:unhideWhenUsed/>
    <w:rsid w:val="006B4378"/>
    <w:rPr>
      <w:color w:val="605E5C"/>
      <w:shd w:val="clear" w:color="auto" w:fill="E1DFDD"/>
    </w:rPr>
  </w:style>
  <w:style w:type="character" w:customStyle="1" w:styleId="Titolo1Carattere">
    <w:name w:val="Titolo 1 Carattere"/>
    <w:aliases w:val="Paragrafo Carattere"/>
    <w:basedOn w:val="Carpredefinitoparagrafo"/>
    <w:link w:val="Titolo1"/>
    <w:uiPriority w:val="9"/>
    <w:rsid w:val="009246B1"/>
    <w:rPr>
      <w:rFonts w:ascii="Times New Roman" w:eastAsiaTheme="majorEastAsia" w:hAnsi="Times New Roman" w:cstheme="majorBidi"/>
      <w:b/>
      <w:sz w:val="28"/>
      <w:szCs w:val="32"/>
    </w:rPr>
  </w:style>
  <w:style w:type="paragraph" w:styleId="Nessunaspaziatura">
    <w:name w:val="No Spacing"/>
    <w:aliases w:val="sottotitolo paragrafo"/>
    <w:next w:val="Sottotitolo"/>
    <w:uiPriority w:val="1"/>
    <w:qFormat/>
    <w:rsid w:val="007634AD"/>
    <w:pPr>
      <w:spacing w:before="480" w:after="480" w:line="240" w:lineRule="auto"/>
    </w:pPr>
    <w:rPr>
      <w:rFonts w:ascii="Times New Roman" w:hAnsi="Times New Roman"/>
      <w:b/>
      <w:sz w:val="24"/>
    </w:rPr>
  </w:style>
  <w:style w:type="paragraph" w:styleId="Sottotitolo">
    <w:name w:val="Subtitle"/>
    <w:basedOn w:val="Normale"/>
    <w:next w:val="Normale"/>
    <w:link w:val="SottotitoloCarattere"/>
    <w:uiPriority w:val="11"/>
    <w:qFormat/>
    <w:rsid w:val="00F55F40"/>
    <w:pPr>
      <w:numPr>
        <w:ilvl w:val="1"/>
      </w:numPr>
      <w:spacing w:after="160"/>
    </w:pPr>
    <w:rPr>
      <w:rFonts w:asciiTheme="minorHAnsi" w:eastAsiaTheme="minorEastAsia" w:hAnsiTheme="minorHAnsi"/>
      <w:color w:val="5A5A5A" w:themeColor="text1" w:themeTint="A5"/>
      <w:spacing w:val="15"/>
      <w:sz w:val="22"/>
    </w:rPr>
  </w:style>
  <w:style w:type="character" w:customStyle="1" w:styleId="SottotitoloCarattere">
    <w:name w:val="Sottotitolo Carattere"/>
    <w:basedOn w:val="Carpredefinitoparagrafo"/>
    <w:link w:val="Sottotitolo"/>
    <w:uiPriority w:val="11"/>
    <w:rsid w:val="00F55F40"/>
    <w:rPr>
      <w:rFonts w:eastAsiaTheme="minorEastAsia"/>
      <w:color w:val="5A5A5A" w:themeColor="text1" w:themeTint="A5"/>
      <w:spacing w:val="15"/>
    </w:rPr>
  </w:style>
  <w:style w:type="paragraph" w:styleId="NormaleWeb">
    <w:name w:val="Normal (Web)"/>
    <w:basedOn w:val="Normale"/>
    <w:uiPriority w:val="99"/>
    <w:semiHidden/>
    <w:unhideWhenUsed/>
    <w:rsid w:val="006D1CB2"/>
    <w:pPr>
      <w:spacing w:before="100" w:beforeAutospacing="1" w:after="100" w:afterAutospacing="1" w:line="240" w:lineRule="auto"/>
    </w:pPr>
    <w:rPr>
      <w:rFonts w:eastAsia="Times New Roman" w:cs="Times New Roman"/>
      <w:szCs w:val="24"/>
      <w:lang w:val="it-IT" w:eastAsia="it-IT"/>
    </w:rPr>
  </w:style>
  <w:style w:type="table" w:styleId="Grigliatabella">
    <w:name w:val="Table Grid"/>
    <w:basedOn w:val="Tabellanormale"/>
    <w:uiPriority w:val="39"/>
    <w:rsid w:val="00A703B0"/>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dascalia">
    <w:name w:val="caption"/>
    <w:basedOn w:val="Normale"/>
    <w:next w:val="Normale"/>
    <w:uiPriority w:val="35"/>
    <w:unhideWhenUsed/>
    <w:qFormat/>
    <w:rsid w:val="005F6EBA"/>
    <w:pPr>
      <w:spacing w:before="0" w:after="200" w:line="240" w:lineRule="auto"/>
    </w:pPr>
    <w:rPr>
      <w:i/>
      <w:iCs/>
      <w:color w:val="44546A" w:themeColor="text2"/>
      <w:sz w:val="18"/>
      <w:szCs w:val="18"/>
    </w:rPr>
  </w:style>
  <w:style w:type="paragraph" w:customStyle="1" w:styleId="Default">
    <w:name w:val="Default"/>
    <w:rsid w:val="00866D60"/>
    <w:pPr>
      <w:autoSpaceDE w:val="0"/>
      <w:autoSpaceDN w:val="0"/>
      <w:adjustRightInd w:val="0"/>
      <w:spacing w:after="0" w:line="240" w:lineRule="auto"/>
    </w:pPr>
    <w:rPr>
      <w:rFonts w:ascii="Arial" w:hAnsi="Arial" w:cs="Arial"/>
      <w:color w:val="000000"/>
      <w:sz w:val="24"/>
      <w:szCs w:val="24"/>
      <w:lang w:val="it-IT"/>
    </w:rPr>
  </w:style>
  <w:style w:type="character" w:styleId="Testosegnaposto">
    <w:name w:val="Placeholder Text"/>
    <w:basedOn w:val="Carpredefinitoparagrafo"/>
    <w:uiPriority w:val="99"/>
    <w:semiHidden/>
    <w:rsid w:val="00AF1634"/>
    <w:rPr>
      <w:color w:val="808080"/>
    </w:rPr>
  </w:style>
  <w:style w:type="paragraph" w:styleId="Testonotaapidipagina">
    <w:name w:val="footnote text"/>
    <w:basedOn w:val="Normale"/>
    <w:link w:val="TestonotaapidipaginaCarattere"/>
    <w:uiPriority w:val="99"/>
    <w:semiHidden/>
    <w:unhideWhenUsed/>
    <w:rsid w:val="002D1D2E"/>
    <w:pPr>
      <w:spacing w:before="0" w:after="0" w:line="240" w:lineRule="auto"/>
      <w:jc w:val="both"/>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D1D2E"/>
    <w:rPr>
      <w:rFonts w:ascii="Times New Roman" w:hAnsi="Times New Roman"/>
      <w:sz w:val="20"/>
      <w:szCs w:val="20"/>
    </w:rPr>
  </w:style>
  <w:style w:type="character" w:styleId="Rimandonotaapidipagina">
    <w:name w:val="footnote reference"/>
    <w:basedOn w:val="Carpredefinitoparagrafo"/>
    <w:uiPriority w:val="99"/>
    <w:semiHidden/>
    <w:unhideWhenUsed/>
    <w:rsid w:val="002D1D2E"/>
    <w:rPr>
      <w:vertAlign w:val="superscript"/>
    </w:rPr>
  </w:style>
  <w:style w:type="paragraph" w:styleId="Revisione">
    <w:name w:val="Revision"/>
    <w:hidden/>
    <w:uiPriority w:val="99"/>
    <w:semiHidden/>
    <w:rsid w:val="00AE2984"/>
    <w:pPr>
      <w:spacing w:after="0" w:line="240" w:lineRule="auto"/>
    </w:pPr>
    <w:rPr>
      <w:rFonts w:ascii="Times New Roman" w:hAnsi="Times New Roman"/>
      <w:sz w:val="24"/>
    </w:rPr>
  </w:style>
  <w:style w:type="character" w:customStyle="1" w:styleId="Titolo3Carattere">
    <w:name w:val="Titolo 3 Carattere"/>
    <w:basedOn w:val="Carpredefinitoparagrafo"/>
    <w:link w:val="Titolo3"/>
    <w:uiPriority w:val="9"/>
    <w:rsid w:val="009246B1"/>
    <w:rPr>
      <w:rFonts w:ascii="Times New Roman" w:eastAsiaTheme="majorEastAsia" w:hAnsi="Times New Roman"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05984">
      <w:bodyDiv w:val="1"/>
      <w:marLeft w:val="0"/>
      <w:marRight w:val="0"/>
      <w:marTop w:val="0"/>
      <w:marBottom w:val="0"/>
      <w:divBdr>
        <w:top w:val="none" w:sz="0" w:space="0" w:color="auto"/>
        <w:left w:val="none" w:sz="0" w:space="0" w:color="auto"/>
        <w:bottom w:val="none" w:sz="0" w:space="0" w:color="auto"/>
        <w:right w:val="none" w:sz="0" w:space="0" w:color="auto"/>
      </w:divBdr>
    </w:div>
    <w:div w:id="412629426">
      <w:bodyDiv w:val="1"/>
      <w:marLeft w:val="0"/>
      <w:marRight w:val="0"/>
      <w:marTop w:val="0"/>
      <w:marBottom w:val="0"/>
      <w:divBdr>
        <w:top w:val="none" w:sz="0" w:space="0" w:color="auto"/>
        <w:left w:val="none" w:sz="0" w:space="0" w:color="auto"/>
        <w:bottom w:val="none" w:sz="0" w:space="0" w:color="auto"/>
        <w:right w:val="none" w:sz="0" w:space="0" w:color="auto"/>
      </w:divBdr>
    </w:div>
    <w:div w:id="453865999">
      <w:bodyDiv w:val="1"/>
      <w:marLeft w:val="0"/>
      <w:marRight w:val="0"/>
      <w:marTop w:val="0"/>
      <w:marBottom w:val="0"/>
      <w:divBdr>
        <w:top w:val="none" w:sz="0" w:space="0" w:color="auto"/>
        <w:left w:val="none" w:sz="0" w:space="0" w:color="auto"/>
        <w:bottom w:val="none" w:sz="0" w:space="0" w:color="auto"/>
        <w:right w:val="none" w:sz="0" w:space="0" w:color="auto"/>
      </w:divBdr>
    </w:div>
    <w:div w:id="832985054">
      <w:bodyDiv w:val="1"/>
      <w:marLeft w:val="0"/>
      <w:marRight w:val="0"/>
      <w:marTop w:val="0"/>
      <w:marBottom w:val="0"/>
      <w:divBdr>
        <w:top w:val="none" w:sz="0" w:space="0" w:color="auto"/>
        <w:left w:val="none" w:sz="0" w:space="0" w:color="auto"/>
        <w:bottom w:val="none" w:sz="0" w:space="0" w:color="auto"/>
        <w:right w:val="none" w:sz="0" w:space="0" w:color="auto"/>
      </w:divBdr>
    </w:div>
    <w:div w:id="1052119577">
      <w:bodyDiv w:val="1"/>
      <w:marLeft w:val="0"/>
      <w:marRight w:val="0"/>
      <w:marTop w:val="0"/>
      <w:marBottom w:val="0"/>
      <w:divBdr>
        <w:top w:val="none" w:sz="0" w:space="0" w:color="auto"/>
        <w:left w:val="none" w:sz="0" w:space="0" w:color="auto"/>
        <w:bottom w:val="none" w:sz="0" w:space="0" w:color="auto"/>
        <w:right w:val="none" w:sz="0" w:space="0" w:color="auto"/>
      </w:divBdr>
    </w:div>
    <w:div w:id="1583375603">
      <w:bodyDiv w:val="1"/>
      <w:marLeft w:val="0"/>
      <w:marRight w:val="0"/>
      <w:marTop w:val="0"/>
      <w:marBottom w:val="0"/>
      <w:divBdr>
        <w:top w:val="none" w:sz="0" w:space="0" w:color="auto"/>
        <w:left w:val="none" w:sz="0" w:space="0" w:color="auto"/>
        <w:bottom w:val="none" w:sz="0" w:space="0" w:color="auto"/>
        <w:right w:val="none" w:sz="0" w:space="0" w:color="auto"/>
      </w:divBdr>
    </w:div>
    <w:div w:id="1752847173">
      <w:bodyDiv w:val="1"/>
      <w:marLeft w:val="0"/>
      <w:marRight w:val="0"/>
      <w:marTop w:val="0"/>
      <w:marBottom w:val="0"/>
      <w:divBdr>
        <w:top w:val="none" w:sz="0" w:space="0" w:color="auto"/>
        <w:left w:val="none" w:sz="0" w:space="0" w:color="auto"/>
        <w:bottom w:val="none" w:sz="0" w:space="0" w:color="auto"/>
        <w:right w:val="none" w:sz="0" w:space="0" w:color="auto"/>
      </w:divBdr>
    </w:div>
    <w:div w:id="185101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emf"/><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7D8D6-8D57-4987-BA90-35D612AAD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38799</Words>
  <Characters>221157</Characters>
  <Application>Microsoft Office Word</Application>
  <DocSecurity>0</DocSecurity>
  <Lines>1842</Lines>
  <Paragraphs>518</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FILINGERI</dc:creator>
  <cp:keywords/>
  <dc:description/>
  <cp:lastModifiedBy>ALESSANDRO TAMBURINI</cp:lastModifiedBy>
  <cp:revision>310</cp:revision>
  <dcterms:created xsi:type="dcterms:W3CDTF">2023-07-20T14:18:00Z</dcterms:created>
  <dcterms:modified xsi:type="dcterms:W3CDTF">2023-08-30T12:12:00Z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http://www.zotero.org/styles/desalination</vt:lpwstr>
  </property>
  <property fmtid="{D5CDD505-2E9C-101B-9397-08002B2CF9AE}" pid="15" name="Mendeley Recent Style Name 6_1">
    <vt:lpwstr>Desalination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ca9837c8-16ca-3eea-8c11-6d928050f2d5</vt:lpwstr>
  </property>
  <property fmtid="{D5CDD505-2E9C-101B-9397-08002B2CF9AE}" pid="24" name="Mendeley Citation Style_1">
    <vt:lpwstr>http://www.zotero.org/styles/desalination</vt:lpwstr>
  </property>
</Properties>
</file>