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5F79B" w14:textId="77777777" w:rsidR="00844AE3" w:rsidRPr="003A0E14" w:rsidRDefault="00844AE3" w:rsidP="00844AE3">
      <w:pPr>
        <w:spacing w:line="360" w:lineRule="auto"/>
        <w:jc w:val="center"/>
        <w:rPr>
          <w:rFonts w:eastAsiaTheme="majorEastAsia" w:cstheme="majorBidi"/>
          <w:b/>
          <w:spacing w:val="-10"/>
          <w:kern w:val="28"/>
          <w:sz w:val="28"/>
          <w:szCs w:val="52"/>
          <w:lang w:val="en-US"/>
        </w:rPr>
      </w:pPr>
      <w:commentRangeStart w:id="0"/>
      <w:commentRangeStart w:id="1"/>
      <w:r w:rsidRPr="003A0E14">
        <w:rPr>
          <w:rFonts w:eastAsiaTheme="majorEastAsia" w:cstheme="majorBidi"/>
          <w:b/>
          <w:spacing w:val="-10"/>
          <w:kern w:val="28"/>
          <w:sz w:val="28"/>
          <w:szCs w:val="52"/>
          <w:lang w:val="en-US"/>
        </w:rPr>
        <w:t>Supplementary Data</w:t>
      </w:r>
      <w:commentRangeEnd w:id="0"/>
      <w:r w:rsidR="00260804">
        <w:rPr>
          <w:rStyle w:val="Rimandocommento"/>
          <w:lang w:val="en-US"/>
        </w:rPr>
        <w:commentReference w:id="0"/>
      </w:r>
      <w:commentRangeEnd w:id="1"/>
      <w:r w:rsidR="00734721">
        <w:rPr>
          <w:rStyle w:val="Rimandocommento"/>
          <w:lang w:val="en-US"/>
        </w:rPr>
        <w:commentReference w:id="1"/>
      </w:r>
    </w:p>
    <w:p w14:paraId="2661B044" w14:textId="77777777" w:rsidR="00E50469" w:rsidRPr="00130CE4" w:rsidRDefault="00E50469" w:rsidP="00E50469">
      <w:pPr>
        <w:pStyle w:val="Titolo"/>
        <w:jc w:val="center"/>
        <w:rPr>
          <w:rFonts w:cs="Times New Roman"/>
          <w:sz w:val="28"/>
          <w:szCs w:val="72"/>
        </w:rPr>
      </w:pPr>
      <w:r w:rsidRPr="00130CE4">
        <w:rPr>
          <w:rFonts w:eastAsia="ヒラギノ角ゴ Pro W3" w:cs="Times New Roman"/>
          <w:color w:val="000000"/>
          <w:kern w:val="24"/>
          <w:sz w:val="28"/>
          <w:szCs w:val="72"/>
        </w:rPr>
        <w:t>Assisted-Reverse Electrodialysis for permeate remineralization from surface water RO brines</w:t>
      </w:r>
      <w:r>
        <w:rPr>
          <w:rFonts w:eastAsia="ヒラギノ角ゴ Pro W3" w:cs="Times New Roman"/>
          <w:color w:val="000000"/>
          <w:kern w:val="24"/>
          <w:sz w:val="28"/>
          <w:szCs w:val="72"/>
        </w:rPr>
        <w:t xml:space="preserve">: experimental investigation with </w:t>
      </w:r>
      <w:r w:rsidRPr="00130CE4">
        <w:rPr>
          <w:rFonts w:eastAsia="ヒラギノ角ゴ Pro W3" w:cs="Times New Roman"/>
          <w:color w:val="000000"/>
          <w:kern w:val="24"/>
          <w:sz w:val="28"/>
          <w:szCs w:val="72"/>
        </w:rPr>
        <w:t>multi-component solutions</w:t>
      </w:r>
    </w:p>
    <w:p w14:paraId="4AEFCAEB" w14:textId="77777777" w:rsidR="00A65415" w:rsidRDefault="00A65415" w:rsidP="00A65415">
      <w:pPr>
        <w:spacing w:line="360" w:lineRule="auto"/>
        <w:rPr>
          <w:vertAlign w:val="superscript"/>
          <w:lang w:val="it-IT"/>
        </w:rPr>
      </w:pPr>
      <w:r w:rsidRPr="006B4378">
        <w:rPr>
          <w:lang w:val="it-IT"/>
        </w:rPr>
        <w:t>Antonia Filingeri</w:t>
      </w:r>
      <w:r w:rsidRPr="006B4378">
        <w:rPr>
          <w:vertAlign w:val="superscript"/>
          <w:lang w:val="it-IT"/>
        </w:rPr>
        <w:t>a</w:t>
      </w:r>
      <w:r>
        <w:rPr>
          <w:vertAlign w:val="superscript"/>
          <w:lang w:val="it-IT"/>
        </w:rPr>
        <w:t>,b</w:t>
      </w:r>
      <w:r w:rsidRPr="006B4378">
        <w:rPr>
          <w:lang w:val="it-IT"/>
        </w:rPr>
        <w:t>, Marc Philibert</w:t>
      </w:r>
      <w:r>
        <w:rPr>
          <w:vertAlign w:val="superscript"/>
          <w:lang w:val="it-IT"/>
        </w:rPr>
        <w:t>c,*</w:t>
      </w:r>
      <w:r w:rsidRPr="006B4378">
        <w:rPr>
          <w:lang w:val="it-IT"/>
        </w:rPr>
        <w:t>, Emmanuelle Filloux</w:t>
      </w:r>
      <w:r>
        <w:rPr>
          <w:vertAlign w:val="superscript"/>
          <w:lang w:val="it-IT"/>
        </w:rPr>
        <w:t>c</w:t>
      </w:r>
      <w:r w:rsidRPr="006B4378">
        <w:rPr>
          <w:lang w:val="it-IT"/>
        </w:rPr>
        <w:t xml:space="preserve">, </w:t>
      </w:r>
      <w:commentRangeStart w:id="2"/>
      <w:r w:rsidRPr="006B4378">
        <w:rPr>
          <w:lang w:val="it-IT"/>
        </w:rPr>
        <w:t>XXX</w:t>
      </w:r>
      <w:commentRangeEnd w:id="2"/>
      <w:r>
        <w:rPr>
          <w:rStyle w:val="Rimandocommento"/>
        </w:rPr>
        <w:commentReference w:id="2"/>
      </w:r>
      <w:r w:rsidRPr="006B4378">
        <w:rPr>
          <w:lang w:val="it-IT"/>
        </w:rPr>
        <w:t>, Alessandro Tamburini</w:t>
      </w:r>
      <w:r>
        <w:rPr>
          <w:vertAlign w:val="superscript"/>
          <w:lang w:val="it-IT"/>
        </w:rPr>
        <w:t>a,b</w:t>
      </w:r>
      <w:r w:rsidRPr="006B4378">
        <w:rPr>
          <w:lang w:val="it-IT"/>
        </w:rPr>
        <w:t>, Andrea Ci</w:t>
      </w:r>
      <w:r>
        <w:rPr>
          <w:lang w:val="it-IT"/>
        </w:rPr>
        <w:t>pollina</w:t>
      </w:r>
      <w:r w:rsidRPr="006B4378">
        <w:rPr>
          <w:vertAlign w:val="superscript"/>
          <w:lang w:val="it-IT"/>
        </w:rPr>
        <w:t>a</w:t>
      </w:r>
      <w:r>
        <w:rPr>
          <w:vertAlign w:val="superscript"/>
          <w:lang w:val="it-IT"/>
        </w:rPr>
        <w:t>,b,*</w:t>
      </w:r>
      <w:r>
        <w:rPr>
          <w:lang w:val="it-IT"/>
        </w:rPr>
        <w:t>, Giorgio Micale</w:t>
      </w:r>
      <w:r w:rsidRPr="006B4378">
        <w:rPr>
          <w:vertAlign w:val="superscript"/>
          <w:lang w:val="it-IT"/>
        </w:rPr>
        <w:t>a</w:t>
      </w:r>
    </w:p>
    <w:p w14:paraId="6C488185" w14:textId="77777777" w:rsidR="00A65415" w:rsidRPr="00C717B5" w:rsidRDefault="00A65415" w:rsidP="00A65415">
      <w:pPr>
        <w:spacing w:after="0" w:line="360" w:lineRule="auto"/>
        <w:rPr>
          <w:rFonts w:cs="Times New Roman"/>
          <w:iCs/>
          <w:szCs w:val="24"/>
          <w:lang w:val="it-IT"/>
        </w:rPr>
      </w:pPr>
      <w:r w:rsidRPr="00C717B5">
        <w:rPr>
          <w:rFonts w:cs="Times New Roman"/>
          <w:iCs/>
          <w:szCs w:val="24"/>
          <w:vertAlign w:val="superscript"/>
          <w:lang w:val="it-IT"/>
        </w:rPr>
        <w:t xml:space="preserve">a </w:t>
      </w:r>
      <w:r w:rsidRPr="00C717B5">
        <w:rPr>
          <w:rFonts w:cs="Times New Roman"/>
          <w:iCs/>
          <w:szCs w:val="24"/>
          <w:lang w:val="it-IT"/>
        </w:rPr>
        <w:t>Dipartimento di Ingegneria, Università d</w:t>
      </w:r>
      <w:r>
        <w:rPr>
          <w:rFonts w:cs="Times New Roman"/>
          <w:iCs/>
          <w:szCs w:val="24"/>
          <w:lang w:val="it-IT"/>
        </w:rPr>
        <w:t>egli Studi di</w:t>
      </w:r>
      <w:r w:rsidRPr="00C717B5">
        <w:rPr>
          <w:rFonts w:cs="Times New Roman"/>
          <w:iCs/>
          <w:szCs w:val="24"/>
          <w:lang w:val="it-IT"/>
        </w:rPr>
        <w:t xml:space="preserve"> Palermo</w:t>
      </w:r>
      <w:r>
        <w:rPr>
          <w:rFonts w:cs="Times New Roman"/>
          <w:iCs/>
          <w:szCs w:val="24"/>
          <w:lang w:val="it-IT"/>
        </w:rPr>
        <w:t>,</w:t>
      </w:r>
      <w:r w:rsidRPr="00C717B5">
        <w:rPr>
          <w:rFonts w:cs="Times New Roman"/>
          <w:iCs/>
          <w:szCs w:val="24"/>
          <w:lang w:val="it-IT"/>
        </w:rPr>
        <w:t xml:space="preserve"> Viale delle Scienze </w:t>
      </w:r>
      <w:r>
        <w:rPr>
          <w:rFonts w:cs="Times New Roman"/>
          <w:iCs/>
          <w:szCs w:val="24"/>
          <w:lang w:val="it-IT"/>
        </w:rPr>
        <w:t>E</w:t>
      </w:r>
      <w:r w:rsidRPr="00C717B5">
        <w:rPr>
          <w:rFonts w:cs="Times New Roman"/>
          <w:iCs/>
          <w:szCs w:val="24"/>
          <w:lang w:val="it-IT"/>
        </w:rPr>
        <w:t>d. 6, 90128 Palermo, Italy.</w:t>
      </w:r>
    </w:p>
    <w:p w14:paraId="349DB797" w14:textId="77777777" w:rsidR="00A65415" w:rsidRPr="00734721" w:rsidRDefault="00A65415" w:rsidP="00A65415">
      <w:pPr>
        <w:spacing w:after="0" w:line="360" w:lineRule="auto"/>
        <w:rPr>
          <w:rFonts w:cs="Times New Roman"/>
          <w:iCs/>
          <w:szCs w:val="24"/>
          <w:vertAlign w:val="superscript"/>
          <w:lang w:val="it-IT"/>
          <w:rPrChange w:id="3" w:author="ALESSANDRO TAMBURINI" w:date="2023-08-30T10:39:00Z">
            <w:rPr>
              <w:rFonts w:cs="Times New Roman"/>
              <w:iCs/>
              <w:szCs w:val="24"/>
              <w:vertAlign w:val="superscript"/>
              <w:lang w:val="fr-FR"/>
            </w:rPr>
          </w:rPrChange>
        </w:rPr>
      </w:pPr>
      <w:r w:rsidRPr="00734721">
        <w:rPr>
          <w:rFonts w:cs="Times New Roman"/>
          <w:iCs/>
          <w:szCs w:val="24"/>
          <w:vertAlign w:val="superscript"/>
          <w:lang w:val="it-IT"/>
          <w:rPrChange w:id="4" w:author="ALESSANDRO TAMBURINI" w:date="2023-08-30T10:39:00Z">
            <w:rPr>
              <w:rFonts w:cs="Times New Roman"/>
              <w:iCs/>
              <w:szCs w:val="24"/>
              <w:vertAlign w:val="superscript"/>
              <w:lang w:val="fr-FR"/>
            </w:rPr>
          </w:rPrChange>
        </w:rPr>
        <w:t>b</w:t>
      </w:r>
      <w:r w:rsidRPr="007323CF">
        <w:rPr>
          <w:rFonts w:cs="Times New Roman"/>
          <w:iCs/>
          <w:szCs w:val="24"/>
          <w:lang w:val="it-IT"/>
        </w:rPr>
        <w:t xml:space="preserve"> </w:t>
      </w:r>
      <w:proofErr w:type="spellStart"/>
      <w:r w:rsidRPr="00161EFF">
        <w:rPr>
          <w:rFonts w:cs="Times New Roman"/>
          <w:iCs/>
          <w:szCs w:val="24"/>
          <w:lang w:val="it-IT"/>
        </w:rPr>
        <w:t>ResourSEAs</w:t>
      </w:r>
      <w:proofErr w:type="spellEnd"/>
      <w:r w:rsidRPr="00161EFF">
        <w:rPr>
          <w:rFonts w:cs="Times New Roman"/>
          <w:iCs/>
          <w:szCs w:val="24"/>
          <w:lang w:val="it-IT"/>
        </w:rPr>
        <w:t xml:space="preserve"> </w:t>
      </w:r>
      <w:proofErr w:type="spellStart"/>
      <w:r w:rsidRPr="00161EFF">
        <w:rPr>
          <w:rFonts w:cs="Times New Roman"/>
          <w:iCs/>
          <w:szCs w:val="24"/>
          <w:lang w:val="it-IT"/>
        </w:rPr>
        <w:t>SrL</w:t>
      </w:r>
      <w:proofErr w:type="spellEnd"/>
      <w:r w:rsidRPr="00161EFF">
        <w:rPr>
          <w:rFonts w:cs="Times New Roman"/>
          <w:iCs/>
          <w:szCs w:val="24"/>
          <w:lang w:val="it-IT"/>
        </w:rPr>
        <w:t xml:space="preserve">, Viale delle Scienze, Ed.16, 90128 Palermo, </w:t>
      </w:r>
      <w:proofErr w:type="spellStart"/>
      <w:r w:rsidRPr="00161EFF">
        <w:rPr>
          <w:rFonts w:cs="Times New Roman"/>
          <w:iCs/>
          <w:szCs w:val="24"/>
          <w:lang w:val="it-IT"/>
        </w:rPr>
        <w:t>Italy</w:t>
      </w:r>
      <w:proofErr w:type="spellEnd"/>
      <w:r w:rsidRPr="00161EFF">
        <w:rPr>
          <w:rFonts w:cs="Times New Roman"/>
          <w:iCs/>
          <w:szCs w:val="24"/>
          <w:lang w:val="it-IT"/>
        </w:rPr>
        <w:t>.</w:t>
      </w:r>
    </w:p>
    <w:p w14:paraId="2198E177" w14:textId="77777777" w:rsidR="00A65415" w:rsidRPr="000906EA" w:rsidRDefault="00A65415" w:rsidP="00A65415">
      <w:pPr>
        <w:spacing w:after="0" w:line="360" w:lineRule="auto"/>
        <w:rPr>
          <w:rFonts w:cs="Times New Roman"/>
          <w:iCs/>
          <w:szCs w:val="24"/>
          <w:lang w:val="fr-FR"/>
        </w:rPr>
      </w:pPr>
      <w:r>
        <w:rPr>
          <w:rFonts w:cs="Times New Roman"/>
          <w:iCs/>
          <w:szCs w:val="24"/>
          <w:vertAlign w:val="superscript"/>
          <w:lang w:val="fr-FR"/>
        </w:rPr>
        <w:t>c</w:t>
      </w:r>
      <w:r w:rsidRPr="005C4507">
        <w:rPr>
          <w:rFonts w:cs="Times New Roman"/>
          <w:iCs/>
          <w:szCs w:val="24"/>
          <w:lang w:val="fr-FR"/>
        </w:rPr>
        <w:t xml:space="preserve"> SUEZ - CIRSEE, 38, rue du Président-Wilson, 78230 Le Pecq, </w:t>
      </w:r>
      <w:r>
        <w:rPr>
          <w:rFonts w:cs="Times New Roman"/>
          <w:iCs/>
          <w:szCs w:val="24"/>
          <w:lang w:val="fr-FR"/>
        </w:rPr>
        <w:t>France.</w:t>
      </w:r>
    </w:p>
    <w:p w14:paraId="010E6242" w14:textId="77777777" w:rsidR="00A65415" w:rsidRPr="00734721" w:rsidRDefault="00A65415" w:rsidP="00A65415">
      <w:pPr>
        <w:spacing w:after="0" w:line="360" w:lineRule="auto"/>
        <w:rPr>
          <w:rFonts w:cs="Times New Roman"/>
          <w:iCs/>
          <w:szCs w:val="24"/>
          <w:rPrChange w:id="5" w:author="ALESSANDRO TAMBURINI" w:date="2023-08-30T10:39:00Z">
            <w:rPr>
              <w:rFonts w:cs="Times New Roman"/>
              <w:iCs/>
              <w:szCs w:val="24"/>
              <w:lang w:val="it-IT"/>
            </w:rPr>
          </w:rPrChange>
        </w:rPr>
      </w:pPr>
      <w:r w:rsidRPr="00D96E07">
        <w:rPr>
          <w:rFonts w:cs="Times New Roman"/>
          <w:iCs/>
          <w:szCs w:val="24"/>
          <w:vertAlign w:val="superscript"/>
        </w:rPr>
        <w:t>*</w:t>
      </w:r>
      <w:r w:rsidRPr="00D96E07">
        <w:rPr>
          <w:rFonts w:cs="Times New Roman"/>
          <w:iCs/>
          <w:szCs w:val="24"/>
        </w:rPr>
        <w:t xml:space="preserve">Corresponding Authors. </w:t>
      </w:r>
      <w:r w:rsidRPr="00734721">
        <w:rPr>
          <w:rFonts w:cs="Times New Roman"/>
          <w:iCs/>
          <w:szCs w:val="24"/>
          <w:rPrChange w:id="6" w:author="ALESSANDRO TAMBURINI" w:date="2023-08-30T10:39:00Z">
            <w:rPr>
              <w:rFonts w:cs="Times New Roman"/>
              <w:iCs/>
              <w:szCs w:val="24"/>
              <w:lang w:val="it-IT"/>
            </w:rPr>
          </w:rPrChange>
        </w:rPr>
        <w:t xml:space="preserve">E-mail: </w:t>
      </w:r>
      <w:r>
        <w:fldChar w:fldCharType="begin"/>
      </w:r>
      <w:r w:rsidRPr="00734721">
        <w:instrText>HYPERLINK "mailto:andrea.cipollina@unipa.it"</w:instrText>
      </w:r>
      <w:r>
        <w:fldChar w:fldCharType="separate"/>
      </w:r>
      <w:r w:rsidRPr="00734721">
        <w:rPr>
          <w:rStyle w:val="Collegamentoipertestuale"/>
          <w:rFonts w:cs="Times New Roman"/>
          <w:iCs/>
          <w:szCs w:val="24"/>
          <w:rPrChange w:id="7" w:author="ALESSANDRO TAMBURINI" w:date="2023-08-30T10:39:00Z">
            <w:rPr>
              <w:rStyle w:val="Collegamentoipertestuale"/>
              <w:rFonts w:cs="Times New Roman"/>
              <w:iCs/>
              <w:szCs w:val="24"/>
              <w:lang w:val="it-IT"/>
            </w:rPr>
          </w:rPrChange>
        </w:rPr>
        <w:t>andrea.cipollina@unipa.it</w:t>
      </w:r>
      <w:r>
        <w:rPr>
          <w:rStyle w:val="Collegamentoipertestuale"/>
          <w:rFonts w:cs="Times New Roman"/>
          <w:iCs/>
          <w:szCs w:val="24"/>
          <w:lang w:val="it-IT"/>
        </w:rPr>
        <w:fldChar w:fldCharType="end"/>
      </w:r>
      <w:r w:rsidRPr="00734721">
        <w:rPr>
          <w:rFonts w:cs="Times New Roman"/>
          <w:iCs/>
          <w:szCs w:val="24"/>
          <w:rPrChange w:id="8" w:author="ALESSANDRO TAMBURINI" w:date="2023-08-30T10:39:00Z">
            <w:rPr>
              <w:rFonts w:cs="Times New Roman"/>
              <w:iCs/>
              <w:szCs w:val="24"/>
              <w:lang w:val="it-IT"/>
            </w:rPr>
          </w:rPrChange>
        </w:rPr>
        <w:t xml:space="preserve">, </w:t>
      </w:r>
      <w:r>
        <w:fldChar w:fldCharType="begin"/>
      </w:r>
      <w:r w:rsidRPr="00734721">
        <w:instrText>HYPERLINK "mailto:marc.philibert@suez.com"</w:instrText>
      </w:r>
      <w:r>
        <w:fldChar w:fldCharType="separate"/>
      </w:r>
      <w:r w:rsidRPr="00734721">
        <w:rPr>
          <w:rStyle w:val="Collegamentoipertestuale"/>
          <w:rFonts w:cs="Times New Roman"/>
          <w:iCs/>
          <w:szCs w:val="24"/>
          <w:rPrChange w:id="9" w:author="ALESSANDRO TAMBURINI" w:date="2023-08-30T10:39:00Z">
            <w:rPr>
              <w:rStyle w:val="Collegamentoipertestuale"/>
              <w:rFonts w:cs="Times New Roman"/>
              <w:iCs/>
              <w:szCs w:val="24"/>
              <w:lang w:val="it-IT"/>
            </w:rPr>
          </w:rPrChange>
        </w:rPr>
        <w:t>marc.philibert@suez.com</w:t>
      </w:r>
      <w:r>
        <w:rPr>
          <w:rStyle w:val="Collegamentoipertestuale"/>
          <w:rFonts w:cs="Times New Roman"/>
          <w:iCs/>
          <w:szCs w:val="24"/>
          <w:lang w:val="it-IT"/>
        </w:rPr>
        <w:fldChar w:fldCharType="end"/>
      </w:r>
    </w:p>
    <w:p w14:paraId="20BD1A84" w14:textId="77777777" w:rsidR="00E36BFC" w:rsidRPr="00734721" w:rsidRDefault="00E36BFC" w:rsidP="003525E1">
      <w:pPr>
        <w:spacing w:after="0" w:line="360" w:lineRule="auto"/>
        <w:rPr>
          <w:rStyle w:val="Collegamentoipertestuale"/>
          <w:rFonts w:cs="Times New Roman"/>
          <w:iCs/>
          <w:szCs w:val="24"/>
          <w:rPrChange w:id="10" w:author="ALESSANDRO TAMBURINI" w:date="2023-08-30T10:39:00Z">
            <w:rPr>
              <w:rStyle w:val="Collegamentoipertestuale"/>
              <w:rFonts w:cs="Times New Roman"/>
              <w:iCs/>
              <w:szCs w:val="24"/>
              <w:lang w:val="it-IT"/>
            </w:rPr>
          </w:rPrChange>
        </w:rPr>
      </w:pPr>
    </w:p>
    <w:p w14:paraId="78758691" w14:textId="0AAC7326" w:rsidR="00E36BFC" w:rsidRDefault="00E36BFC" w:rsidP="003525E1">
      <w:pPr>
        <w:spacing w:line="360" w:lineRule="auto"/>
        <w:rPr>
          <w:lang w:val="en-US"/>
        </w:rPr>
      </w:pPr>
      <w:r>
        <w:rPr>
          <w:lang w:val="en-US"/>
        </w:rPr>
        <w:t xml:space="preserve">Supplementary data integrating the data discussed in more detail in the main manuscript are reported in this document. </w:t>
      </w:r>
    </w:p>
    <w:p w14:paraId="3F007A9D" w14:textId="77777777" w:rsidR="00A265CE" w:rsidRDefault="00A265CE" w:rsidP="003525E1">
      <w:pPr>
        <w:spacing w:line="360" w:lineRule="auto"/>
        <w:rPr>
          <w:lang w:val="en-US"/>
        </w:rPr>
      </w:pPr>
    </w:p>
    <w:p w14:paraId="0305E224" w14:textId="1098C0C3" w:rsidR="00510F8C" w:rsidRPr="00324B3E" w:rsidRDefault="00BB72AB" w:rsidP="003525E1">
      <w:pPr>
        <w:spacing w:line="360" w:lineRule="auto"/>
        <w:rPr>
          <w:szCs w:val="24"/>
          <w:lang w:val="en-US"/>
        </w:rPr>
      </w:pPr>
      <w:r>
        <w:rPr>
          <w:lang w:val="en-US"/>
        </w:rPr>
        <w:t xml:space="preserve">Transport numbers for </w:t>
      </w:r>
      <w:r w:rsidR="00823606">
        <w:rPr>
          <w:lang w:val="en-US"/>
        </w:rPr>
        <w:t>potassium</w:t>
      </w:r>
      <w:r>
        <w:rPr>
          <w:lang w:val="en-US"/>
        </w:rPr>
        <w:t xml:space="preserve">, magnesium and sulphates ions are reported in </w:t>
      </w:r>
      <w:r w:rsidR="00324B3E" w:rsidRPr="00324B3E">
        <w:rPr>
          <w:szCs w:val="24"/>
          <w:lang w:val="en-US"/>
        </w:rPr>
        <w:fldChar w:fldCharType="begin"/>
      </w:r>
      <w:r w:rsidR="00324B3E" w:rsidRPr="00324B3E">
        <w:rPr>
          <w:szCs w:val="24"/>
          <w:lang w:val="en-US"/>
        </w:rPr>
        <w:instrText xml:space="preserve"> REF _Ref139558664 \h  \* MERGEFORMAT </w:instrText>
      </w:r>
      <w:r w:rsidR="00324B3E" w:rsidRPr="00324B3E">
        <w:rPr>
          <w:szCs w:val="24"/>
          <w:lang w:val="en-US"/>
        </w:rPr>
      </w:r>
      <w:r w:rsidR="00324B3E" w:rsidRPr="00324B3E">
        <w:rPr>
          <w:szCs w:val="24"/>
          <w:lang w:val="en-US"/>
        </w:rPr>
        <w:fldChar w:fldCharType="separate"/>
      </w:r>
      <w:r w:rsidR="00316264" w:rsidRPr="00316264">
        <w:rPr>
          <w:szCs w:val="24"/>
        </w:rPr>
        <w:t xml:space="preserve">Figure S </w:t>
      </w:r>
      <w:r w:rsidR="00316264" w:rsidRPr="00316264">
        <w:rPr>
          <w:noProof/>
          <w:szCs w:val="24"/>
        </w:rPr>
        <w:t>1</w:t>
      </w:r>
      <w:r w:rsidR="00324B3E" w:rsidRPr="00324B3E">
        <w:rPr>
          <w:szCs w:val="24"/>
          <w:lang w:val="en-US"/>
        </w:rPr>
        <w:fldChar w:fldCharType="end"/>
      </w:r>
      <w:r w:rsidR="00324B3E">
        <w:rPr>
          <w:szCs w:val="24"/>
          <w:lang w:val="en-US"/>
        </w:rPr>
        <w:t xml:space="preserve">, </w:t>
      </w:r>
      <w:r w:rsidR="00324B3E" w:rsidRPr="00324B3E">
        <w:rPr>
          <w:szCs w:val="24"/>
          <w:lang w:val="en-US"/>
        </w:rPr>
        <w:fldChar w:fldCharType="begin"/>
      </w:r>
      <w:r w:rsidR="00324B3E" w:rsidRPr="00324B3E">
        <w:rPr>
          <w:szCs w:val="24"/>
          <w:lang w:val="en-US"/>
        </w:rPr>
        <w:instrText xml:space="preserve"> REF _Ref139558666 \h  \* MERGEFORMAT </w:instrText>
      </w:r>
      <w:r w:rsidR="00324B3E" w:rsidRPr="00324B3E">
        <w:rPr>
          <w:szCs w:val="24"/>
          <w:lang w:val="en-US"/>
        </w:rPr>
      </w:r>
      <w:r w:rsidR="00324B3E" w:rsidRPr="00324B3E">
        <w:rPr>
          <w:szCs w:val="24"/>
          <w:lang w:val="en-US"/>
        </w:rPr>
        <w:fldChar w:fldCharType="separate"/>
      </w:r>
      <w:r w:rsidR="00316264" w:rsidRPr="00316264">
        <w:rPr>
          <w:szCs w:val="24"/>
        </w:rPr>
        <w:t xml:space="preserve">Figure S </w:t>
      </w:r>
      <w:r w:rsidR="00316264" w:rsidRPr="00316264">
        <w:rPr>
          <w:noProof/>
          <w:szCs w:val="24"/>
        </w:rPr>
        <w:t>2</w:t>
      </w:r>
      <w:r w:rsidR="00324B3E" w:rsidRPr="00324B3E">
        <w:rPr>
          <w:szCs w:val="24"/>
          <w:lang w:val="en-US"/>
        </w:rPr>
        <w:fldChar w:fldCharType="end"/>
      </w:r>
      <w:r w:rsidR="00324B3E">
        <w:rPr>
          <w:szCs w:val="24"/>
          <w:lang w:val="en-US"/>
        </w:rPr>
        <w:t xml:space="preserve">, and </w:t>
      </w:r>
      <w:r w:rsidR="00324B3E" w:rsidRPr="00324B3E">
        <w:rPr>
          <w:szCs w:val="24"/>
          <w:lang w:val="en-US"/>
        </w:rPr>
        <w:fldChar w:fldCharType="begin"/>
      </w:r>
      <w:r w:rsidR="00324B3E" w:rsidRPr="00324B3E">
        <w:rPr>
          <w:szCs w:val="24"/>
          <w:lang w:val="en-US"/>
        </w:rPr>
        <w:instrText xml:space="preserve"> REF _Ref139558667 \h  \* MERGEFORMAT </w:instrText>
      </w:r>
      <w:r w:rsidR="00324B3E" w:rsidRPr="00324B3E">
        <w:rPr>
          <w:szCs w:val="24"/>
          <w:lang w:val="en-US"/>
        </w:rPr>
      </w:r>
      <w:r w:rsidR="00324B3E" w:rsidRPr="00324B3E">
        <w:rPr>
          <w:szCs w:val="24"/>
          <w:lang w:val="en-US"/>
        </w:rPr>
        <w:fldChar w:fldCharType="separate"/>
      </w:r>
      <w:r w:rsidR="00316264" w:rsidRPr="00316264">
        <w:rPr>
          <w:szCs w:val="24"/>
        </w:rPr>
        <w:t xml:space="preserve">Figure S </w:t>
      </w:r>
      <w:r w:rsidR="00316264" w:rsidRPr="00316264">
        <w:rPr>
          <w:noProof/>
          <w:szCs w:val="24"/>
        </w:rPr>
        <w:t>3</w:t>
      </w:r>
      <w:r w:rsidR="00324B3E" w:rsidRPr="00324B3E">
        <w:rPr>
          <w:szCs w:val="24"/>
          <w:lang w:val="en-US"/>
        </w:rPr>
        <w:fldChar w:fldCharType="end"/>
      </w:r>
      <w:r w:rsidR="00324B3E">
        <w:rPr>
          <w:szCs w:val="24"/>
          <w:lang w:val="en-US"/>
        </w:rPr>
        <w:t xml:space="preserve">, respectively. </w:t>
      </w:r>
      <w:r w:rsidR="001A2AD2">
        <w:rPr>
          <w:szCs w:val="24"/>
          <w:lang w:val="en-US"/>
        </w:rPr>
        <w:t>Their trends confirmed the behavior discussed in more detail in the main te</w:t>
      </w:r>
      <w:ins w:id="11" w:author="Philibert, Marc" w:date="2023-07-29T12:07:00Z">
        <w:r w:rsidR="00720C7F">
          <w:rPr>
            <w:szCs w:val="24"/>
            <w:lang w:val="en-US"/>
          </w:rPr>
          <w:t>x</w:t>
        </w:r>
      </w:ins>
      <w:del w:id="12" w:author="Philibert, Marc" w:date="2023-07-29T12:07:00Z">
        <w:r w:rsidR="001A2AD2" w:rsidDel="00720C7F">
          <w:rPr>
            <w:szCs w:val="24"/>
            <w:lang w:val="en-US"/>
          </w:rPr>
          <w:delText>s</w:delText>
        </w:r>
      </w:del>
      <w:r w:rsidR="001A2AD2">
        <w:rPr>
          <w:szCs w:val="24"/>
          <w:lang w:val="en-US"/>
        </w:rPr>
        <w:t xml:space="preserve">t. Indeed, </w:t>
      </w:r>
      <w:r w:rsidR="005A52F7">
        <w:rPr>
          <w:szCs w:val="24"/>
          <w:lang w:val="en-US"/>
        </w:rPr>
        <w:t xml:space="preserve">ion transport numbers were </w:t>
      </w:r>
      <w:r w:rsidR="00232FD5">
        <w:rPr>
          <w:szCs w:val="24"/>
          <w:lang w:val="en-US"/>
        </w:rPr>
        <w:t xml:space="preserve">barely affected by permeate and brine conductivities, while the main variation was observed by changing the </w:t>
      </w:r>
      <w:r w:rsidR="0025651D">
        <w:rPr>
          <w:szCs w:val="24"/>
          <w:lang w:val="en-US"/>
        </w:rPr>
        <w:t xml:space="preserve">ion concentration ratio. </w:t>
      </w:r>
      <w:r w:rsidR="00A265CE">
        <w:rPr>
          <w:szCs w:val="24"/>
          <w:lang w:val="en-US"/>
        </w:rPr>
        <w:t xml:space="preserve">For all the two salts couples, ion transport number increased with </w:t>
      </w:r>
      <w:del w:id="13" w:author="Philibert, Marc" w:date="2023-07-29T12:08:00Z">
        <w:r w:rsidR="00A265CE" w:rsidDel="00720C7F">
          <w:rPr>
            <w:szCs w:val="24"/>
            <w:lang w:val="en-US"/>
          </w:rPr>
          <w:delText xml:space="preserve">its </w:delText>
        </w:r>
      </w:del>
      <w:r w:rsidR="00A265CE">
        <w:rPr>
          <w:szCs w:val="24"/>
          <w:lang w:val="en-US"/>
        </w:rPr>
        <w:t xml:space="preserve">concentration in the brine. </w:t>
      </w:r>
    </w:p>
    <w:p w14:paraId="6C387CB3" w14:textId="795F4DF4" w:rsidR="0047434D" w:rsidRPr="00EE4DEB" w:rsidRDefault="00EE4DEB" w:rsidP="0047434D">
      <w:pPr>
        <w:keepNext/>
        <w:rPr>
          <w:lang w:val="en-US"/>
        </w:rPr>
      </w:pPr>
      <w:r w:rsidRPr="00EE4DEB">
        <w:rPr>
          <w:noProof/>
        </w:rPr>
        <w:lastRenderedPageBreak/>
        <w:drawing>
          <wp:inline distT="0" distB="0" distL="0" distR="0" wp14:anchorId="03DF09C9" wp14:editId="7D3028B5">
            <wp:extent cx="2673391" cy="3600000"/>
            <wp:effectExtent l="0" t="0" r="0" b="0"/>
            <wp:docPr id="105564999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3DCB8" w14:textId="4ED89A80" w:rsidR="00935B57" w:rsidRDefault="0047434D" w:rsidP="0047434D">
      <w:pPr>
        <w:pStyle w:val="Didascalia"/>
        <w:rPr>
          <w:i w:val="0"/>
          <w:iCs w:val="0"/>
          <w:color w:val="auto"/>
          <w:sz w:val="20"/>
          <w:szCs w:val="20"/>
          <w:lang w:val="en-US"/>
        </w:rPr>
      </w:pPr>
      <w:bookmarkStart w:id="14" w:name="_Ref139558664"/>
      <w:r w:rsidRPr="00532265">
        <w:rPr>
          <w:i w:val="0"/>
          <w:iCs w:val="0"/>
          <w:color w:val="auto"/>
          <w:sz w:val="20"/>
          <w:szCs w:val="20"/>
        </w:rPr>
        <w:t xml:space="preserve">Figure S </w:t>
      </w:r>
      <w:r w:rsidRPr="00532265">
        <w:rPr>
          <w:i w:val="0"/>
          <w:iCs w:val="0"/>
          <w:color w:val="auto"/>
          <w:sz w:val="20"/>
          <w:szCs w:val="20"/>
        </w:rPr>
        <w:fldChar w:fldCharType="begin"/>
      </w:r>
      <w:r w:rsidRPr="00532265">
        <w:rPr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532265">
        <w:rPr>
          <w:i w:val="0"/>
          <w:iCs w:val="0"/>
          <w:color w:val="auto"/>
          <w:sz w:val="20"/>
          <w:szCs w:val="20"/>
        </w:rPr>
        <w:fldChar w:fldCharType="separate"/>
      </w:r>
      <w:r w:rsidR="00274005">
        <w:rPr>
          <w:i w:val="0"/>
          <w:iCs w:val="0"/>
          <w:noProof/>
          <w:color w:val="auto"/>
          <w:sz w:val="20"/>
          <w:szCs w:val="20"/>
        </w:rPr>
        <w:t>1</w:t>
      </w:r>
      <w:r w:rsidRPr="00532265">
        <w:rPr>
          <w:i w:val="0"/>
          <w:iCs w:val="0"/>
          <w:color w:val="auto"/>
          <w:sz w:val="20"/>
          <w:szCs w:val="20"/>
        </w:rPr>
        <w:fldChar w:fldCharType="end"/>
      </w:r>
      <w:bookmarkEnd w:id="14"/>
      <w:r w:rsidR="00532265">
        <w:rPr>
          <w:i w:val="0"/>
          <w:iCs w:val="0"/>
          <w:color w:val="auto"/>
          <w:sz w:val="20"/>
          <w:szCs w:val="20"/>
        </w:rPr>
        <w:t xml:space="preserve">. </w:t>
      </w:r>
      <w:r w:rsidR="00EE4DEB">
        <w:rPr>
          <w:i w:val="0"/>
          <w:iCs w:val="0"/>
          <w:color w:val="auto"/>
          <w:sz w:val="20"/>
          <w:szCs w:val="20"/>
        </w:rPr>
        <w:t>Potassium</w:t>
      </w:r>
      <w:r w:rsidR="007F06A8" w:rsidRPr="00D62E68">
        <w:rPr>
          <w:i w:val="0"/>
          <w:iCs w:val="0"/>
          <w:color w:val="auto"/>
          <w:sz w:val="20"/>
          <w:szCs w:val="20"/>
          <w:lang w:val="en-US"/>
        </w:rPr>
        <w:t xml:space="preserve"> transport numbers as function of current density for different inlet brine </w:t>
      </w:r>
      <w:r w:rsidR="00C1592A">
        <w:rPr>
          <w:i w:val="0"/>
          <w:iCs w:val="0"/>
          <w:color w:val="auto"/>
          <w:sz w:val="20"/>
          <w:szCs w:val="20"/>
          <w:lang w:val="en-US"/>
        </w:rPr>
        <w:t xml:space="preserve">and permeate </w:t>
      </w:r>
      <w:r w:rsidR="007F06A8" w:rsidRPr="00D62E68">
        <w:rPr>
          <w:i w:val="0"/>
          <w:iCs w:val="0"/>
          <w:color w:val="auto"/>
          <w:sz w:val="20"/>
          <w:szCs w:val="20"/>
          <w:lang w:val="en-US"/>
        </w:rPr>
        <w:t>conductivities and compositions</w:t>
      </w:r>
      <w:r w:rsidR="007F06A8">
        <w:rPr>
          <w:i w:val="0"/>
          <w:iCs w:val="0"/>
          <w:color w:val="auto"/>
          <w:sz w:val="20"/>
          <w:szCs w:val="20"/>
          <w:lang w:val="en-US"/>
        </w:rPr>
        <w:t>,</w:t>
      </w:r>
      <w:r w:rsidR="007F06A8" w:rsidRPr="00D62E68">
        <w:rPr>
          <w:i w:val="0"/>
          <w:iCs w:val="0"/>
          <w:color w:val="auto"/>
          <w:sz w:val="20"/>
          <w:szCs w:val="20"/>
          <w:lang w:val="en-US"/>
        </w:rPr>
        <w:t xml:space="preserve"> for tests performed with two salts solution: </w:t>
      </w:r>
      <w:proofErr w:type="spellStart"/>
      <w:r w:rsidR="00EE4DEB">
        <w:rPr>
          <w:i w:val="0"/>
          <w:iCs w:val="0"/>
          <w:color w:val="auto"/>
          <w:sz w:val="20"/>
          <w:szCs w:val="20"/>
          <w:lang w:val="en-US"/>
        </w:rPr>
        <w:t>K</w:t>
      </w:r>
      <w:r w:rsidR="007F06A8">
        <w:rPr>
          <w:i w:val="0"/>
          <w:iCs w:val="0"/>
          <w:color w:val="auto"/>
          <w:sz w:val="20"/>
          <w:szCs w:val="20"/>
          <w:lang w:val="en-US"/>
        </w:rPr>
        <w:t>Cl</w:t>
      </w:r>
      <w:proofErr w:type="spellEnd"/>
      <w:r w:rsidR="007F06A8" w:rsidRPr="00D62E68">
        <w:rPr>
          <w:i w:val="0"/>
          <w:iCs w:val="0"/>
          <w:color w:val="auto"/>
          <w:sz w:val="20"/>
          <w:szCs w:val="20"/>
          <w:lang w:val="en-US"/>
        </w:rPr>
        <w:t>-NaCl .</w:t>
      </w:r>
    </w:p>
    <w:p w14:paraId="7A87069E" w14:textId="77777777" w:rsidR="00DF6314" w:rsidRPr="00DF6314" w:rsidRDefault="00DF6314" w:rsidP="00DF6314">
      <w:pPr>
        <w:rPr>
          <w:lang w:val="en-US"/>
        </w:rPr>
      </w:pPr>
    </w:p>
    <w:p w14:paraId="197A2DD4" w14:textId="4CA750BE" w:rsidR="0047434D" w:rsidRDefault="0030198A" w:rsidP="0047434D">
      <w:pPr>
        <w:keepNext/>
      </w:pPr>
      <w:r w:rsidRPr="0030198A">
        <w:rPr>
          <w:noProof/>
        </w:rPr>
        <w:drawing>
          <wp:inline distT="0" distB="0" distL="0" distR="0" wp14:anchorId="0D7A9FDA" wp14:editId="2C16F51A">
            <wp:extent cx="2853530" cy="3600000"/>
            <wp:effectExtent l="0" t="0" r="4445" b="635"/>
            <wp:docPr id="1835074461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53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19DF0" w14:textId="74516167" w:rsidR="0047434D" w:rsidRPr="00532265" w:rsidRDefault="0047434D" w:rsidP="0047434D">
      <w:pPr>
        <w:pStyle w:val="Didascalia"/>
        <w:rPr>
          <w:i w:val="0"/>
          <w:iCs w:val="0"/>
          <w:color w:val="auto"/>
          <w:sz w:val="20"/>
          <w:szCs w:val="20"/>
        </w:rPr>
      </w:pPr>
      <w:bookmarkStart w:id="15" w:name="_Ref139558666"/>
      <w:r w:rsidRPr="00532265">
        <w:rPr>
          <w:i w:val="0"/>
          <w:iCs w:val="0"/>
          <w:color w:val="auto"/>
          <w:sz w:val="20"/>
          <w:szCs w:val="20"/>
        </w:rPr>
        <w:t xml:space="preserve">Figure S </w:t>
      </w:r>
      <w:r w:rsidRPr="00532265">
        <w:rPr>
          <w:i w:val="0"/>
          <w:iCs w:val="0"/>
          <w:color w:val="auto"/>
          <w:sz w:val="20"/>
          <w:szCs w:val="20"/>
        </w:rPr>
        <w:fldChar w:fldCharType="begin"/>
      </w:r>
      <w:r w:rsidRPr="00532265">
        <w:rPr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532265">
        <w:rPr>
          <w:i w:val="0"/>
          <w:iCs w:val="0"/>
          <w:color w:val="auto"/>
          <w:sz w:val="20"/>
          <w:szCs w:val="20"/>
        </w:rPr>
        <w:fldChar w:fldCharType="separate"/>
      </w:r>
      <w:r w:rsidR="00274005">
        <w:rPr>
          <w:i w:val="0"/>
          <w:iCs w:val="0"/>
          <w:noProof/>
          <w:color w:val="auto"/>
          <w:sz w:val="20"/>
          <w:szCs w:val="20"/>
        </w:rPr>
        <w:t>2</w:t>
      </w:r>
      <w:r w:rsidRPr="00532265">
        <w:rPr>
          <w:i w:val="0"/>
          <w:iCs w:val="0"/>
          <w:color w:val="auto"/>
          <w:sz w:val="20"/>
          <w:szCs w:val="20"/>
        </w:rPr>
        <w:fldChar w:fldCharType="end"/>
      </w:r>
      <w:bookmarkEnd w:id="15"/>
      <w:r w:rsidR="00532265">
        <w:rPr>
          <w:i w:val="0"/>
          <w:iCs w:val="0"/>
          <w:color w:val="auto"/>
          <w:sz w:val="20"/>
          <w:szCs w:val="20"/>
        </w:rPr>
        <w:t>.</w:t>
      </w:r>
      <w:r w:rsidR="00FA7F02" w:rsidRPr="00FA7F02">
        <w:rPr>
          <w:i w:val="0"/>
          <w:iCs w:val="0"/>
          <w:color w:val="auto"/>
          <w:sz w:val="20"/>
          <w:szCs w:val="20"/>
        </w:rPr>
        <w:t xml:space="preserve"> </w:t>
      </w:r>
      <w:r w:rsidR="00FA7F02">
        <w:rPr>
          <w:i w:val="0"/>
          <w:iCs w:val="0"/>
          <w:color w:val="auto"/>
          <w:sz w:val="20"/>
          <w:szCs w:val="20"/>
        </w:rPr>
        <w:t>Magnesium</w:t>
      </w:r>
      <w:r w:rsidR="00FA7F02" w:rsidRPr="00D62E68">
        <w:rPr>
          <w:i w:val="0"/>
          <w:iCs w:val="0"/>
          <w:color w:val="auto"/>
          <w:sz w:val="20"/>
          <w:szCs w:val="20"/>
          <w:lang w:val="en-US"/>
        </w:rPr>
        <w:t xml:space="preserve"> transport numbers as function of current density for different inlet brine conductivities and compositions</w:t>
      </w:r>
      <w:r w:rsidR="00FA7F02">
        <w:rPr>
          <w:i w:val="0"/>
          <w:iCs w:val="0"/>
          <w:color w:val="auto"/>
          <w:sz w:val="20"/>
          <w:szCs w:val="20"/>
          <w:lang w:val="en-US"/>
        </w:rPr>
        <w:t>,</w:t>
      </w:r>
      <w:r w:rsidR="00FA7F02" w:rsidRPr="00D62E68">
        <w:rPr>
          <w:i w:val="0"/>
          <w:iCs w:val="0"/>
          <w:color w:val="auto"/>
          <w:sz w:val="20"/>
          <w:szCs w:val="20"/>
          <w:lang w:val="en-US"/>
        </w:rPr>
        <w:t xml:space="preserve"> for tests performed with two salts solution: </w:t>
      </w:r>
      <w:r w:rsidR="00FA7F02">
        <w:rPr>
          <w:i w:val="0"/>
          <w:iCs w:val="0"/>
          <w:color w:val="auto"/>
          <w:sz w:val="20"/>
          <w:szCs w:val="20"/>
          <w:lang w:val="en-US"/>
        </w:rPr>
        <w:t>MgC</w:t>
      </w:r>
      <w:r w:rsidR="007F06A8">
        <w:rPr>
          <w:i w:val="0"/>
          <w:iCs w:val="0"/>
          <w:color w:val="auto"/>
          <w:sz w:val="20"/>
          <w:szCs w:val="20"/>
          <w:lang w:val="en-US"/>
        </w:rPr>
        <w:t>l</w:t>
      </w:r>
      <w:r w:rsidR="00FA7F02" w:rsidRPr="00952C70">
        <w:rPr>
          <w:i w:val="0"/>
          <w:iCs w:val="0"/>
          <w:color w:val="auto"/>
          <w:sz w:val="20"/>
          <w:szCs w:val="20"/>
          <w:vertAlign w:val="subscript"/>
          <w:lang w:val="en-US"/>
        </w:rPr>
        <w:t>2</w:t>
      </w:r>
      <w:r w:rsidR="00FA7F02" w:rsidRPr="00D62E68">
        <w:rPr>
          <w:i w:val="0"/>
          <w:iCs w:val="0"/>
          <w:color w:val="auto"/>
          <w:sz w:val="20"/>
          <w:szCs w:val="20"/>
          <w:lang w:val="en-US"/>
        </w:rPr>
        <w:t>-NaCl . Inlet permeate conductivity equal to 0.07 mS/cm.</w:t>
      </w:r>
    </w:p>
    <w:p w14:paraId="55BBD9A2" w14:textId="2F96C960" w:rsidR="004D2203" w:rsidRDefault="00C1592A" w:rsidP="004D2203">
      <w:pPr>
        <w:pStyle w:val="Didascalia"/>
      </w:pPr>
      <w:r w:rsidRPr="00C1592A">
        <w:rPr>
          <w:noProof/>
        </w:rPr>
        <w:lastRenderedPageBreak/>
        <w:drawing>
          <wp:inline distT="0" distB="0" distL="0" distR="0" wp14:anchorId="2C1C2131" wp14:editId="4D0EF936">
            <wp:extent cx="2857732" cy="3600000"/>
            <wp:effectExtent l="0" t="0" r="0" b="635"/>
            <wp:docPr id="1951337732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732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597FE" w14:textId="2FEEF271" w:rsidR="0047434D" w:rsidRDefault="004D2203" w:rsidP="004D2203">
      <w:pPr>
        <w:pStyle w:val="Didascalia"/>
        <w:rPr>
          <w:i w:val="0"/>
          <w:iCs w:val="0"/>
          <w:color w:val="auto"/>
          <w:sz w:val="20"/>
          <w:szCs w:val="20"/>
          <w:lang w:val="en-US"/>
        </w:rPr>
      </w:pPr>
      <w:bookmarkStart w:id="16" w:name="_Ref139558667"/>
      <w:r w:rsidRPr="00532265">
        <w:rPr>
          <w:i w:val="0"/>
          <w:iCs w:val="0"/>
          <w:color w:val="auto"/>
          <w:sz w:val="20"/>
          <w:szCs w:val="20"/>
        </w:rPr>
        <w:t xml:space="preserve">Figure S </w:t>
      </w:r>
      <w:r w:rsidRPr="00532265">
        <w:rPr>
          <w:i w:val="0"/>
          <w:iCs w:val="0"/>
          <w:color w:val="auto"/>
          <w:sz w:val="20"/>
          <w:szCs w:val="20"/>
        </w:rPr>
        <w:fldChar w:fldCharType="begin"/>
      </w:r>
      <w:r w:rsidRPr="00532265">
        <w:rPr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532265">
        <w:rPr>
          <w:i w:val="0"/>
          <w:iCs w:val="0"/>
          <w:color w:val="auto"/>
          <w:sz w:val="20"/>
          <w:szCs w:val="20"/>
        </w:rPr>
        <w:fldChar w:fldCharType="separate"/>
      </w:r>
      <w:r w:rsidR="00274005">
        <w:rPr>
          <w:i w:val="0"/>
          <w:iCs w:val="0"/>
          <w:noProof/>
          <w:color w:val="auto"/>
          <w:sz w:val="20"/>
          <w:szCs w:val="20"/>
        </w:rPr>
        <w:t>3</w:t>
      </w:r>
      <w:r w:rsidRPr="00532265">
        <w:rPr>
          <w:i w:val="0"/>
          <w:iCs w:val="0"/>
          <w:color w:val="auto"/>
          <w:sz w:val="20"/>
          <w:szCs w:val="20"/>
        </w:rPr>
        <w:fldChar w:fldCharType="end"/>
      </w:r>
      <w:bookmarkEnd w:id="16"/>
      <w:r w:rsidR="00532265" w:rsidRPr="00532265">
        <w:rPr>
          <w:i w:val="0"/>
          <w:iCs w:val="0"/>
          <w:color w:val="auto"/>
          <w:sz w:val="20"/>
          <w:szCs w:val="20"/>
        </w:rPr>
        <w:t>.</w:t>
      </w:r>
      <w:r w:rsidR="00D62E68">
        <w:rPr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D62E68">
        <w:rPr>
          <w:i w:val="0"/>
          <w:iCs w:val="0"/>
          <w:color w:val="auto"/>
          <w:sz w:val="20"/>
          <w:szCs w:val="20"/>
        </w:rPr>
        <w:t>Su</w:t>
      </w:r>
      <w:r w:rsidR="00952C70">
        <w:rPr>
          <w:i w:val="0"/>
          <w:iCs w:val="0"/>
          <w:color w:val="auto"/>
          <w:sz w:val="20"/>
          <w:szCs w:val="20"/>
        </w:rPr>
        <w:t>l</w:t>
      </w:r>
      <w:r w:rsidR="00D62E68">
        <w:rPr>
          <w:i w:val="0"/>
          <w:iCs w:val="0"/>
          <w:color w:val="auto"/>
          <w:sz w:val="20"/>
          <w:szCs w:val="20"/>
        </w:rPr>
        <w:t>phat</w:t>
      </w:r>
      <w:proofErr w:type="spellEnd"/>
      <w:r w:rsidR="00D62E68" w:rsidRPr="00D62E68">
        <w:rPr>
          <w:i w:val="0"/>
          <w:iCs w:val="0"/>
          <w:color w:val="auto"/>
          <w:sz w:val="20"/>
          <w:szCs w:val="20"/>
          <w:lang w:val="en-US"/>
        </w:rPr>
        <w:t>es transport numbers as function of current density for different inlet brine conductivities and compositions</w:t>
      </w:r>
      <w:r w:rsidR="00D62E68">
        <w:rPr>
          <w:i w:val="0"/>
          <w:iCs w:val="0"/>
          <w:color w:val="auto"/>
          <w:sz w:val="20"/>
          <w:szCs w:val="20"/>
          <w:lang w:val="en-US"/>
        </w:rPr>
        <w:t>,</w:t>
      </w:r>
      <w:r w:rsidR="00D62E68" w:rsidRPr="00D62E68">
        <w:rPr>
          <w:i w:val="0"/>
          <w:iCs w:val="0"/>
          <w:color w:val="auto"/>
          <w:sz w:val="20"/>
          <w:szCs w:val="20"/>
          <w:lang w:val="en-US"/>
        </w:rPr>
        <w:t xml:space="preserve"> for tests performed with two salts solution: Na</w:t>
      </w:r>
      <w:r w:rsidR="00952C70" w:rsidRPr="00952C70">
        <w:rPr>
          <w:i w:val="0"/>
          <w:iCs w:val="0"/>
          <w:color w:val="auto"/>
          <w:sz w:val="20"/>
          <w:szCs w:val="20"/>
          <w:vertAlign w:val="subscript"/>
          <w:lang w:val="en-US"/>
        </w:rPr>
        <w:t>2</w:t>
      </w:r>
      <w:r w:rsidR="00D62E68">
        <w:rPr>
          <w:i w:val="0"/>
          <w:iCs w:val="0"/>
          <w:color w:val="auto"/>
          <w:sz w:val="20"/>
          <w:szCs w:val="20"/>
          <w:lang w:val="en-US"/>
        </w:rPr>
        <w:t>S</w:t>
      </w:r>
      <w:r w:rsidR="00D62E68" w:rsidRPr="00D62E68">
        <w:rPr>
          <w:i w:val="0"/>
          <w:iCs w:val="0"/>
          <w:color w:val="auto"/>
          <w:sz w:val="20"/>
          <w:szCs w:val="20"/>
          <w:lang w:val="en-US"/>
        </w:rPr>
        <w:t>O</w:t>
      </w:r>
      <w:r w:rsidR="00952C70">
        <w:rPr>
          <w:i w:val="0"/>
          <w:iCs w:val="0"/>
          <w:color w:val="auto"/>
          <w:sz w:val="20"/>
          <w:szCs w:val="20"/>
          <w:vertAlign w:val="subscript"/>
          <w:lang w:val="en-US"/>
        </w:rPr>
        <w:t>4</w:t>
      </w:r>
      <w:r w:rsidR="00D62E68" w:rsidRPr="00D62E68">
        <w:rPr>
          <w:i w:val="0"/>
          <w:iCs w:val="0"/>
          <w:color w:val="auto"/>
          <w:sz w:val="20"/>
          <w:szCs w:val="20"/>
          <w:lang w:val="en-US"/>
        </w:rPr>
        <w:t>-NaCl . Inlet permeate conductivity equal to 0.07 mS/cm.</w:t>
      </w:r>
    </w:p>
    <w:p w14:paraId="767F53DF" w14:textId="7D6A71B3" w:rsidR="00732D3A" w:rsidRPr="00CE748D" w:rsidRDefault="00CE748D" w:rsidP="003525E1">
      <w:pPr>
        <w:spacing w:line="360" w:lineRule="auto"/>
        <w:rPr>
          <w:szCs w:val="24"/>
          <w:lang w:val="en-US"/>
        </w:rPr>
      </w:pPr>
      <w:r w:rsidRPr="00CE748D">
        <w:rPr>
          <w:szCs w:val="24"/>
          <w:lang w:val="en-US"/>
        </w:rPr>
        <w:fldChar w:fldCharType="begin"/>
      </w:r>
      <w:r w:rsidRPr="00CE748D">
        <w:rPr>
          <w:szCs w:val="24"/>
          <w:lang w:val="en-US"/>
        </w:rPr>
        <w:instrText xml:space="preserve"> REF _Ref139561632 \h  \* MERGEFORMAT </w:instrText>
      </w:r>
      <w:r w:rsidRPr="00CE748D">
        <w:rPr>
          <w:szCs w:val="24"/>
          <w:lang w:val="en-US"/>
        </w:rPr>
      </w:r>
      <w:r w:rsidRPr="00CE748D">
        <w:rPr>
          <w:szCs w:val="24"/>
          <w:lang w:val="en-US"/>
        </w:rPr>
        <w:fldChar w:fldCharType="separate"/>
      </w:r>
      <w:r w:rsidRPr="00CE748D">
        <w:rPr>
          <w:szCs w:val="24"/>
        </w:rPr>
        <w:t xml:space="preserve">Figure S </w:t>
      </w:r>
      <w:r w:rsidRPr="00CE748D">
        <w:rPr>
          <w:noProof/>
          <w:szCs w:val="24"/>
        </w:rPr>
        <w:t>4</w:t>
      </w:r>
      <w:r w:rsidRPr="00CE748D">
        <w:rPr>
          <w:szCs w:val="24"/>
          <w:lang w:val="en-US"/>
        </w:rPr>
        <w:fldChar w:fldCharType="end"/>
      </w:r>
      <w:r>
        <w:rPr>
          <w:szCs w:val="24"/>
          <w:lang w:val="en-US"/>
        </w:rPr>
        <w:t xml:space="preserve"> reports ion </w:t>
      </w:r>
      <w:proofErr w:type="spellStart"/>
      <w:r>
        <w:rPr>
          <w:szCs w:val="24"/>
          <w:lang w:val="en-US"/>
        </w:rPr>
        <w:t>selectivities</w:t>
      </w:r>
      <w:proofErr w:type="spellEnd"/>
      <w:r>
        <w:rPr>
          <w:szCs w:val="24"/>
          <w:lang w:val="en-US"/>
        </w:rPr>
        <w:t xml:space="preserve"> for </w:t>
      </w:r>
      <w:r w:rsidRPr="00CE748D">
        <w:rPr>
          <w:szCs w:val="24"/>
        </w:rPr>
        <w:t>K</w:t>
      </w:r>
      <w:r w:rsidRPr="00CE748D">
        <w:rPr>
          <w:szCs w:val="24"/>
          <w:vertAlign w:val="superscript"/>
        </w:rPr>
        <w:t>+</w:t>
      </w:r>
      <w:r w:rsidRPr="00CE748D">
        <w:rPr>
          <w:szCs w:val="24"/>
        </w:rPr>
        <w:t xml:space="preserve"> and HCO</w:t>
      </w:r>
      <w:r w:rsidRPr="00CE748D">
        <w:rPr>
          <w:szCs w:val="24"/>
          <w:vertAlign w:val="subscript"/>
        </w:rPr>
        <w:t>3</w:t>
      </w:r>
      <w:r w:rsidRPr="00CE748D">
        <w:rPr>
          <w:szCs w:val="24"/>
          <w:vertAlign w:val="superscript"/>
        </w:rPr>
        <w:t>-</w:t>
      </w:r>
      <w:r w:rsidRPr="00CE748D">
        <w:rPr>
          <w:szCs w:val="24"/>
        </w:rPr>
        <w:t xml:space="preserve"> as function of the inlet permeate conductivity and for</w:t>
      </w:r>
      <w:r w:rsidR="003525E1">
        <w:rPr>
          <w:szCs w:val="24"/>
        </w:rPr>
        <w:t xml:space="preserve"> the two brine conductivities tested in this work. </w:t>
      </w:r>
      <w:r w:rsidR="00872DC9">
        <w:rPr>
          <w:szCs w:val="24"/>
        </w:rPr>
        <w:t xml:space="preserve">Both permeate and brine conductivities had negligible effect on </w:t>
      </w:r>
      <w:r w:rsidR="00C615B8">
        <w:rPr>
          <w:szCs w:val="24"/>
        </w:rPr>
        <w:t xml:space="preserve">ion </w:t>
      </w:r>
      <w:proofErr w:type="spellStart"/>
      <w:r w:rsidR="00C615B8">
        <w:rPr>
          <w:szCs w:val="24"/>
        </w:rPr>
        <w:t>selectivities</w:t>
      </w:r>
      <w:proofErr w:type="spellEnd"/>
      <w:r w:rsidR="00C615B8">
        <w:rPr>
          <w:szCs w:val="24"/>
        </w:rPr>
        <w:t xml:space="preserve"> as </w:t>
      </w:r>
      <w:del w:id="17" w:author="Philibert, Marc" w:date="2023-07-29T12:08:00Z">
        <w:r w:rsidR="00C615B8" w:rsidDel="00720C7F">
          <w:rPr>
            <w:szCs w:val="24"/>
          </w:rPr>
          <w:delText xml:space="preserve">it could be </w:delText>
        </w:r>
      </w:del>
      <w:r w:rsidR="00C615B8">
        <w:rPr>
          <w:szCs w:val="24"/>
        </w:rPr>
        <w:t xml:space="preserve">deducted by the constant values of transport numbers as function of the two parameters. </w:t>
      </w:r>
    </w:p>
    <w:p w14:paraId="0C36202E" w14:textId="0313E398" w:rsidR="00DF6314" w:rsidRDefault="00687CB7" w:rsidP="00DF6314">
      <w:pPr>
        <w:keepNext/>
      </w:pPr>
      <w:r w:rsidRPr="00687CB7">
        <w:rPr>
          <w:noProof/>
        </w:rPr>
        <w:lastRenderedPageBreak/>
        <w:drawing>
          <wp:inline distT="0" distB="0" distL="0" distR="0" wp14:anchorId="54C3BF40" wp14:editId="27AA2C70">
            <wp:extent cx="2763339" cy="3600000"/>
            <wp:effectExtent l="0" t="0" r="0" b="635"/>
            <wp:docPr id="880308050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33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60AFE" w14:textId="1EF91586" w:rsidR="00DF6314" w:rsidRDefault="00DF6314" w:rsidP="00DF6314">
      <w:pPr>
        <w:pStyle w:val="Didascalia"/>
        <w:rPr>
          <w:i w:val="0"/>
          <w:iCs w:val="0"/>
          <w:color w:val="auto"/>
          <w:sz w:val="20"/>
          <w:szCs w:val="20"/>
        </w:rPr>
      </w:pPr>
      <w:bookmarkStart w:id="18" w:name="_Ref139561632"/>
      <w:r w:rsidRPr="00DF6314">
        <w:rPr>
          <w:i w:val="0"/>
          <w:iCs w:val="0"/>
          <w:color w:val="auto"/>
          <w:sz w:val="20"/>
          <w:szCs w:val="20"/>
        </w:rPr>
        <w:t xml:space="preserve">Figure S </w:t>
      </w:r>
      <w:r w:rsidRPr="00DF6314">
        <w:rPr>
          <w:i w:val="0"/>
          <w:iCs w:val="0"/>
          <w:color w:val="auto"/>
          <w:sz w:val="20"/>
          <w:szCs w:val="20"/>
        </w:rPr>
        <w:fldChar w:fldCharType="begin"/>
      </w:r>
      <w:r w:rsidRPr="00DF6314">
        <w:rPr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6314">
        <w:rPr>
          <w:i w:val="0"/>
          <w:iCs w:val="0"/>
          <w:color w:val="auto"/>
          <w:sz w:val="20"/>
          <w:szCs w:val="20"/>
        </w:rPr>
        <w:fldChar w:fldCharType="separate"/>
      </w:r>
      <w:r w:rsidR="00274005">
        <w:rPr>
          <w:i w:val="0"/>
          <w:iCs w:val="0"/>
          <w:noProof/>
          <w:color w:val="auto"/>
          <w:sz w:val="20"/>
          <w:szCs w:val="20"/>
        </w:rPr>
        <w:t>4</w:t>
      </w:r>
      <w:r w:rsidRPr="00DF6314">
        <w:rPr>
          <w:i w:val="0"/>
          <w:iCs w:val="0"/>
          <w:color w:val="auto"/>
          <w:sz w:val="20"/>
          <w:szCs w:val="20"/>
        </w:rPr>
        <w:fldChar w:fldCharType="end"/>
      </w:r>
      <w:bookmarkEnd w:id="18"/>
      <w:r>
        <w:rPr>
          <w:i w:val="0"/>
          <w:iCs w:val="0"/>
          <w:color w:val="auto"/>
          <w:sz w:val="20"/>
          <w:szCs w:val="20"/>
        </w:rPr>
        <w:t xml:space="preserve">. </w:t>
      </w:r>
      <w:r w:rsidR="001060D3">
        <w:rPr>
          <w:i w:val="0"/>
          <w:iCs w:val="0"/>
          <w:color w:val="auto"/>
          <w:sz w:val="20"/>
          <w:szCs w:val="20"/>
        </w:rPr>
        <w:t xml:space="preserve">Ion </w:t>
      </w:r>
      <w:r w:rsidR="006918E6">
        <w:rPr>
          <w:i w:val="0"/>
          <w:iCs w:val="0"/>
          <w:color w:val="auto"/>
          <w:sz w:val="20"/>
          <w:szCs w:val="20"/>
        </w:rPr>
        <w:t>selectivity for K</w:t>
      </w:r>
      <w:r w:rsidR="006918E6" w:rsidRPr="00732D3A">
        <w:rPr>
          <w:i w:val="0"/>
          <w:iCs w:val="0"/>
          <w:color w:val="auto"/>
          <w:sz w:val="20"/>
          <w:szCs w:val="20"/>
          <w:vertAlign w:val="superscript"/>
        </w:rPr>
        <w:t>+</w:t>
      </w:r>
      <w:r w:rsidR="006918E6">
        <w:rPr>
          <w:i w:val="0"/>
          <w:iCs w:val="0"/>
          <w:color w:val="auto"/>
          <w:sz w:val="20"/>
          <w:szCs w:val="20"/>
        </w:rPr>
        <w:t xml:space="preserve"> and HCO</w:t>
      </w:r>
      <w:r w:rsidR="006918E6" w:rsidRPr="00732D3A">
        <w:rPr>
          <w:i w:val="0"/>
          <w:iCs w:val="0"/>
          <w:color w:val="auto"/>
          <w:sz w:val="20"/>
          <w:szCs w:val="20"/>
          <w:vertAlign w:val="subscript"/>
        </w:rPr>
        <w:t>3</w:t>
      </w:r>
      <w:r w:rsidR="006918E6" w:rsidRPr="00732D3A">
        <w:rPr>
          <w:i w:val="0"/>
          <w:iCs w:val="0"/>
          <w:color w:val="auto"/>
          <w:sz w:val="20"/>
          <w:szCs w:val="20"/>
          <w:vertAlign w:val="superscript"/>
        </w:rPr>
        <w:t>-</w:t>
      </w:r>
      <w:r w:rsidR="006918E6">
        <w:rPr>
          <w:i w:val="0"/>
          <w:iCs w:val="0"/>
          <w:color w:val="auto"/>
          <w:sz w:val="20"/>
          <w:szCs w:val="20"/>
        </w:rPr>
        <w:t xml:space="preserve"> as function of the inlet permeate conductivity and for different brine conductivity. </w:t>
      </w:r>
    </w:p>
    <w:p w14:paraId="35E74839" w14:textId="245D4840" w:rsidR="00082EB0" w:rsidRDefault="009C7EEA" w:rsidP="00082EB0">
      <w:pPr>
        <w:spacing w:line="360" w:lineRule="auto"/>
        <w:rPr>
          <w:szCs w:val="24"/>
        </w:rPr>
      </w:pPr>
      <w:r w:rsidRPr="00082EB0">
        <w:rPr>
          <w:szCs w:val="24"/>
          <w:lang w:val="en-US"/>
        </w:rPr>
        <w:fldChar w:fldCharType="begin"/>
      </w:r>
      <w:r w:rsidRPr="00082EB0">
        <w:rPr>
          <w:szCs w:val="24"/>
          <w:lang w:val="en-US"/>
        </w:rPr>
        <w:instrText xml:space="preserve"> REF _Ref139566095 \h </w:instrText>
      </w:r>
      <w:r w:rsidR="00082EB0" w:rsidRPr="00082EB0">
        <w:rPr>
          <w:szCs w:val="24"/>
          <w:lang w:val="en-US"/>
        </w:rPr>
        <w:instrText xml:space="preserve"> \* MERGEFORMAT </w:instrText>
      </w:r>
      <w:r w:rsidRPr="00082EB0">
        <w:rPr>
          <w:szCs w:val="24"/>
          <w:lang w:val="en-US"/>
        </w:rPr>
      </w:r>
      <w:r w:rsidRPr="00082EB0">
        <w:rPr>
          <w:szCs w:val="24"/>
          <w:lang w:val="en-US"/>
        </w:rPr>
        <w:fldChar w:fldCharType="separate"/>
      </w:r>
      <w:r w:rsidRPr="00082EB0">
        <w:rPr>
          <w:szCs w:val="24"/>
        </w:rPr>
        <w:t xml:space="preserve">Figure S </w:t>
      </w:r>
      <w:r w:rsidRPr="00082EB0">
        <w:rPr>
          <w:noProof/>
          <w:szCs w:val="24"/>
        </w:rPr>
        <w:t>5</w:t>
      </w:r>
      <w:r w:rsidRPr="00082EB0">
        <w:rPr>
          <w:szCs w:val="24"/>
          <w:lang w:val="en-US"/>
        </w:rPr>
        <w:fldChar w:fldCharType="end"/>
      </w:r>
      <w:r w:rsidR="00082EB0">
        <w:rPr>
          <w:szCs w:val="24"/>
          <w:lang w:val="en-US"/>
        </w:rPr>
        <w:t xml:space="preserve"> </w:t>
      </w:r>
      <w:r w:rsidR="00082EB0" w:rsidRPr="00082EB0">
        <w:rPr>
          <w:szCs w:val="24"/>
          <w:lang w:val="en-US"/>
        </w:rPr>
        <w:t xml:space="preserve">reports </w:t>
      </w:r>
      <w:r w:rsidR="00082EB0">
        <w:rPr>
          <w:szCs w:val="24"/>
        </w:rPr>
        <w:t>the o</w:t>
      </w:r>
      <w:r w:rsidR="00082EB0" w:rsidRPr="00082EB0">
        <w:rPr>
          <w:szCs w:val="24"/>
        </w:rPr>
        <w:t>utlet permeate conductivity</w:t>
      </w:r>
      <w:r w:rsidR="00082EB0">
        <w:rPr>
          <w:szCs w:val="24"/>
        </w:rPr>
        <w:t xml:space="preserve"> trend as function of the </w:t>
      </w:r>
      <w:r w:rsidR="00082EB0" w:rsidRPr="00082EB0">
        <w:rPr>
          <w:szCs w:val="24"/>
        </w:rPr>
        <w:t>platinum wires voltage for tests performed with three salts solutions with a competition between a) cations (MgCl</w:t>
      </w:r>
      <w:r w:rsidR="00082EB0" w:rsidRPr="00082EB0">
        <w:rPr>
          <w:szCs w:val="24"/>
          <w:vertAlign w:val="subscript"/>
        </w:rPr>
        <w:t>2</w:t>
      </w:r>
      <w:r w:rsidR="00082EB0" w:rsidRPr="00082EB0">
        <w:rPr>
          <w:szCs w:val="24"/>
        </w:rPr>
        <w:t>-CaCl</w:t>
      </w:r>
      <w:r w:rsidR="00082EB0" w:rsidRPr="00082EB0">
        <w:rPr>
          <w:szCs w:val="24"/>
          <w:vertAlign w:val="subscript"/>
        </w:rPr>
        <w:t>2</w:t>
      </w:r>
      <w:r w:rsidR="00082EB0" w:rsidRPr="00082EB0">
        <w:rPr>
          <w:szCs w:val="24"/>
        </w:rPr>
        <w:t>-NaCl) and b) anions (Na</w:t>
      </w:r>
      <w:r w:rsidR="00082EB0" w:rsidRPr="00082EB0">
        <w:rPr>
          <w:szCs w:val="24"/>
          <w:vertAlign w:val="subscript"/>
        </w:rPr>
        <w:t>2</w:t>
      </w:r>
      <w:r w:rsidR="00082EB0" w:rsidRPr="00082EB0">
        <w:rPr>
          <w:szCs w:val="24"/>
        </w:rPr>
        <w:t>SO</w:t>
      </w:r>
      <w:r w:rsidR="00082EB0" w:rsidRPr="00082EB0">
        <w:rPr>
          <w:szCs w:val="24"/>
          <w:vertAlign w:val="subscript"/>
        </w:rPr>
        <w:t>4</w:t>
      </w:r>
      <w:r w:rsidR="00082EB0" w:rsidRPr="00082EB0">
        <w:rPr>
          <w:szCs w:val="24"/>
        </w:rPr>
        <w:t>-NaHCO</w:t>
      </w:r>
      <w:r w:rsidR="00082EB0" w:rsidRPr="00082EB0">
        <w:rPr>
          <w:szCs w:val="24"/>
          <w:vertAlign w:val="subscript"/>
        </w:rPr>
        <w:t>3</w:t>
      </w:r>
      <w:r w:rsidR="00082EB0" w:rsidRPr="00082EB0">
        <w:rPr>
          <w:szCs w:val="24"/>
        </w:rPr>
        <w:t xml:space="preserve">-NaCl). </w:t>
      </w:r>
      <w:r w:rsidR="00082EB0">
        <w:rPr>
          <w:szCs w:val="24"/>
        </w:rPr>
        <w:t xml:space="preserve">The three salts solutions tests were performed at different compositions, as reported in the </w:t>
      </w:r>
      <w:r w:rsidR="002F1670">
        <w:rPr>
          <w:szCs w:val="24"/>
        </w:rPr>
        <w:t>graphs,</w:t>
      </w:r>
      <w:r w:rsidR="00082EB0">
        <w:rPr>
          <w:szCs w:val="24"/>
        </w:rPr>
        <w:t xml:space="preserve"> and were compared </w:t>
      </w:r>
      <w:r w:rsidR="002F1670">
        <w:rPr>
          <w:szCs w:val="24"/>
        </w:rPr>
        <w:t>with tests performed with one and two salts solutions.</w:t>
      </w:r>
      <w:r w:rsidR="00DD3AEF">
        <w:rPr>
          <w:szCs w:val="24"/>
        </w:rPr>
        <w:t xml:space="preserve"> As already observed from the platinum wires voltage-current density curves</w:t>
      </w:r>
      <w:del w:id="19" w:author="Philibert, Marc" w:date="2023-07-29T12:09:00Z">
        <w:r w:rsidR="00DD3AEF" w:rsidDel="00720C7F">
          <w:rPr>
            <w:szCs w:val="24"/>
          </w:rPr>
          <w:delText>,</w:delText>
        </w:r>
      </w:del>
      <w:r w:rsidR="00DD3AEF">
        <w:rPr>
          <w:szCs w:val="24"/>
        </w:rPr>
        <w:t xml:space="preserve"> reported in the main manuscript, tests with three salts solutions resulted in a lower </w:t>
      </w:r>
      <w:r w:rsidR="00A83642">
        <w:rPr>
          <w:szCs w:val="24"/>
        </w:rPr>
        <w:t>remineralization effect compared to the single salt solutions using either sodium or calcium c</w:t>
      </w:r>
      <w:ins w:id="20" w:author="Philibert, Marc" w:date="2023-07-29T12:09:00Z">
        <w:r w:rsidR="00720C7F">
          <w:rPr>
            <w:szCs w:val="24"/>
          </w:rPr>
          <w:t>h</w:t>
        </w:r>
      </w:ins>
      <w:r w:rsidR="00A83642">
        <w:rPr>
          <w:szCs w:val="24"/>
        </w:rPr>
        <w:t xml:space="preserve">lorides. </w:t>
      </w:r>
      <w:r w:rsidR="00B90054">
        <w:rPr>
          <w:szCs w:val="24"/>
        </w:rPr>
        <w:t xml:space="preserve">Indeed, the presence of magnesium for the cations and bicarbonates and sulphates for the anions resulted in a lower corresponding current, thus a lower increase in the outlet permeate conductivity. </w:t>
      </w:r>
    </w:p>
    <w:p w14:paraId="36248308" w14:textId="6F6AB40A" w:rsidR="00274005" w:rsidRPr="00082EB0" w:rsidRDefault="00274005" w:rsidP="00274005">
      <w:pPr>
        <w:rPr>
          <w:szCs w:val="24"/>
          <w:lang w:val="en-US"/>
        </w:rPr>
      </w:pPr>
    </w:p>
    <w:p w14:paraId="0D731599" w14:textId="77777777" w:rsidR="00274005" w:rsidRDefault="00274005" w:rsidP="00274005">
      <w:pPr>
        <w:keepNext/>
      </w:pPr>
      <w:r w:rsidRPr="00274005">
        <w:rPr>
          <w:noProof/>
        </w:rPr>
        <w:lastRenderedPageBreak/>
        <w:drawing>
          <wp:inline distT="0" distB="0" distL="0" distR="0" wp14:anchorId="20D561DE" wp14:editId="41C18D23">
            <wp:extent cx="6120130" cy="5061585"/>
            <wp:effectExtent l="0" t="0" r="0" b="0"/>
            <wp:docPr id="188251019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6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CA4E6" w14:textId="0B88A282" w:rsidR="00274005" w:rsidRPr="00274005" w:rsidRDefault="00274005" w:rsidP="00274005">
      <w:pPr>
        <w:pStyle w:val="Didascalia"/>
        <w:rPr>
          <w:i w:val="0"/>
          <w:iCs w:val="0"/>
          <w:color w:val="auto"/>
          <w:sz w:val="20"/>
          <w:szCs w:val="20"/>
          <w:lang w:val="en-US"/>
        </w:rPr>
      </w:pPr>
      <w:bookmarkStart w:id="21" w:name="_Ref139566095"/>
      <w:r w:rsidRPr="00274005">
        <w:rPr>
          <w:i w:val="0"/>
          <w:iCs w:val="0"/>
          <w:color w:val="auto"/>
          <w:sz w:val="20"/>
          <w:szCs w:val="20"/>
        </w:rPr>
        <w:t xml:space="preserve">Figure S </w:t>
      </w:r>
      <w:r w:rsidRPr="00274005">
        <w:rPr>
          <w:i w:val="0"/>
          <w:iCs w:val="0"/>
          <w:color w:val="auto"/>
          <w:sz w:val="20"/>
          <w:szCs w:val="20"/>
        </w:rPr>
        <w:fldChar w:fldCharType="begin"/>
      </w:r>
      <w:r w:rsidRPr="00274005">
        <w:rPr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274005">
        <w:rPr>
          <w:i w:val="0"/>
          <w:iCs w:val="0"/>
          <w:color w:val="auto"/>
          <w:sz w:val="20"/>
          <w:szCs w:val="20"/>
        </w:rPr>
        <w:fldChar w:fldCharType="separate"/>
      </w:r>
      <w:r w:rsidRPr="00274005">
        <w:rPr>
          <w:i w:val="0"/>
          <w:iCs w:val="0"/>
          <w:noProof/>
          <w:color w:val="auto"/>
          <w:sz w:val="20"/>
          <w:szCs w:val="20"/>
        </w:rPr>
        <w:t>5</w:t>
      </w:r>
      <w:r w:rsidRPr="00274005">
        <w:rPr>
          <w:i w:val="0"/>
          <w:iCs w:val="0"/>
          <w:color w:val="auto"/>
          <w:sz w:val="20"/>
          <w:szCs w:val="20"/>
        </w:rPr>
        <w:fldChar w:fldCharType="end"/>
      </w:r>
      <w:bookmarkEnd w:id="21"/>
      <w:r w:rsidR="00E40AB2">
        <w:rPr>
          <w:i w:val="0"/>
          <w:iCs w:val="0"/>
          <w:color w:val="auto"/>
          <w:sz w:val="20"/>
          <w:szCs w:val="20"/>
        </w:rPr>
        <w:t>.</w:t>
      </w:r>
      <w:r w:rsidR="00BB11A5" w:rsidRPr="00A116D0">
        <w:rPr>
          <w:i w:val="0"/>
          <w:iCs w:val="0"/>
          <w:color w:val="auto"/>
          <w:sz w:val="20"/>
          <w:szCs w:val="20"/>
        </w:rPr>
        <w:t xml:space="preserve"> </w:t>
      </w:r>
      <w:bookmarkStart w:id="22" w:name="_Hlk139566136"/>
      <w:r w:rsidR="00D57C7B">
        <w:rPr>
          <w:i w:val="0"/>
          <w:iCs w:val="0"/>
          <w:color w:val="auto"/>
          <w:sz w:val="20"/>
          <w:szCs w:val="20"/>
        </w:rPr>
        <w:t>Outlet permeate conductivity-p</w:t>
      </w:r>
      <w:r w:rsidR="00BB11A5" w:rsidRPr="00A116D0">
        <w:rPr>
          <w:i w:val="0"/>
          <w:iCs w:val="0"/>
          <w:color w:val="auto"/>
          <w:sz w:val="20"/>
          <w:szCs w:val="20"/>
        </w:rPr>
        <w:t xml:space="preserve">latinum wires voltage curves </w:t>
      </w:r>
      <w:r w:rsidR="00BB11A5">
        <w:rPr>
          <w:i w:val="0"/>
          <w:iCs w:val="0"/>
          <w:color w:val="auto"/>
          <w:sz w:val="20"/>
          <w:szCs w:val="20"/>
        </w:rPr>
        <w:t>for tests performed with three salts solutions with a competition between a) cations (MgCl</w:t>
      </w:r>
      <w:r w:rsidR="00BB11A5" w:rsidRPr="007A1FE2">
        <w:rPr>
          <w:i w:val="0"/>
          <w:iCs w:val="0"/>
          <w:color w:val="auto"/>
          <w:sz w:val="20"/>
          <w:szCs w:val="20"/>
          <w:vertAlign w:val="subscript"/>
        </w:rPr>
        <w:t>2</w:t>
      </w:r>
      <w:r w:rsidR="00BB11A5">
        <w:rPr>
          <w:i w:val="0"/>
          <w:iCs w:val="0"/>
          <w:color w:val="auto"/>
          <w:sz w:val="20"/>
          <w:szCs w:val="20"/>
        </w:rPr>
        <w:t>-CaCl</w:t>
      </w:r>
      <w:r w:rsidR="00BB11A5" w:rsidRPr="007A1FE2">
        <w:rPr>
          <w:i w:val="0"/>
          <w:iCs w:val="0"/>
          <w:color w:val="auto"/>
          <w:sz w:val="20"/>
          <w:szCs w:val="20"/>
          <w:vertAlign w:val="subscript"/>
        </w:rPr>
        <w:t>2</w:t>
      </w:r>
      <w:r w:rsidR="00BB11A5">
        <w:rPr>
          <w:i w:val="0"/>
          <w:iCs w:val="0"/>
          <w:color w:val="auto"/>
          <w:sz w:val="20"/>
          <w:szCs w:val="20"/>
        </w:rPr>
        <w:t>-NaCl) and b) anions (Na</w:t>
      </w:r>
      <w:r w:rsidR="00BB11A5" w:rsidRPr="00504F39">
        <w:rPr>
          <w:i w:val="0"/>
          <w:iCs w:val="0"/>
          <w:color w:val="auto"/>
          <w:sz w:val="20"/>
          <w:szCs w:val="20"/>
          <w:vertAlign w:val="subscript"/>
        </w:rPr>
        <w:t>2</w:t>
      </w:r>
      <w:r w:rsidR="00BB11A5">
        <w:rPr>
          <w:i w:val="0"/>
          <w:iCs w:val="0"/>
          <w:color w:val="auto"/>
          <w:sz w:val="20"/>
          <w:szCs w:val="20"/>
        </w:rPr>
        <w:t>SO</w:t>
      </w:r>
      <w:r w:rsidR="00BB11A5" w:rsidRPr="00504F39">
        <w:rPr>
          <w:i w:val="0"/>
          <w:iCs w:val="0"/>
          <w:color w:val="auto"/>
          <w:sz w:val="20"/>
          <w:szCs w:val="20"/>
          <w:vertAlign w:val="subscript"/>
        </w:rPr>
        <w:t>4</w:t>
      </w:r>
      <w:r w:rsidR="00BB11A5">
        <w:rPr>
          <w:i w:val="0"/>
          <w:iCs w:val="0"/>
          <w:color w:val="auto"/>
          <w:sz w:val="20"/>
          <w:szCs w:val="20"/>
        </w:rPr>
        <w:t>-NaHCO</w:t>
      </w:r>
      <w:r w:rsidR="00BB11A5" w:rsidRPr="00504F39">
        <w:rPr>
          <w:i w:val="0"/>
          <w:iCs w:val="0"/>
          <w:color w:val="auto"/>
          <w:sz w:val="20"/>
          <w:szCs w:val="20"/>
          <w:vertAlign w:val="subscript"/>
        </w:rPr>
        <w:t>3</w:t>
      </w:r>
      <w:r w:rsidR="00BB11A5">
        <w:rPr>
          <w:i w:val="0"/>
          <w:iCs w:val="0"/>
          <w:color w:val="auto"/>
          <w:sz w:val="20"/>
          <w:szCs w:val="20"/>
        </w:rPr>
        <w:t xml:space="preserve">-NaCl). </w:t>
      </w:r>
      <w:r w:rsidR="00BB11A5" w:rsidRPr="00A116D0">
        <w:rPr>
          <w:i w:val="0"/>
          <w:iCs w:val="0"/>
          <w:color w:val="auto"/>
          <w:sz w:val="20"/>
          <w:szCs w:val="20"/>
        </w:rPr>
        <w:t>All the tests were performed at inlet conductivity of 0.07 mS/cm and 3.0 mS/cm for permeate and brine, respectively.</w:t>
      </w:r>
      <w:r w:rsidR="00BB11A5" w:rsidRPr="001B5A88">
        <w:rPr>
          <w:i w:val="0"/>
          <w:iCs w:val="0"/>
          <w:color w:val="auto"/>
          <w:sz w:val="20"/>
          <w:szCs w:val="20"/>
        </w:rPr>
        <w:t xml:space="preserve"> </w:t>
      </w:r>
      <w:r w:rsidR="00BB11A5" w:rsidRPr="00A116D0">
        <w:rPr>
          <w:i w:val="0"/>
          <w:iCs w:val="0"/>
          <w:color w:val="auto"/>
          <w:sz w:val="20"/>
          <w:szCs w:val="20"/>
        </w:rPr>
        <w:t>The composition of the two</w:t>
      </w:r>
      <w:r w:rsidR="00BB11A5">
        <w:rPr>
          <w:i w:val="0"/>
          <w:iCs w:val="0"/>
          <w:color w:val="auto"/>
          <w:sz w:val="20"/>
          <w:szCs w:val="20"/>
        </w:rPr>
        <w:t xml:space="preserve"> and three </w:t>
      </w:r>
      <w:r w:rsidR="00BB11A5" w:rsidRPr="00A116D0">
        <w:rPr>
          <w:i w:val="0"/>
          <w:iCs w:val="0"/>
          <w:color w:val="auto"/>
          <w:sz w:val="20"/>
          <w:szCs w:val="20"/>
        </w:rPr>
        <w:t>salts solution is indicated in the graph</w:t>
      </w:r>
      <w:r w:rsidR="00BB11A5">
        <w:rPr>
          <w:i w:val="0"/>
          <w:iCs w:val="0"/>
          <w:color w:val="auto"/>
          <w:sz w:val="20"/>
          <w:szCs w:val="20"/>
        </w:rPr>
        <w:t>.</w:t>
      </w:r>
      <w:bookmarkEnd w:id="22"/>
    </w:p>
    <w:sectPr w:rsidR="00274005" w:rsidRPr="00274005" w:rsidSect="008061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NTONIA FILINGERI" w:date="2023-08-29T14:25:00Z" w:initials="AF">
    <w:p w14:paraId="3BF1E282" w14:textId="77777777" w:rsidR="00260804" w:rsidRDefault="00260804">
      <w:pPr>
        <w:pStyle w:val="Testocommento"/>
      </w:pPr>
      <w:r>
        <w:rPr>
          <w:rStyle w:val="Rimandocommento"/>
        </w:rPr>
        <w:annotationRef/>
      </w:r>
      <w:r>
        <w:t>Suggerisce di unire le figure S1-S3 che si possono aggiungere nel paper visto che sono commentate</w:t>
      </w:r>
    </w:p>
    <w:p w14:paraId="498B77AF" w14:textId="77777777" w:rsidR="00260804" w:rsidRDefault="00260804">
      <w:pPr>
        <w:pStyle w:val="Testocommento"/>
      </w:pPr>
    </w:p>
    <w:p w14:paraId="067B41FB" w14:textId="77777777" w:rsidR="00260804" w:rsidRDefault="00260804">
      <w:pPr>
        <w:pStyle w:val="Testocommento"/>
      </w:pPr>
      <w:r>
        <w:t>S4 forse togliere per non sollevare domande dai reviewers</w:t>
      </w:r>
    </w:p>
    <w:p w14:paraId="419EDFA6" w14:textId="77777777" w:rsidR="00260804" w:rsidRDefault="00260804">
      <w:pPr>
        <w:pStyle w:val="Testocommento"/>
      </w:pPr>
    </w:p>
    <w:p w14:paraId="56255C6B" w14:textId="77777777" w:rsidR="00260804" w:rsidRDefault="00260804" w:rsidP="00B45BB3">
      <w:pPr>
        <w:pStyle w:val="Testocommento"/>
      </w:pPr>
      <w:r>
        <w:t>S5 aggiungere alla Fig 6 del paper come 6c e 6d</w:t>
      </w:r>
    </w:p>
  </w:comment>
  <w:comment w:id="1" w:author="ALESSANDRO TAMBURINI" w:date="2023-08-30T13:11:00Z" w:initials="AT">
    <w:p w14:paraId="2244E52D" w14:textId="77777777" w:rsidR="00734721" w:rsidRDefault="00734721" w:rsidP="00434455">
      <w:pPr>
        <w:pStyle w:val="Testocommento"/>
      </w:pPr>
      <w:r>
        <w:rPr>
          <w:rStyle w:val="Rimandocommento"/>
        </w:rPr>
        <w:annotationRef/>
      </w:r>
      <w:r>
        <w:t>In linea di principio si può fare, purchè non spezzi troppo il testo principale che in quella parte fila già bene.</w:t>
      </w:r>
    </w:p>
  </w:comment>
  <w:comment w:id="2" w:author="ANTONIA FILINGERI [2]" w:date="2022-10-19T22:19:00Z" w:initials="AF">
    <w:p w14:paraId="1FDC3128" w14:textId="2E39314F" w:rsidR="00A65415" w:rsidRDefault="00A65415" w:rsidP="00A65415">
      <w:pPr>
        <w:pStyle w:val="Testocommento"/>
      </w:pPr>
      <w:r>
        <w:rPr>
          <w:rStyle w:val="Rimandocommento"/>
        </w:rPr>
        <w:annotationRef/>
      </w:r>
      <w:r>
        <w:t>Do we want to add someone to the authors?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255C6B" w15:done="0"/>
  <w15:commentEx w15:paraId="2244E52D" w15:paraIdParent="56255C6B" w15:done="0"/>
  <w15:commentEx w15:paraId="1FDC312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87E4F" w16cex:dateUtc="2023-08-29T18:25:00Z"/>
  <w16cex:commentExtensible w16cex:durableId="2899BE83" w16cex:dateUtc="2023-08-30T11:11:00Z"/>
  <w16cex:commentExtensible w16cex:durableId="26FAF659" w16cex:dateUtc="2022-10-19T2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255C6B" w16cid:durableId="28987E4F"/>
  <w16cid:commentId w16cid:paraId="2244E52D" w16cid:durableId="2899BE83"/>
  <w16cid:commentId w16cid:paraId="1FDC3128" w16cid:durableId="26FAF65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TONIA FILINGERI">
    <w15:presenceInfo w15:providerId="AD" w15:userId="S::antonia.filingeri@you.unipa.it::cfa5abdd-5682-4277-933c-6e41e4fd4de5"/>
  </w15:person>
  <w15:person w15:author="ALESSANDRO TAMBURINI">
    <w15:presenceInfo w15:providerId="AD" w15:userId="S::alessandro.tamburini@unipa.it::d057cb35-3afa-43c4-a116-dcc0c4af52e9"/>
  </w15:person>
  <w15:person w15:author="ANTONIA FILINGERI [2]">
    <w15:presenceInfo w15:providerId="None" w15:userId="ANTONIA FILINGERI"/>
  </w15:person>
  <w15:person w15:author="Philibert, Marc">
    <w15:presenceInfo w15:providerId="AD" w15:userId="S::marc.philibert@suez.com::bc72c9a6-4cff-409b-aba5-5a9c9df8fe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/>
  <w:trackRevision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8F"/>
    <w:rsid w:val="00053311"/>
    <w:rsid w:val="0008182C"/>
    <w:rsid w:val="00082EB0"/>
    <w:rsid w:val="001060D3"/>
    <w:rsid w:val="001A2AD2"/>
    <w:rsid w:val="00232FD5"/>
    <w:rsid w:val="0025651D"/>
    <w:rsid w:val="00260804"/>
    <w:rsid w:val="0026662F"/>
    <w:rsid w:val="00274005"/>
    <w:rsid w:val="002F1670"/>
    <w:rsid w:val="0030198A"/>
    <w:rsid w:val="00316264"/>
    <w:rsid w:val="00324B3E"/>
    <w:rsid w:val="00334056"/>
    <w:rsid w:val="003525E1"/>
    <w:rsid w:val="003C7018"/>
    <w:rsid w:val="003F2C06"/>
    <w:rsid w:val="00452651"/>
    <w:rsid w:val="00455D64"/>
    <w:rsid w:val="0047434D"/>
    <w:rsid w:val="004D2203"/>
    <w:rsid w:val="00510F8C"/>
    <w:rsid w:val="0051706F"/>
    <w:rsid w:val="00532265"/>
    <w:rsid w:val="00571271"/>
    <w:rsid w:val="005A0822"/>
    <w:rsid w:val="005A52F7"/>
    <w:rsid w:val="00672CE0"/>
    <w:rsid w:val="00687CB7"/>
    <w:rsid w:val="006918E6"/>
    <w:rsid w:val="00720C7F"/>
    <w:rsid w:val="00732D3A"/>
    <w:rsid w:val="00734721"/>
    <w:rsid w:val="007F06A8"/>
    <w:rsid w:val="0080567C"/>
    <w:rsid w:val="008061F9"/>
    <w:rsid w:val="00823606"/>
    <w:rsid w:val="00844AE3"/>
    <w:rsid w:val="00872DC9"/>
    <w:rsid w:val="00935B57"/>
    <w:rsid w:val="00952C70"/>
    <w:rsid w:val="00966C91"/>
    <w:rsid w:val="009C7EEA"/>
    <w:rsid w:val="00A0302A"/>
    <w:rsid w:val="00A265CE"/>
    <w:rsid w:val="00A64AB8"/>
    <w:rsid w:val="00A65415"/>
    <w:rsid w:val="00A83642"/>
    <w:rsid w:val="00B90054"/>
    <w:rsid w:val="00BB11A5"/>
    <w:rsid w:val="00BB57D6"/>
    <w:rsid w:val="00BB72AB"/>
    <w:rsid w:val="00C1592A"/>
    <w:rsid w:val="00C21E90"/>
    <w:rsid w:val="00C615B8"/>
    <w:rsid w:val="00CE748D"/>
    <w:rsid w:val="00CF03D5"/>
    <w:rsid w:val="00D57C7B"/>
    <w:rsid w:val="00D62E68"/>
    <w:rsid w:val="00DD3AEF"/>
    <w:rsid w:val="00DF6314"/>
    <w:rsid w:val="00E36BFC"/>
    <w:rsid w:val="00E40AB2"/>
    <w:rsid w:val="00E50469"/>
    <w:rsid w:val="00E95F8F"/>
    <w:rsid w:val="00EE4B89"/>
    <w:rsid w:val="00EE4DEB"/>
    <w:rsid w:val="00F330DA"/>
    <w:rsid w:val="00F47814"/>
    <w:rsid w:val="00F6157F"/>
    <w:rsid w:val="00FA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CD56"/>
  <w15:chartTrackingRefBased/>
  <w15:docId w15:val="{BEA8F9D5-A67B-4A10-A3E4-E82C3374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4AE3"/>
    <w:pPr>
      <w:spacing w:before="120" w:after="120" w:line="480" w:lineRule="auto"/>
      <w:jc w:val="both"/>
    </w:pPr>
    <w:rPr>
      <w:rFonts w:ascii="Times New Roman" w:hAnsi="Times New Roman"/>
      <w:kern w:val="0"/>
      <w:sz w:val="24"/>
      <w:lang w:val="en-GB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aliases w:val="Titolo articolo"/>
    <w:basedOn w:val="Normale"/>
    <w:next w:val="Normale"/>
    <w:link w:val="TitoloCarattere"/>
    <w:uiPriority w:val="10"/>
    <w:qFormat/>
    <w:rsid w:val="00E50469"/>
    <w:pPr>
      <w:spacing w:after="0" w:line="240" w:lineRule="auto"/>
      <w:contextualSpacing/>
      <w:jc w:val="left"/>
    </w:pPr>
    <w:rPr>
      <w:rFonts w:eastAsiaTheme="majorEastAsia" w:cstheme="majorBidi"/>
      <w:b/>
      <w:spacing w:val="-10"/>
      <w:kern w:val="28"/>
      <w:szCs w:val="56"/>
      <w:lang w:val="en-US"/>
    </w:rPr>
  </w:style>
  <w:style w:type="character" w:customStyle="1" w:styleId="TitoloCarattere">
    <w:name w:val="Titolo Carattere"/>
    <w:aliases w:val="Titolo articolo Carattere"/>
    <w:basedOn w:val="Carpredefinitoparagrafo"/>
    <w:link w:val="Titolo"/>
    <w:uiPriority w:val="10"/>
    <w:rsid w:val="00E50469"/>
    <w:rPr>
      <w:rFonts w:ascii="Times New Roman" w:eastAsiaTheme="majorEastAsia" w:hAnsi="Times New Roman" w:cstheme="majorBidi"/>
      <w:b/>
      <w:spacing w:val="-10"/>
      <w:kern w:val="28"/>
      <w:sz w:val="24"/>
      <w:szCs w:val="56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E504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50469"/>
    <w:pPr>
      <w:spacing w:after="280" w:line="240" w:lineRule="auto"/>
      <w:jc w:val="left"/>
    </w:pPr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50469"/>
    <w:rPr>
      <w:rFonts w:ascii="Times New Roman" w:hAnsi="Times New Roman"/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50469"/>
    <w:rPr>
      <w:color w:val="0563C1" w:themeColor="hyperlink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47434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e">
    <w:name w:val="Revision"/>
    <w:hidden/>
    <w:uiPriority w:val="99"/>
    <w:semiHidden/>
    <w:rsid w:val="00720C7F"/>
    <w:pPr>
      <w:spacing w:after="0" w:line="240" w:lineRule="auto"/>
    </w:pPr>
    <w:rPr>
      <w:rFonts w:ascii="Times New Roman" w:hAnsi="Times New Roman"/>
      <w:kern w:val="0"/>
      <w:sz w:val="24"/>
      <w:lang w:val="en-GB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0804"/>
    <w:pPr>
      <w:spacing w:after="120"/>
      <w:jc w:val="both"/>
    </w:pPr>
    <w:rPr>
      <w:b/>
      <w:bCs/>
      <w:lang w:val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0804"/>
    <w:rPr>
      <w:rFonts w:ascii="Times New Roman" w:hAnsi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image" Target="media/image3.emf"/><Relationship Id="rId5" Type="http://schemas.openxmlformats.org/officeDocument/2006/relationships/comments" Target="comments.xml"/><Relationship Id="rId15" Type="http://schemas.microsoft.com/office/2011/relationships/people" Target="peop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39A61-5D48-4526-ADF2-640A5C57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FILINGERI</dc:creator>
  <cp:keywords/>
  <dc:description/>
  <cp:lastModifiedBy>ALESSANDRO TAMBURINI</cp:lastModifiedBy>
  <cp:revision>9</cp:revision>
  <dcterms:created xsi:type="dcterms:W3CDTF">2023-07-21T21:37:00Z</dcterms:created>
  <dcterms:modified xsi:type="dcterms:W3CDTF">2023-08-30T12:12:00Z</dcterms:modified>
</cp:coreProperties>
</file>