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694AC" w14:textId="77777777" w:rsidR="00E940CC" w:rsidRDefault="00E940CC" w:rsidP="00E940CC">
      <w:pPr>
        <w:pStyle w:val="Articletitle"/>
        <w:jc w:val="both"/>
      </w:pPr>
      <w:r>
        <w:t>Skills for competitiveness: an empirical analysis of the educational provision for oenologists offered by Italian universities</w:t>
      </w:r>
    </w:p>
    <w:p w14:paraId="4F531A38" w14:textId="77777777" w:rsidR="00A61959" w:rsidRDefault="00A61959" w:rsidP="008248B2">
      <w:pPr>
        <w:pStyle w:val="Abstract"/>
        <w:spacing w:before="0" w:after="0"/>
        <w:jc w:val="both"/>
        <w:rPr>
          <w:b/>
          <w:bCs/>
        </w:rPr>
      </w:pPr>
    </w:p>
    <w:p w14:paraId="1ADD9568" w14:textId="00B8DF17" w:rsidR="008248B2" w:rsidRDefault="00E940CC" w:rsidP="008248B2">
      <w:pPr>
        <w:pStyle w:val="Abstract"/>
        <w:spacing w:before="0" w:after="0"/>
        <w:jc w:val="both"/>
      </w:pPr>
      <w:r w:rsidRPr="00902FCD">
        <w:rPr>
          <w:b/>
          <w:bCs/>
        </w:rPr>
        <w:t>Abstract</w:t>
      </w:r>
    </w:p>
    <w:p w14:paraId="3FD7B4D1" w14:textId="77777777" w:rsidR="00A61959" w:rsidRDefault="00CF0B92" w:rsidP="00A61959">
      <w:pPr>
        <w:pStyle w:val="Abstract"/>
        <w:spacing w:before="0" w:after="0"/>
        <w:jc w:val="both"/>
      </w:pPr>
      <w:bookmarkStart w:id="0" w:name="_Hlk60918506"/>
      <w:r w:rsidRPr="00CA59A4">
        <w:rPr>
          <w:b/>
          <w:bCs/>
        </w:rPr>
        <w:t>Purpose:</w:t>
      </w:r>
      <w:r>
        <w:t xml:space="preserve"> </w:t>
      </w:r>
      <w:r w:rsidR="00A61959">
        <w:t xml:space="preserve">Whilst operating in the context of a </w:t>
      </w:r>
      <w:proofErr w:type="gramStart"/>
      <w:r w:rsidR="00A61959">
        <w:t>high income</w:t>
      </w:r>
      <w:proofErr w:type="gramEnd"/>
      <w:r w:rsidR="00A61959">
        <w:t xml:space="preserve"> economy, the Italian labour market is affected by the considerable challenges of a vertical mismatch, skill gaps and skill shortages. In such a context, the aim of this study is to explore current university provision regarding the formal qualifications of the oenologist in order to assess its alignment to the demand of professionalism by the wine sector. </w:t>
      </w:r>
    </w:p>
    <w:p w14:paraId="17524E3E" w14:textId="5BCC1893" w:rsidR="00A61959" w:rsidRDefault="00A61959" w:rsidP="00A61959">
      <w:pPr>
        <w:pStyle w:val="Abstract"/>
        <w:spacing w:before="0" w:after="0"/>
        <w:jc w:val="both"/>
      </w:pPr>
      <w:r w:rsidRPr="00A61959">
        <w:rPr>
          <w:b/>
          <w:bCs/>
        </w:rPr>
        <w:t>Design/Methodology/Approach:</w:t>
      </w:r>
      <w:r>
        <w:t xml:space="preserve"> The following was deployed to analyse university provision with a mixed method including social network analysis, cluster analysis and an analysis of stakeholder consultation reports. </w:t>
      </w:r>
    </w:p>
    <w:p w14:paraId="4B90514D" w14:textId="77777777" w:rsidR="00A61959" w:rsidRDefault="00A61959" w:rsidP="00A61959">
      <w:pPr>
        <w:pStyle w:val="Abstract"/>
        <w:spacing w:before="0" w:after="0"/>
        <w:jc w:val="both"/>
      </w:pPr>
      <w:r w:rsidRPr="00A61959">
        <w:rPr>
          <w:b/>
          <w:bCs/>
        </w:rPr>
        <w:t>Findings:</w:t>
      </w:r>
      <w:r>
        <w:t xml:space="preserve"> The results clearly demonstrated that some Italian universities are slowly tailoring their educational provision in response to the challenges of wine entrepreneurship. </w:t>
      </w:r>
    </w:p>
    <w:p w14:paraId="7A8BDA53" w14:textId="77777777" w:rsidR="00A61959" w:rsidRDefault="00A61959" w:rsidP="00A61959">
      <w:pPr>
        <w:pStyle w:val="Abstract"/>
        <w:spacing w:before="0" w:after="0"/>
        <w:jc w:val="both"/>
      </w:pPr>
      <w:r w:rsidRPr="00A61959">
        <w:rPr>
          <w:b/>
          <w:bCs/>
        </w:rPr>
        <w:t>Practical implications:</w:t>
      </w:r>
      <w:r>
        <w:t xml:space="preserve"> The authors hope that the evidence-based suggestions proffered herein can assist curriculum writers at university level to improve the oenological educational provision of the future.</w:t>
      </w:r>
    </w:p>
    <w:p w14:paraId="62439CCF" w14:textId="77777777" w:rsidR="00A61959" w:rsidRDefault="00A61959" w:rsidP="00A61959">
      <w:pPr>
        <w:pStyle w:val="Abstract"/>
        <w:spacing w:before="0" w:after="0"/>
        <w:jc w:val="both"/>
      </w:pPr>
      <w:r w:rsidRPr="00A61959">
        <w:rPr>
          <w:b/>
          <w:bCs/>
        </w:rPr>
        <w:t>Theoretical implications:</w:t>
      </w:r>
      <w:r>
        <w:t xml:space="preserve"> This research might contribute to the scientific debate relating to the educational background of graduates and the university-employability according to the requirements of the professional world of wine.</w:t>
      </w:r>
    </w:p>
    <w:p w14:paraId="47161625" w14:textId="56E39860" w:rsidR="006257EE" w:rsidRPr="006257EE" w:rsidRDefault="00A61959" w:rsidP="00A61959">
      <w:pPr>
        <w:pStyle w:val="Abstract"/>
        <w:spacing w:before="0" w:after="0"/>
        <w:jc w:val="both"/>
        <w:rPr>
          <w:b/>
          <w:bCs/>
        </w:rPr>
      </w:pPr>
      <w:r w:rsidRPr="00A61959">
        <w:rPr>
          <w:b/>
          <w:bCs/>
        </w:rPr>
        <w:t>Originality/Values:</w:t>
      </w:r>
      <w:r>
        <w:t xml:space="preserve"> To the best of our knowledge, this research is an initial attempt in the scientific literature to offer a methodological framework to improve students’ skill sets and their employability in today’s competitive labour market.</w:t>
      </w:r>
    </w:p>
    <w:bookmarkEnd w:id="0"/>
    <w:p w14:paraId="4AF47C04" w14:textId="77777777" w:rsidR="00E940CC" w:rsidRPr="0020415E" w:rsidRDefault="00E940CC" w:rsidP="00F37C7F">
      <w:pPr>
        <w:pStyle w:val="Keywords"/>
        <w:jc w:val="both"/>
      </w:pPr>
      <w:r>
        <w:t xml:space="preserve">Keywords: </w:t>
      </w:r>
      <w:r w:rsidRPr="00486A20">
        <w:t>wine sector; competence; skills mismatch; social network analysis; cluster analysis; stakeholders.</w:t>
      </w:r>
    </w:p>
    <w:p w14:paraId="238D3FE6" w14:textId="77777777" w:rsidR="00A61959" w:rsidRDefault="00A61959">
      <w:pPr>
        <w:rPr>
          <w:rFonts w:cs="Arial"/>
          <w:b/>
          <w:bCs/>
          <w:kern w:val="32"/>
          <w:szCs w:val="32"/>
        </w:rPr>
      </w:pPr>
      <w:r>
        <w:rPr>
          <w:rFonts w:cs="Arial"/>
          <w:kern w:val="32"/>
          <w:szCs w:val="32"/>
        </w:rPr>
        <w:br w:type="page"/>
      </w:r>
    </w:p>
    <w:p w14:paraId="3118C472" w14:textId="4221BE45" w:rsidR="00E940CC" w:rsidRPr="00E940CC" w:rsidRDefault="00E940CC" w:rsidP="00E940CC">
      <w:pPr>
        <w:pStyle w:val="Titolo1"/>
        <w:rPr>
          <w:rFonts w:cs="Arial"/>
          <w:kern w:val="32"/>
          <w:szCs w:val="32"/>
          <w:lang w:val="en-GB" w:eastAsia="en-GB"/>
        </w:rPr>
      </w:pPr>
      <w:r w:rsidRPr="00E940CC">
        <w:rPr>
          <w:rFonts w:cs="Arial"/>
          <w:kern w:val="32"/>
          <w:szCs w:val="32"/>
          <w:lang w:val="en-GB" w:eastAsia="en-GB"/>
        </w:rPr>
        <w:lastRenderedPageBreak/>
        <w:t>1. Introduction</w:t>
      </w:r>
    </w:p>
    <w:p w14:paraId="48589D06" w14:textId="77777777" w:rsidR="00E940CC" w:rsidRDefault="00E940CC" w:rsidP="00AA28B7">
      <w:pPr>
        <w:autoSpaceDE w:val="0"/>
        <w:autoSpaceDN w:val="0"/>
        <w:adjustRightInd w:val="0"/>
        <w:spacing w:line="360" w:lineRule="auto"/>
        <w:jc w:val="both"/>
      </w:pPr>
    </w:p>
    <w:p w14:paraId="215AB64F" w14:textId="32FDA967" w:rsidR="00BB78E6" w:rsidRDefault="00B96332" w:rsidP="00045EA9">
      <w:pPr>
        <w:autoSpaceDE w:val="0"/>
        <w:autoSpaceDN w:val="0"/>
        <w:adjustRightInd w:val="0"/>
        <w:spacing w:line="480" w:lineRule="auto"/>
        <w:jc w:val="both"/>
      </w:pPr>
      <w:r w:rsidRPr="005820B8">
        <w:t>According to the Organisation for Economic Co-operation and Development (OECD) “</w:t>
      </w:r>
      <w:bookmarkStart w:id="1" w:name="OLE_LINK1"/>
      <w:bookmarkStart w:id="2" w:name="OLE_LINK3"/>
      <w:r w:rsidRPr="005820B8">
        <w:rPr>
          <w:i/>
        </w:rPr>
        <w:t xml:space="preserve">skills have become the key drivers </w:t>
      </w:r>
      <w:bookmarkEnd w:id="1"/>
      <w:bookmarkEnd w:id="2"/>
      <w:r w:rsidRPr="005820B8">
        <w:rPr>
          <w:i/>
        </w:rPr>
        <w:t>of individual well-being and economic success in the 21st century</w:t>
      </w:r>
      <w:r w:rsidRPr="005820B8">
        <w:t>”</w:t>
      </w:r>
      <w:r w:rsidR="001226B8">
        <w:t xml:space="preserve"> </w:t>
      </w:r>
      <w:r w:rsidR="00C152BB">
        <w:fldChar w:fldCharType="begin" w:fldLock="1"/>
      </w:r>
      <w:r w:rsidR="005F7930">
        <w:instrText>ADDIN CSL_CITATION {"citationItems":[{"id":"ITEM-1","itemData":{"author":[{"dropping-particle":"","family":"OECD","given":"","non-dropping-particle":"","parse-names":false,"suffix":""}],"id":"ITEM-1","issued":{"date-parts":[["2017"]]},"title":"Diagnostic Report Italy","type":"report"},"uris":["http://www.mendeley.com/documents/?uuid=5b86a358-3b13-4253-bf1a-1307b2651594"]}],"mendeley":{"formattedCitation":"(OECD 2017a)","plainTextFormattedCitation":"(OECD 2017a)","previouslyFormattedCitation":"(OECD 2017a)"},"properties":{"noteIndex":0},"schema":"https://github.com/citation-style-language/schema/raw/master/csl-citation.json"}</w:instrText>
      </w:r>
      <w:r w:rsidR="00C152BB">
        <w:fldChar w:fldCharType="separate"/>
      </w:r>
      <w:r w:rsidR="00C152BB" w:rsidRPr="00C152BB">
        <w:rPr>
          <w:noProof/>
        </w:rPr>
        <w:t>(OECD 2017a)</w:t>
      </w:r>
      <w:r w:rsidR="00C152BB">
        <w:fldChar w:fldCharType="end"/>
      </w:r>
      <w:r w:rsidRPr="005820B8">
        <w:t xml:space="preserve">. </w:t>
      </w:r>
      <w:r w:rsidR="00A20CF1">
        <w:t xml:space="preserve">Whilst it is considered a </w:t>
      </w:r>
      <w:r w:rsidR="006E141C" w:rsidRPr="005820B8">
        <w:t>high-income</w:t>
      </w:r>
      <w:r w:rsidR="00A20CF1">
        <w:t>,</w:t>
      </w:r>
      <w:r w:rsidR="006E141C" w:rsidRPr="005820B8">
        <w:t xml:space="preserve"> industrialised economy, Italy </w:t>
      </w:r>
      <w:r w:rsidR="00A20CF1">
        <w:t xml:space="preserve">can be said to have </w:t>
      </w:r>
      <w:r w:rsidR="006E141C" w:rsidRPr="005820B8">
        <w:t>low levels of education and skills</w:t>
      </w:r>
      <w:r w:rsidR="006E141C" w:rsidRPr="005820B8">
        <w:rPr>
          <w:vertAlign w:val="superscript"/>
        </w:rPr>
        <w:footnoteReference w:id="1"/>
      </w:r>
      <w:r w:rsidR="006E141C" w:rsidRPr="005820B8">
        <w:t xml:space="preserve">: graduate employment rates </w:t>
      </w:r>
      <w:r w:rsidR="00A20CF1">
        <w:t xml:space="preserve">lag </w:t>
      </w:r>
      <w:r w:rsidR="006E141C" w:rsidRPr="005820B8">
        <w:t>behind the average values for many OECD countries and</w:t>
      </w:r>
      <w:r w:rsidR="00A20CF1">
        <w:t xml:space="preserve"> contemporaneously</w:t>
      </w:r>
      <w:r w:rsidR="006E141C" w:rsidRPr="005820B8">
        <w:t xml:space="preserve"> many companies fail to recruit employees with suitable skills </w:t>
      </w:r>
      <w:r w:rsidR="001226B8">
        <w:fldChar w:fldCharType="begin" w:fldLock="1"/>
      </w:r>
      <w:r w:rsidR="001226B8">
        <w:instrText>ADDIN CSL_CITATION {"citationItems":[{"id":"ITEM-1","itemData":{"author":[{"dropping-particle":"","family":"Marconi","given":"Gabriele","non-dropping-particle":"","parse-names":false,"suffix":""},{"dropping-particle":"","family":"Trapasso","given":"Raffaele","non-dropping-particle":"","parse-names":false,"suffix":""}],"container-title":"Rivista economica del Mezzogiorno","id":"ITEM-1","issued":{"date-parts":[["2017"]]},"page":"565-584","title":"L'Università italiana nel contesto internazionale: i dati OCSE","type":"article-journal","volume":"3"},"uris":["http://www.mendeley.com/documents/?uuid=14d950a8-d2f3-48ea-b522-ab53614b1df3"]},{"id":"ITEM-2","itemData":{"DOI":"10.1481/Istat.Rapportoconoscenza.2018","ISBN":"978-88-458-1949-0","abstract":"Organizzato in sei capitoli e 38 quadri tematici, il Rapporto utilizza il concetto di informazione economica, ossia di sapere utile, per concentrarsi sui modi e sui processi con cui la conoscenza si crea, si trasmette e si utilizza nell'economia e nella società. Prende in considerazione anche i fenomeni emergenti, trattati con indicatori e fonti nuove, gli strumenti che favoriscono lo sviluppo della conoscenza e le sfide per le politiche. Il tema della conoscenza non è quindi affrontato nei termini restrittivi di innovazione nei processi e nei prodotti, di ricerca e sviluppo, di brevetti e marchi, di design industriale e proprietà intellettuale. Questi aspetti sono tutti trattati nelle schede del Rapporto, ma non le esauriscono. Il Rapporto non è pensato per una sola sequenza di lettura: le schede possono essere lette indipendentemente l'una dall'altra, anche se la loro organizzazione in capitoli e la loro successione suggeriscono una chiave analitica e interpretativa che muove dalla creazione di conoscenza alla sua trasmissione, con particolare riferimento all'istruzione, ai suoi usi nei processi economici e nella vita delle persone, agli aspetti che costituiscono uno stimolo alle politiche.","author":[{"dropping-particle":"","family":"Istat","given":"","non-dropping-particle":"","parse-names":false,"suffix":""}],"id":"ITEM-2","issued":{"date-parts":[["2018"]]},"number-of-pages":"115","title":"Rapporto Sulla Conoscenza 2018 Economia E Società","type":"book"},"uris":["http://www.mendeley.com/documents/?uuid=1dbf7b74-3a44-426d-881b-9f96b4adec81"]}],"mendeley":{"formattedCitation":"(Marconi and Trapasso 2017; Istat 2018)","plainTextFormattedCitation":"(Marconi and Trapasso 2017; Istat 2018)","previouslyFormattedCitation":"(Marconi and Trapasso 2017; Istat 2018)"},"properties":{"noteIndex":0},"schema":"https://github.com/citation-style-language/schema/raw/master/csl-citation.json"}</w:instrText>
      </w:r>
      <w:r w:rsidR="001226B8">
        <w:fldChar w:fldCharType="separate"/>
      </w:r>
      <w:r w:rsidR="001226B8" w:rsidRPr="001226B8">
        <w:rPr>
          <w:noProof/>
        </w:rPr>
        <w:t>(Marconi and Trapasso 2017; Istat 2018)</w:t>
      </w:r>
      <w:r w:rsidR="001226B8">
        <w:fldChar w:fldCharType="end"/>
      </w:r>
      <w:r w:rsidR="001226B8">
        <w:t>.</w:t>
      </w:r>
    </w:p>
    <w:p w14:paraId="25E6439F" w14:textId="6AB5B99F" w:rsidR="00402B28" w:rsidRPr="005820B8" w:rsidRDefault="006E141C" w:rsidP="00045EA9">
      <w:pPr>
        <w:autoSpaceDE w:val="0"/>
        <w:autoSpaceDN w:val="0"/>
        <w:adjustRightInd w:val="0"/>
        <w:spacing w:line="480" w:lineRule="auto"/>
        <w:ind w:firstLine="720"/>
        <w:jc w:val="both"/>
      </w:pPr>
      <w:r w:rsidRPr="005820B8">
        <w:t xml:space="preserve">The </w:t>
      </w:r>
      <w:r w:rsidR="00B96332" w:rsidRPr="005820B8">
        <w:t xml:space="preserve">Italian labour market is </w:t>
      </w:r>
      <w:r w:rsidR="00AA28B7">
        <w:t xml:space="preserve">considered by many scholars to be </w:t>
      </w:r>
      <w:r w:rsidRPr="005820B8">
        <w:t xml:space="preserve">facing </w:t>
      </w:r>
      <w:r w:rsidR="00D96977">
        <w:t xml:space="preserve">the </w:t>
      </w:r>
      <w:r w:rsidR="0046300C">
        <w:t xml:space="preserve">daunting challenges of </w:t>
      </w:r>
      <w:r w:rsidR="003F6C37" w:rsidRPr="005820B8">
        <w:t xml:space="preserve">vertical </w:t>
      </w:r>
      <w:r w:rsidR="004E02FA" w:rsidRPr="005820B8">
        <w:t xml:space="preserve">and horizontal </w:t>
      </w:r>
      <w:r w:rsidR="00B96332" w:rsidRPr="005820B8">
        <w:t>mismatch</w:t>
      </w:r>
      <w:r w:rsidR="00F02C1F">
        <w:t>es</w:t>
      </w:r>
      <w:r w:rsidR="00F76CD8" w:rsidRPr="005820B8">
        <w:t>, s</w:t>
      </w:r>
      <w:r w:rsidR="003F6C37" w:rsidRPr="005820B8">
        <w:t>kill</w:t>
      </w:r>
      <w:r w:rsidR="00D96977">
        <w:t>s</w:t>
      </w:r>
      <w:r w:rsidR="003F6C37" w:rsidRPr="005820B8">
        <w:t xml:space="preserve"> gaps</w:t>
      </w:r>
      <w:r w:rsidR="00B96332" w:rsidRPr="005820B8">
        <w:t xml:space="preserve"> and </w:t>
      </w:r>
      <w:r w:rsidR="003F6C37" w:rsidRPr="005820B8">
        <w:t xml:space="preserve">skill </w:t>
      </w:r>
      <w:r w:rsidR="00B96332" w:rsidRPr="005820B8">
        <w:t>shortages</w:t>
      </w:r>
      <w:r w:rsidR="00B269A3" w:rsidRPr="005820B8">
        <w:t xml:space="preserve"> </w:t>
      </w:r>
      <w:r w:rsidR="001226B8">
        <w:fldChar w:fldCharType="begin" w:fldLock="1"/>
      </w:r>
      <w:r w:rsidR="001226B8">
        <w:instrText>ADDIN CSL_CITATION {"citationItems":[{"id":"ITEM-1","itemData":{"author":[{"dropping-particle":"","family":"Mcguinness","given":"Seamus","non-dropping-particle":"","parse-names":false,"suffix":""},{"dropping-particle":"","family":"Pouliakas","given":"Konstantinos","non-dropping-particle":"","parse-names":false,"suffix":""},{"dropping-particle":"","family":"Redmond","given":"Paul","non-dropping-particle":"","parse-names":false,"suffix":""}],"id":"ITEM-1","issue":"10786","issued":{"date-parts":[["2017"]]},"page":"1-30","title":"Discussion Paper Series How Useful Is the Concept of Skills Mismatch ?","type":"article-journal"},"uris":["http://www.mendeley.com/documents/?uuid=83882a1a-caf3-4700-b89b-95bfef366379"]}],"mendeley":{"formattedCitation":"(Mcguinness, Pouliakas, and Redmond 2017)","plainTextFormattedCitation":"(Mcguinness, Pouliakas, and Redmond 2017)","previouslyFormattedCitation":"(Mcguinness, Pouliakas, and Redmond 2017)"},"properties":{"noteIndex":0},"schema":"https://github.com/citation-style-language/schema/raw/master/csl-citation.json"}</w:instrText>
      </w:r>
      <w:r w:rsidR="001226B8">
        <w:fldChar w:fldCharType="separate"/>
      </w:r>
      <w:r w:rsidR="001226B8" w:rsidRPr="001226B8">
        <w:rPr>
          <w:noProof/>
        </w:rPr>
        <w:t>(Mcguinness, Pouliakas, and Redmond 2017)</w:t>
      </w:r>
      <w:r w:rsidR="001226B8">
        <w:fldChar w:fldCharType="end"/>
      </w:r>
      <w:r w:rsidR="000E299C">
        <w:t xml:space="preserve">. </w:t>
      </w:r>
      <w:r w:rsidR="0046300C">
        <w:t xml:space="preserve">These are </w:t>
      </w:r>
      <w:r w:rsidR="00CC1D78" w:rsidRPr="005820B8">
        <w:t>highlighted by the presence of</w:t>
      </w:r>
      <w:r w:rsidR="00EE417B" w:rsidRPr="005820B8">
        <w:t xml:space="preserve"> </w:t>
      </w:r>
      <w:r w:rsidR="00996121" w:rsidRPr="005820B8">
        <w:t xml:space="preserve">under-skilled (6% of the national workforces) and under-qualified </w:t>
      </w:r>
      <w:r w:rsidR="00EE417B" w:rsidRPr="005820B8">
        <w:t>(21%</w:t>
      </w:r>
      <w:r w:rsidR="00996121" w:rsidRPr="005820B8">
        <w:t xml:space="preserve">) </w:t>
      </w:r>
      <w:r w:rsidR="00490E31" w:rsidRPr="005820B8">
        <w:t>employees</w:t>
      </w:r>
      <w:r w:rsidR="00CC1D78" w:rsidRPr="005820B8">
        <w:t xml:space="preserve"> on the one </w:t>
      </w:r>
      <w:r w:rsidR="00D96977">
        <w:t>hand</w:t>
      </w:r>
      <w:r w:rsidR="0046300C">
        <w:t>,</w:t>
      </w:r>
      <w:r w:rsidR="00996121" w:rsidRPr="005820B8">
        <w:t xml:space="preserve"> </w:t>
      </w:r>
      <w:r w:rsidR="00CC1D78" w:rsidRPr="005820B8">
        <w:t>and</w:t>
      </w:r>
      <w:r w:rsidR="00EE417B" w:rsidRPr="005820B8">
        <w:t xml:space="preserve"> </w:t>
      </w:r>
      <w:r w:rsidR="00996121" w:rsidRPr="005820B8">
        <w:t xml:space="preserve">over-skilled </w:t>
      </w:r>
      <w:r w:rsidR="00EE417B" w:rsidRPr="005820B8">
        <w:t>(1</w:t>
      </w:r>
      <w:r w:rsidR="00FE567A" w:rsidRPr="005820B8">
        <w:t>2</w:t>
      </w:r>
      <w:r w:rsidR="00EE417B" w:rsidRPr="005820B8">
        <w:t>%</w:t>
      </w:r>
      <w:r w:rsidR="00996121" w:rsidRPr="005820B8">
        <w:t xml:space="preserve">) </w:t>
      </w:r>
      <w:r w:rsidR="00CC1D78" w:rsidRPr="005820B8">
        <w:t>and</w:t>
      </w:r>
      <w:r w:rsidR="00EE417B" w:rsidRPr="005820B8">
        <w:t xml:space="preserve"> </w:t>
      </w:r>
      <w:r w:rsidR="00996121" w:rsidRPr="005820B8">
        <w:t>over-qualified (</w:t>
      </w:r>
      <w:r w:rsidR="00EE417B" w:rsidRPr="005820B8">
        <w:t>18</w:t>
      </w:r>
      <w:r w:rsidR="00996121" w:rsidRPr="005820B8">
        <w:t xml:space="preserve">%) </w:t>
      </w:r>
      <w:r w:rsidR="00490E31" w:rsidRPr="005820B8">
        <w:t>employees</w:t>
      </w:r>
      <w:r w:rsidR="001C414D" w:rsidRPr="005820B8">
        <w:t xml:space="preserve"> </w:t>
      </w:r>
      <w:r w:rsidR="00CC1D78" w:rsidRPr="005820B8">
        <w:t>on the other</w:t>
      </w:r>
      <w:r w:rsidR="00EE417B" w:rsidRPr="005820B8">
        <w:t xml:space="preserve">. </w:t>
      </w:r>
      <w:r w:rsidR="00B73892" w:rsidRPr="005820B8">
        <w:t xml:space="preserve">Moreover, a large percentage of </w:t>
      </w:r>
      <w:r w:rsidR="00490E31" w:rsidRPr="005820B8">
        <w:t>employees</w:t>
      </w:r>
      <w:r w:rsidR="00B73892" w:rsidRPr="005820B8">
        <w:t xml:space="preserve"> (35%) are employed in a field </w:t>
      </w:r>
      <w:r w:rsidR="0046300C">
        <w:t xml:space="preserve">which is </w:t>
      </w:r>
      <w:r w:rsidR="003F6C37" w:rsidRPr="005820B8">
        <w:t>un</w:t>
      </w:r>
      <w:r w:rsidR="00B73892" w:rsidRPr="005820B8">
        <w:t>related to the</w:t>
      </w:r>
      <w:r w:rsidR="004E02FA" w:rsidRPr="005820B8">
        <w:t>ir</w:t>
      </w:r>
      <w:r w:rsidR="00B73892" w:rsidRPr="005820B8">
        <w:t xml:space="preserve"> </w:t>
      </w:r>
      <w:r w:rsidR="004E02FA" w:rsidRPr="005820B8">
        <w:t>education</w:t>
      </w:r>
      <w:r w:rsidR="0046300C">
        <w:t>al</w:t>
      </w:r>
      <w:r w:rsidR="004E02FA" w:rsidRPr="005820B8">
        <w:t xml:space="preserve"> background</w:t>
      </w:r>
      <w:r w:rsidR="003F6C37" w:rsidRPr="005820B8">
        <w:t xml:space="preserve"> </w:t>
      </w:r>
      <w:proofErr w:type="gramStart"/>
      <w:r w:rsidR="00603B13" w:rsidRPr="005820B8">
        <w:t xml:space="preserve">as a consequence </w:t>
      </w:r>
      <w:r w:rsidR="00996121" w:rsidRPr="005820B8">
        <w:t>of</w:t>
      </w:r>
      <w:proofErr w:type="gramEnd"/>
      <w:r w:rsidR="00996121" w:rsidRPr="005820B8">
        <w:t xml:space="preserve"> a weak demand </w:t>
      </w:r>
      <w:r w:rsidR="00603B13" w:rsidRPr="005820B8">
        <w:t xml:space="preserve">for </w:t>
      </w:r>
      <w:r w:rsidR="00996121" w:rsidRPr="005820B8">
        <w:t xml:space="preserve">technical skills by </w:t>
      </w:r>
      <w:r w:rsidR="00603B13" w:rsidRPr="005820B8">
        <w:t>firms</w:t>
      </w:r>
      <w:r w:rsidR="000D2DFB">
        <w:t xml:space="preserve">. The latter often include </w:t>
      </w:r>
      <w:r w:rsidR="00996121" w:rsidRPr="005820B8">
        <w:t xml:space="preserve">small </w:t>
      </w:r>
      <w:r w:rsidR="0046300C">
        <w:t xml:space="preserve">companies, </w:t>
      </w:r>
      <w:r w:rsidR="00DA180C" w:rsidRPr="005820B8">
        <w:t xml:space="preserve">which are associated </w:t>
      </w:r>
      <w:r w:rsidR="000D2DFB">
        <w:t xml:space="preserve">with </w:t>
      </w:r>
      <w:r w:rsidR="00DA180C" w:rsidRPr="005820B8">
        <w:t>less diversified and innovative production</w:t>
      </w:r>
      <w:r w:rsidR="001226B8">
        <w:t xml:space="preserve"> </w:t>
      </w:r>
      <w:r w:rsidR="001226B8">
        <w:fldChar w:fldCharType="begin" w:fldLock="1"/>
      </w:r>
      <w:r w:rsidR="001226B8">
        <w:instrText>ADDIN CSL_CITATION {"citationItems":[{"id":"ITEM-1","itemData":{"DOI":"10.1787/9789264278639-en","ISBN":"9789264278554","author":[{"dropping-particle":"","family":"OECD","given":"","non-dropping-particle":"","parse-names":false,"suffix":""}],"collection-title":"Getting Skills Right","id":"ITEM-1","issued":{"date-parts":[["2017","12","15"]]},"publisher":"OECD","title":"Getting Skills Right: Italy","type":"book"},"uris":["http://www.mendeley.com/documents/?uuid=6837cbaa-2f4b-4a88-9f6c-3ba0f34aa5b0"]}],"mendeley":{"formattedCitation":"(OECD 2017b)","plainTextFormattedCitation":"(OECD 2017b)","previouslyFormattedCitation":"(OECD 2017b)"},"properties":{"noteIndex":0},"schema":"https://github.com/citation-style-language/schema/raw/master/csl-citation.json"}</w:instrText>
      </w:r>
      <w:r w:rsidR="001226B8">
        <w:fldChar w:fldCharType="separate"/>
      </w:r>
      <w:r w:rsidR="001226B8" w:rsidRPr="001226B8">
        <w:rPr>
          <w:noProof/>
        </w:rPr>
        <w:t>(OECD 2017b)</w:t>
      </w:r>
      <w:r w:rsidR="001226B8">
        <w:fldChar w:fldCharType="end"/>
      </w:r>
      <w:r w:rsidR="00DA180C" w:rsidRPr="005820B8">
        <w:t>.</w:t>
      </w:r>
      <w:r w:rsidR="00EF04AC" w:rsidRPr="005820B8">
        <w:t xml:space="preserve"> </w:t>
      </w:r>
      <w:r w:rsidR="00BB78E6">
        <w:t>D</w:t>
      </w:r>
      <w:r w:rsidR="00D72CCE">
        <w:t xml:space="preserve">eveloping </w:t>
      </w:r>
      <w:r w:rsidR="00490E31" w:rsidRPr="005820B8">
        <w:t xml:space="preserve">skills and overcoming </w:t>
      </w:r>
      <w:r w:rsidR="00C87FB4" w:rsidRPr="005820B8">
        <w:t>skill mismatches is a key p</w:t>
      </w:r>
      <w:r w:rsidR="00C87FB4" w:rsidRPr="004C1634">
        <w:t>r</w:t>
      </w:r>
      <w:r w:rsidR="00C87FB4" w:rsidRPr="005820B8">
        <w:t xml:space="preserve">iority for the growth </w:t>
      </w:r>
      <w:r w:rsidR="00D96977">
        <w:t xml:space="preserve">across the </w:t>
      </w:r>
      <w:r w:rsidR="00C87FB4" w:rsidRPr="005820B8">
        <w:t>Italian econom</w:t>
      </w:r>
      <w:r w:rsidR="00D96977">
        <w:t>y</w:t>
      </w:r>
      <w:r w:rsidR="00C87FB4" w:rsidRPr="005820B8">
        <w:t xml:space="preserve"> </w:t>
      </w:r>
      <w:r w:rsidR="001226B8">
        <w:fldChar w:fldCharType="begin" w:fldLock="1"/>
      </w:r>
      <w:r w:rsidR="001226B8">
        <w:instrText>ADDIN CSL_CITATION {"citationItems":[{"id":"ITEM-1","itemData":{"DOI":"10.1787/9789264278639-en","ISBN":"9789264278554","author":[{"dropping-particle":"","family":"OECD","given":"","non-dropping-particle":"","parse-names":false,"suffix":""}],"collection-title":"Getting Skills Right","id":"ITEM-1","issued":{"date-parts":[["2017","12","15"]]},"publisher":"OECD","title":"Getting Skills Right: Italy","type":"book"},"uris":["http://www.mendeley.com/documents/?uuid=6837cbaa-2f4b-4a88-9f6c-3ba0f34aa5b0"]}],"mendeley":{"formattedCitation":"(OECD 2017b)","plainTextFormattedCitation":"(OECD 2017b)","previouslyFormattedCitation":"(OECD 2017b)"},"properties":{"noteIndex":0},"schema":"https://github.com/citation-style-language/schema/raw/master/csl-citation.json"}</w:instrText>
      </w:r>
      <w:r w:rsidR="001226B8">
        <w:fldChar w:fldCharType="separate"/>
      </w:r>
      <w:r w:rsidR="001226B8" w:rsidRPr="001226B8">
        <w:rPr>
          <w:noProof/>
        </w:rPr>
        <w:t>(OECD 2017b)</w:t>
      </w:r>
      <w:r w:rsidR="001226B8">
        <w:fldChar w:fldCharType="end"/>
      </w:r>
      <w:r w:rsidR="00C87FB4" w:rsidRPr="005820B8">
        <w:t>.</w:t>
      </w:r>
      <w:r w:rsidR="00402B28" w:rsidRPr="005820B8">
        <w:t xml:space="preserve"> </w:t>
      </w:r>
      <w:r w:rsidR="00D96977">
        <w:t xml:space="preserve">Thus, </w:t>
      </w:r>
      <w:r w:rsidR="00DD7785">
        <w:t xml:space="preserve">the role of </w:t>
      </w:r>
      <w:r w:rsidR="00D011B6" w:rsidRPr="005820B8">
        <w:t>universities</w:t>
      </w:r>
      <w:r w:rsidR="00520B66" w:rsidRPr="005820B8">
        <w:t xml:space="preserve"> and </w:t>
      </w:r>
      <w:r w:rsidR="00DD7785">
        <w:t xml:space="preserve">their </w:t>
      </w:r>
      <w:r w:rsidR="00520B66" w:rsidRPr="005820B8">
        <w:t xml:space="preserve">effectiveness </w:t>
      </w:r>
      <w:r w:rsidR="00E80BC4" w:rsidRPr="005820B8">
        <w:t xml:space="preserve">in </w:t>
      </w:r>
      <w:r w:rsidR="00490E31" w:rsidRPr="005820B8">
        <w:t xml:space="preserve">the development of relevant </w:t>
      </w:r>
      <w:r w:rsidR="00E80BC4" w:rsidRPr="005820B8">
        <w:t>skills</w:t>
      </w:r>
      <w:r w:rsidR="00B96332" w:rsidRPr="005820B8">
        <w:t xml:space="preserve"> </w:t>
      </w:r>
      <w:r w:rsidR="00D96977">
        <w:t xml:space="preserve">is critical in encouraging growth. </w:t>
      </w:r>
    </w:p>
    <w:p w14:paraId="06A3580A" w14:textId="24C1DE50" w:rsidR="00FD0538" w:rsidRPr="005820B8" w:rsidRDefault="00A66F30" w:rsidP="00045EA9">
      <w:pPr>
        <w:autoSpaceDE w:val="0"/>
        <w:autoSpaceDN w:val="0"/>
        <w:adjustRightInd w:val="0"/>
        <w:spacing w:line="480" w:lineRule="auto"/>
        <w:ind w:firstLine="720"/>
        <w:jc w:val="both"/>
      </w:pPr>
      <w:r w:rsidRPr="005820B8">
        <w:t>The</w:t>
      </w:r>
      <w:r w:rsidR="00DD362F" w:rsidRPr="005820B8">
        <w:t xml:space="preserve"> existing academic literature</w:t>
      </w:r>
      <w:r w:rsidRPr="005820B8">
        <w:t xml:space="preserve"> has generally </w:t>
      </w:r>
      <w:r w:rsidR="00DD7785">
        <w:t xml:space="preserve">demonstrated </w:t>
      </w:r>
      <w:r w:rsidRPr="005820B8">
        <w:t xml:space="preserve">that </w:t>
      </w:r>
      <w:r w:rsidR="00DD7785">
        <w:t xml:space="preserve">the role of </w:t>
      </w:r>
      <w:r w:rsidR="00A833E4" w:rsidRPr="005820B8">
        <w:t xml:space="preserve">universities is </w:t>
      </w:r>
      <w:r w:rsidR="00D011B6" w:rsidRPr="005820B8">
        <w:t>closely tied to human and intellectual capital</w:t>
      </w:r>
      <w:r w:rsidR="005A6B60">
        <w:t xml:space="preserve"> </w:t>
      </w:r>
      <w:r w:rsidR="001226B8">
        <w:fldChar w:fldCharType="begin" w:fldLock="1"/>
      </w:r>
      <w:r w:rsidR="001226B8">
        <w:instrText>ADDIN CSL_CITATION {"citationItems":[{"id":"ITEM-1","itemData":{"DOI":"10.1016/j.jclepro.2009.03.013","ISSN":"09596526","author":[{"dropping-particle":"","family":"Lehmann","given":"Martin","non-dropping-particle":"","parse-names":false,"suffix":""},{"dropping-particle":"","family":"Christensen","given":"Per","non-dropping-particle":"","parse-names":false,"suffix":""},{"dropping-particle":"","family":"Thrane","given":"Mikkel","non-dropping-particle":"","parse-names":false,"suffix":""},{"dropping-particle":"","family":"Jørgensen","given":"Tine Herreborg","non-dropping-particle":"","parse-names":false,"suffix":""}],"container-title":"Journal of Cleaner Production","id":"ITEM-1","issue":"12","issued":{"date-parts":[["2009","8"]]},"page":"1067-1074","title":"University engagement and regional sustainability initiatives: some Danish experiences","type":"article-journal","volume":"17"},"uris":["http://www.mendeley.com/documents/?uuid=23b7f6bb-97ce-44fe-8592-052a8740a54d"]},{"id":"ITEM-2","itemData":{"DOI":"10.25019/MDKE/5.2.05","ISSN":"23928042","author":[{"dropping-particle":"","family":"Bejinaru","given":"Ruxandra","non-dropping-particle":"","parse-names":false,"suffix":""}],"container-title":"Management Dynamics in the Knowledge Economy","id":"ITEM-2","issue":"2","issued":{"date-parts":[["2017","6"]]},"page":"251-271","title":"Universities in the Knowledge Economy","type":"article-journal","volume":"5"},"uris":["http://www.mendeley.com/documents/?uuid=bf217833-0ef1-4cf4-9fad-5e13ff289061"]}],"mendeley":{"formattedCitation":"(Lehmann et al. 2009; Bejinaru 2017)","plainTextFormattedCitation":"(Lehmann et al. 2009; Bejinaru 2017)","previouslyFormattedCitation":"(Lehmann et al. 2009; Bejinaru 2017)"},"properties":{"noteIndex":0},"schema":"https://github.com/citation-style-language/schema/raw/master/csl-citation.json"}</w:instrText>
      </w:r>
      <w:r w:rsidR="001226B8">
        <w:fldChar w:fldCharType="separate"/>
      </w:r>
      <w:r w:rsidR="001226B8" w:rsidRPr="001226B8">
        <w:rPr>
          <w:noProof/>
        </w:rPr>
        <w:t xml:space="preserve">(Lehmann et al. 2009; </w:t>
      </w:r>
      <w:r w:rsidR="001226B8" w:rsidRPr="001226B8">
        <w:rPr>
          <w:noProof/>
        </w:rPr>
        <w:lastRenderedPageBreak/>
        <w:t>Bejinaru 2017)</w:t>
      </w:r>
      <w:r w:rsidR="001226B8">
        <w:fldChar w:fldCharType="end"/>
      </w:r>
      <w:r w:rsidRPr="005820B8">
        <w:t>.</w:t>
      </w:r>
      <w:r w:rsidR="00BA2C44" w:rsidRPr="005820B8">
        <w:t xml:space="preserve"> </w:t>
      </w:r>
      <w:r w:rsidR="005F5689" w:rsidRPr="005820B8">
        <w:t>I</w:t>
      </w:r>
      <w:r w:rsidR="00BA2C44" w:rsidRPr="005820B8">
        <w:t xml:space="preserve">n many cases, </w:t>
      </w:r>
      <w:r w:rsidR="00535957">
        <w:t xml:space="preserve">this </w:t>
      </w:r>
      <w:r w:rsidR="005F5689" w:rsidRPr="005820B8">
        <w:t xml:space="preserve">role significantly contributes </w:t>
      </w:r>
      <w:r w:rsidR="00BA2C44" w:rsidRPr="005820B8">
        <w:t xml:space="preserve">to </w:t>
      </w:r>
      <w:r w:rsidR="00F20BBF" w:rsidRPr="005820B8">
        <w:t xml:space="preserve">sustainable </w:t>
      </w:r>
      <w:r w:rsidR="00A833E4" w:rsidRPr="005820B8">
        <w:t>regional</w:t>
      </w:r>
      <w:r w:rsidR="00BA2C44" w:rsidRPr="005820B8">
        <w:t xml:space="preserve"> development</w:t>
      </w:r>
      <w:r w:rsidRPr="005820B8">
        <w:t xml:space="preserve"> by linking stakeholders in the fields of</w:t>
      </w:r>
      <w:r w:rsidR="00784F75">
        <w:t>:</w:t>
      </w:r>
      <w:r w:rsidRPr="005820B8">
        <w:t xml:space="preserve"> research, knowledge transfer, technological development, </w:t>
      </w:r>
      <w:r w:rsidR="00784F75">
        <w:t xml:space="preserve">the </w:t>
      </w:r>
      <w:r w:rsidRPr="005820B8">
        <w:t>dissemination of information, education and innovation</w:t>
      </w:r>
      <w:r w:rsidR="004C1C9C" w:rsidRPr="005820B8">
        <w:t xml:space="preserve"> </w:t>
      </w:r>
      <w:r w:rsidR="001226B8">
        <w:fldChar w:fldCharType="begin" w:fldLock="1"/>
      </w:r>
      <w:r w:rsidR="001226B8">
        <w:instrText>ADDIN CSL_CITATION {"citationItems":[{"id":"ITEM-1","itemData":{"DOI":"10.1016/j.jclepro.2009.03.018","ISSN":"09596526","author":[{"dropping-particle":"","family":"Zilahy","given":"Gyula","non-dropping-particle":"","parse-names":false,"suffix":""},{"dropping-particle":"","family":"Huisingh","given":"Donald","non-dropping-particle":"","parse-names":false,"suffix":""}],"container-title":"Journal of Cleaner Production","id":"ITEM-1","issue":"12","issued":{"date-parts":[["2009","8"]]},"page":"1057-1066","title":"The roles of academia in Regional Sustainability Initiatives","type":"article-journal","volume":"17"},"uris":["http://www.mendeley.com/documents/?uuid=0bbf02ec-72ab-4de6-b4f7-080336055104"]}],"mendeley":{"formattedCitation":"(Zilahy and Huisingh 2009)","plainTextFormattedCitation":"(Zilahy and Huisingh 2009)","previouslyFormattedCitation":"(Zilahy and Huisingh 2009)"},"properties":{"noteIndex":0},"schema":"https://github.com/citation-style-language/schema/raw/master/csl-citation.json"}</w:instrText>
      </w:r>
      <w:r w:rsidR="001226B8">
        <w:fldChar w:fldCharType="separate"/>
      </w:r>
      <w:r w:rsidR="001226B8" w:rsidRPr="001226B8">
        <w:rPr>
          <w:noProof/>
        </w:rPr>
        <w:t>(Zilahy and Huisingh 2009)</w:t>
      </w:r>
      <w:r w:rsidR="001226B8">
        <w:fldChar w:fldCharType="end"/>
      </w:r>
      <w:r w:rsidRPr="005820B8">
        <w:t>.</w:t>
      </w:r>
      <w:r w:rsidR="0080679A" w:rsidRPr="005820B8">
        <w:t xml:space="preserve"> </w:t>
      </w:r>
      <w:r w:rsidR="00A919D6">
        <w:t xml:space="preserve">However, </w:t>
      </w:r>
      <w:r w:rsidR="00066F71" w:rsidRPr="005820B8">
        <w:t xml:space="preserve">the success of institutions </w:t>
      </w:r>
      <w:r w:rsidR="00A919D6">
        <w:t xml:space="preserve">such as universities </w:t>
      </w:r>
      <w:r w:rsidR="00066F71" w:rsidRPr="005820B8">
        <w:t xml:space="preserve">depends </w:t>
      </w:r>
      <w:r w:rsidR="00A919D6">
        <w:t xml:space="preserve">to a great extent </w:t>
      </w:r>
      <w:r w:rsidR="00066F71" w:rsidRPr="005820B8">
        <w:t xml:space="preserve">on their organisational </w:t>
      </w:r>
      <w:r w:rsidR="008677E0" w:rsidRPr="005820B8">
        <w:t>and financial stability</w:t>
      </w:r>
      <w:r w:rsidR="001226B8">
        <w:t xml:space="preserve"> </w:t>
      </w:r>
      <w:r w:rsidR="001226B8">
        <w:fldChar w:fldCharType="begin" w:fldLock="1"/>
      </w:r>
      <w:r w:rsidR="001226B8">
        <w:instrText>ADDIN CSL_CITATION {"citationItems":[{"id":"ITEM-1","itemData":{"DOI":"10.1016/j.jclepro.2009.02.022","ISSN":"09596526","author":[{"dropping-particle":"","family":"Chalker-Scott","given":"Linda","non-dropping-particle":"","parse-names":false,"suffix":""},{"dropping-particle":"","family":"Tinnemore","given":"Rod","non-dropping-particle":"","parse-names":false,"suffix":""}],"container-title":"Journal of Cleaner Production","id":"ITEM-1","issue":"12","issued":{"date-parts":[["2009","8"]]},"page":"1132-1137","title":"Is community-based sustainability education sustainable? A general overview of organizational sustainability in outreach education","type":"article-journal","volume":"17"},"uris":["http://www.mendeley.com/documents/?uuid=6d9609a3-c25c-4f82-8dd5-630895e5815b"]}],"mendeley":{"formattedCitation":"(Chalker-Scott and Tinnemore 2009)","plainTextFormattedCitation":"(Chalker-Scott and Tinnemore 2009)","previouslyFormattedCitation":"(Chalker-Scott and Tinnemore 2009)"},"properties":{"noteIndex":0},"schema":"https://github.com/citation-style-language/schema/raw/master/csl-citation.json"}</w:instrText>
      </w:r>
      <w:r w:rsidR="001226B8">
        <w:fldChar w:fldCharType="separate"/>
      </w:r>
      <w:r w:rsidR="001226B8" w:rsidRPr="001226B8">
        <w:rPr>
          <w:noProof/>
        </w:rPr>
        <w:t>(Chalker-Scott and Tinnemore 2009)</w:t>
      </w:r>
      <w:r w:rsidR="001226B8">
        <w:fldChar w:fldCharType="end"/>
      </w:r>
      <w:r w:rsidR="006208E1" w:rsidRPr="005820B8">
        <w:t xml:space="preserve">, </w:t>
      </w:r>
      <w:r w:rsidR="00A919D6">
        <w:t xml:space="preserve">in addition to </w:t>
      </w:r>
      <w:r w:rsidR="00D529E5" w:rsidRPr="005820B8">
        <w:t xml:space="preserve">their capability to </w:t>
      </w:r>
      <w:r w:rsidR="00A919D6">
        <w:t xml:space="preserve">foster </w:t>
      </w:r>
      <w:r w:rsidR="00D529E5" w:rsidRPr="005820B8">
        <w:t>internal and external collaboration with all interest</w:t>
      </w:r>
      <w:r w:rsidR="00A919D6">
        <w:t>ed</w:t>
      </w:r>
      <w:r w:rsidR="00D529E5" w:rsidRPr="005820B8">
        <w:t xml:space="preserve"> </w:t>
      </w:r>
      <w:r w:rsidR="00A919D6">
        <w:t>parties</w:t>
      </w:r>
      <w:r w:rsidR="001226B8">
        <w:t xml:space="preserve"> </w:t>
      </w:r>
      <w:r w:rsidR="001226B8">
        <w:fldChar w:fldCharType="begin" w:fldLock="1"/>
      </w:r>
      <w:r w:rsidR="001226B8">
        <w:instrText>ADDIN CSL_CITATION {"citationItems":[{"id":"ITEM-1","itemData":{"DOI":"10.1016/j.jclepro.2009.02.018","ISSN":"09596526","author":[{"dropping-particle":"","family":"Lukman","given":"Rebeka","non-dropping-particle":"","parse-names":false,"suffix":""},{"dropping-particle":"","family":"Krajnc","given":"Damjan","non-dropping-particle":"","parse-names":false,"suffix":""},{"dropping-particle":"","family":"Glavič","given":"Peter","non-dropping-particle":"","parse-names":false,"suffix":""}],"container-title":"Journal of Cleaner Production","id":"ITEM-1","issue":"12","issued":{"date-parts":[["2009","8"]]},"page":"1143-1153","title":"Fostering collaboration between universities regarding regional sustainability initiatives – the University of Maribor","type":"article-journal","volume":"17"},"uris":["http://www.mendeley.com/documents/?uuid=822bf2f1-5266-407f-8e2d-93a120ed9f4f"]}],"mendeley":{"formattedCitation":"(Lukman, Krajnc, and Glavič 2009)","plainTextFormattedCitation":"(Lukman, Krajnc, and Glavič 2009)","previouslyFormattedCitation":"(Lukman, Krajnc, and Glavič 2009)"},"properties":{"noteIndex":0},"schema":"https://github.com/citation-style-language/schema/raw/master/csl-citation.json"}</w:instrText>
      </w:r>
      <w:r w:rsidR="001226B8">
        <w:fldChar w:fldCharType="separate"/>
      </w:r>
      <w:r w:rsidR="001226B8" w:rsidRPr="001226B8">
        <w:rPr>
          <w:noProof/>
        </w:rPr>
        <w:t>(Lukman, Krajnc, and Glavič 2009)</w:t>
      </w:r>
      <w:r w:rsidR="001226B8">
        <w:fldChar w:fldCharType="end"/>
      </w:r>
      <w:r w:rsidR="00D529E5" w:rsidRPr="005820B8">
        <w:t>.</w:t>
      </w:r>
    </w:p>
    <w:p w14:paraId="012F57E9" w14:textId="7765CDBF" w:rsidR="00D746CC" w:rsidRPr="005820B8" w:rsidRDefault="00DD362F" w:rsidP="00045EA9">
      <w:pPr>
        <w:autoSpaceDE w:val="0"/>
        <w:autoSpaceDN w:val="0"/>
        <w:adjustRightInd w:val="0"/>
        <w:spacing w:line="480" w:lineRule="auto"/>
        <w:ind w:firstLine="720"/>
        <w:jc w:val="both"/>
      </w:pPr>
      <w:r w:rsidRPr="005820B8">
        <w:t xml:space="preserve">The </w:t>
      </w:r>
      <w:r w:rsidR="00A919D6">
        <w:t xml:space="preserve">current </w:t>
      </w:r>
      <w:r w:rsidRPr="005820B8">
        <w:t xml:space="preserve">state of </w:t>
      </w:r>
      <w:r w:rsidR="00A919D6">
        <w:t xml:space="preserve">the </w:t>
      </w:r>
      <w:r w:rsidRPr="005820B8">
        <w:t xml:space="preserve">health of the Italian university system appears particularly </w:t>
      </w:r>
      <w:r w:rsidR="00744D2B">
        <w:t>vulnerable</w:t>
      </w:r>
      <w:r w:rsidR="00092F3D">
        <w:t xml:space="preserve"> </w:t>
      </w:r>
      <w:r w:rsidR="001226B8">
        <w:fldChar w:fldCharType="begin" w:fldLock="1"/>
      </w:r>
      <w:r w:rsidR="001226B8">
        <w:instrText>ADDIN CSL_CITATION {"citationItems":[{"id":"ITEM-1","itemData":{"author":[{"dropping-particle":"","family":"Osservatorio Talents Venture","given":"","non-dropping-particle":"","parse-names":false,"suffix":""}],"id":"ITEM-1","issued":{"date-parts":[["2018"]]},"title":"Istruzione: è arrivata la fine del welfare state?","type":"article-journal"},"uris":["http://www.mendeley.com/documents/?uuid=69f73663-5fef-4764-a7fb-61b42afa6f5b"]},{"id":"ITEM-2","itemData":{"author":[{"dropping-particle":"","family":"Osservatorio Talents Venture","given":"","non-dropping-particle":"","parse-names":false,"suffix":""}],"id":"ITEM-2","issued":{"date-parts":[["2020"]]},"title":"Studiare diventa sempre più un privilegio. Una panoramica sui costi relativi all'Università in Italia","type":"report"},"uris":["http://www.mendeley.com/documents/?uuid=bde96ead-a358-4328-9511-f2d9c3927b43"]}],"mendeley":{"formattedCitation":"(Osservatorio Talents Venture 2018; Osservatorio Talents Venture 2020)","plainTextFormattedCitation":"(Osservatorio Talents Venture 2018; Osservatorio Talents Venture 2020)","previouslyFormattedCitation":"(Osservatorio Talents Venture 2018; Osservatorio Talents Venture 2020)"},"properties":{"noteIndex":0},"schema":"https://github.com/citation-style-language/schema/raw/master/csl-citation.json"}</w:instrText>
      </w:r>
      <w:r w:rsidR="001226B8">
        <w:fldChar w:fldCharType="separate"/>
      </w:r>
      <w:r w:rsidR="001226B8" w:rsidRPr="001226B8">
        <w:rPr>
          <w:noProof/>
        </w:rPr>
        <w:t>(Osservatorio Talents Venture 2018; Osservatorio Talents Venture 2020)</w:t>
      </w:r>
      <w:r w:rsidR="001226B8">
        <w:fldChar w:fldCharType="end"/>
      </w:r>
      <w:r w:rsidRPr="005820B8">
        <w:t xml:space="preserve">. According to </w:t>
      </w:r>
      <w:r w:rsidR="00A919D6">
        <w:t xml:space="preserve">the </w:t>
      </w:r>
      <w:r w:rsidR="001226B8">
        <w:fldChar w:fldCharType="begin" w:fldLock="1"/>
      </w:r>
      <w:r w:rsidR="001226B8">
        <w:instrText>ADDIN CSL_CITATION {"citationItems":[{"id":"ITEM-1","itemData":{"DOI":"10.1787/571a0812-en","ISBN":"9789264459847","abstract":"Recent digital innovations provide opportunities to deliver better policies for the agriculture sector by helping to overcome information gaps and asymmetries, lower policy-related transaction costs, and enable people with different preferences and incentives to work better together. Drawing on ten illustrative case studies and unique new data gathered via an OECD questionnaire on agri-environmental policy organisations' experiences with digital tools, this report explores opportunities to improve current agricultural and agri-environmental policies, and to deliver new, digitally enabled and information-rich policy approaches. It also considers challenges that organisations may face to make greater use of digital tools for policy, as well as new risks which increased use of digital tools may bring. The report provides practical advice on how policy makers can address challenges and mitigate risks to ensure digital opportunities for policy are realised in practice. Finally, the report briefly considers the broader regulatory and policy environment underpinning digitalisation of the agriculture sector, with the view to ensuring that use of digital tools for agricultural and agri-environmental policy remains coherent with the digitalisation of agriculture more generally.","author":[{"dropping-particle":"","family":"OECD","given":"","non-dropping-particle":"","parse-names":false,"suffix":""}],"container-title":"Digital Opportunities for Better Agricultural Policies","id":"ITEM-1","issued":{"date-parts":[["2019","9"]]},"publisher":"OECD","title":"Digital Opportunities for Better Agricultural Policies","type":"book"},"uris":["http://www.mendeley.com/documents/?uuid=ca5a39a9-12ac-4f4b-ba89-bd490181cf79"]}],"mendeley":{"formattedCitation":"(OECD 2019)","manualFormatting":"OECD (2019)","plainTextFormattedCitation":"(OECD 2019)","previouslyFormattedCitation":"(OECD 2019)"},"properties":{"noteIndex":0},"schema":"https://github.com/citation-style-language/schema/raw/master/csl-citation.json"}</w:instrText>
      </w:r>
      <w:r w:rsidR="001226B8">
        <w:fldChar w:fldCharType="separate"/>
      </w:r>
      <w:r w:rsidR="001226B8" w:rsidRPr="001226B8">
        <w:rPr>
          <w:noProof/>
        </w:rPr>
        <w:t xml:space="preserve">OECD </w:t>
      </w:r>
      <w:r w:rsidR="001226B8">
        <w:rPr>
          <w:noProof/>
        </w:rPr>
        <w:t>(</w:t>
      </w:r>
      <w:r w:rsidR="001226B8" w:rsidRPr="001226B8">
        <w:rPr>
          <w:noProof/>
        </w:rPr>
        <w:t>2019)</w:t>
      </w:r>
      <w:r w:rsidR="001226B8">
        <w:fldChar w:fldCharType="end"/>
      </w:r>
      <w:r w:rsidRPr="005820B8">
        <w:t>,</w:t>
      </w:r>
      <w:r w:rsidR="00066F71" w:rsidRPr="005820B8">
        <w:t xml:space="preserve"> investment</w:t>
      </w:r>
      <w:r w:rsidR="00A919D6">
        <w:t xml:space="preserve"> </w:t>
      </w:r>
      <w:r w:rsidR="00066F71" w:rsidRPr="005820B8">
        <w:t xml:space="preserve">in university education </w:t>
      </w:r>
      <w:r w:rsidR="00A919D6" w:rsidRPr="005820B8">
        <w:t xml:space="preserve">in Italy </w:t>
      </w:r>
      <w:r w:rsidR="00066F71" w:rsidRPr="005820B8">
        <w:t>in 2016 w</w:t>
      </w:r>
      <w:r w:rsidR="00A919D6">
        <w:t xml:space="preserve">as </w:t>
      </w:r>
      <w:r w:rsidR="00066F71" w:rsidRPr="005820B8">
        <w:t xml:space="preserve">0.89% of </w:t>
      </w:r>
      <w:r w:rsidR="002F213B">
        <w:t>Gross Domestic Product (</w:t>
      </w:r>
      <w:r w:rsidR="00066F71" w:rsidRPr="005820B8">
        <w:t>GDP</w:t>
      </w:r>
      <w:r w:rsidR="002F213B">
        <w:t>)</w:t>
      </w:r>
      <w:r w:rsidR="00066F71" w:rsidRPr="005820B8">
        <w:t xml:space="preserve">, while </w:t>
      </w:r>
      <w:r w:rsidR="00287321" w:rsidRPr="005820B8">
        <w:t>average</w:t>
      </w:r>
      <w:r w:rsidR="00287321" w:rsidRPr="005820B8" w:rsidDel="00287321">
        <w:t xml:space="preserve"> </w:t>
      </w:r>
      <w:r w:rsidR="00066F71" w:rsidRPr="005820B8">
        <w:t>investment</w:t>
      </w:r>
      <w:r w:rsidR="001F45F8" w:rsidRPr="005820B8">
        <w:t xml:space="preserve"> </w:t>
      </w:r>
      <w:r w:rsidR="00A919D6">
        <w:t xml:space="preserve">throughout </w:t>
      </w:r>
      <w:r w:rsidR="00A919D6" w:rsidRPr="005820B8">
        <w:t xml:space="preserve">the European Union (EU23) </w:t>
      </w:r>
      <w:r w:rsidR="001F45F8" w:rsidRPr="005820B8">
        <w:t>was</w:t>
      </w:r>
      <w:r w:rsidR="00066F71" w:rsidRPr="005820B8">
        <w:t xml:space="preserve"> 1.</w:t>
      </w:r>
      <w:r w:rsidR="001F45F8" w:rsidRPr="005820B8">
        <w:t>24</w:t>
      </w:r>
      <w:r w:rsidR="00066F71" w:rsidRPr="005820B8">
        <w:t>%</w:t>
      </w:r>
      <w:r w:rsidR="00EF288E" w:rsidRPr="005820B8">
        <w:t>,</w:t>
      </w:r>
      <w:r w:rsidR="00066F71" w:rsidRPr="005820B8">
        <w:t xml:space="preserve"> and </w:t>
      </w:r>
      <w:r w:rsidR="00A919D6" w:rsidRPr="005820B8">
        <w:t>1.47%</w:t>
      </w:r>
      <w:r w:rsidR="00A919D6">
        <w:t xml:space="preserve"> </w:t>
      </w:r>
      <w:r w:rsidR="00066F71" w:rsidRPr="005820B8">
        <w:t>in the OECD area.</w:t>
      </w:r>
      <w:r w:rsidR="00D04278" w:rsidRPr="005820B8">
        <w:t xml:space="preserve"> </w:t>
      </w:r>
      <w:r w:rsidR="00CF6CDF" w:rsidRPr="005820B8">
        <w:t>An even more unequal</w:t>
      </w:r>
      <w:r w:rsidR="00D04278" w:rsidRPr="005820B8">
        <w:t xml:space="preserve"> comparison </w:t>
      </w:r>
      <w:r w:rsidR="005D35D4">
        <w:t xml:space="preserve">can be </w:t>
      </w:r>
      <w:r w:rsidR="00D04278" w:rsidRPr="005820B8">
        <w:t xml:space="preserve">obtained by </w:t>
      </w:r>
      <w:r w:rsidR="00CF6CDF" w:rsidRPr="005820B8">
        <w:t>benchmark</w:t>
      </w:r>
      <w:r w:rsidR="005D35D4">
        <w:t>ing</w:t>
      </w:r>
      <w:r w:rsidR="00CF6CDF" w:rsidRPr="005820B8">
        <w:t xml:space="preserve"> </w:t>
      </w:r>
      <w:r w:rsidR="00D51847" w:rsidRPr="005820B8">
        <w:t>the</w:t>
      </w:r>
      <w:r w:rsidR="00D04278" w:rsidRPr="005820B8">
        <w:t xml:space="preserve"> US</w:t>
      </w:r>
      <w:r w:rsidR="00A07D02" w:rsidRPr="005820B8">
        <w:t>A</w:t>
      </w:r>
      <w:r w:rsidR="00D04278" w:rsidRPr="005820B8">
        <w:t xml:space="preserve"> and Canada, where investment in tertiary education </w:t>
      </w:r>
      <w:r w:rsidR="00F00FCE" w:rsidRPr="005820B8">
        <w:t>was</w:t>
      </w:r>
      <w:r w:rsidR="00D04278" w:rsidRPr="005820B8">
        <w:t xml:space="preserve"> equal to 2.46% and 2.3</w:t>
      </w:r>
      <w:r w:rsidR="2268A356" w:rsidRPr="005820B8">
        <w:t>5</w:t>
      </w:r>
      <w:r w:rsidR="00D04278" w:rsidRPr="005820B8">
        <w:t>% respec</w:t>
      </w:r>
      <w:r w:rsidR="00D6430F" w:rsidRPr="005820B8">
        <w:t>tively</w:t>
      </w:r>
      <w:r w:rsidR="005D35D4">
        <w:t xml:space="preserve"> in </w:t>
      </w:r>
      <w:r w:rsidR="00CA086C" w:rsidRPr="00BA7A65">
        <w:t>2016</w:t>
      </w:r>
      <w:r w:rsidR="00CA086C">
        <w:t>.</w:t>
      </w:r>
      <w:r w:rsidR="001F39AC">
        <w:t xml:space="preserve"> </w:t>
      </w:r>
      <w:r w:rsidR="002F213B">
        <w:t xml:space="preserve">Furthermore, private spending </w:t>
      </w:r>
      <w:r w:rsidR="00780DBA">
        <w:t xml:space="preserve">does not seem to be relevant: </w:t>
      </w:r>
      <w:r w:rsidR="005952EC" w:rsidRPr="005820B8">
        <w:t>Italian families</w:t>
      </w:r>
      <w:r w:rsidR="00D6430F" w:rsidRPr="005820B8">
        <w:t xml:space="preserve"> spend only</w:t>
      </w:r>
      <w:r w:rsidR="005952EC" w:rsidRPr="005820B8">
        <w:t xml:space="preserve"> </w:t>
      </w:r>
      <w:r w:rsidR="00D6430F" w:rsidRPr="005820B8">
        <w:t xml:space="preserve">1.86% of </w:t>
      </w:r>
      <w:r w:rsidR="002F213B">
        <w:t>th</w:t>
      </w:r>
      <w:r w:rsidR="001F39AC">
        <w:t>eir</w:t>
      </w:r>
      <w:r w:rsidR="00D6430F" w:rsidRPr="005820B8">
        <w:t xml:space="preserve"> total expenditure</w:t>
      </w:r>
      <w:r w:rsidR="001E513A" w:rsidRPr="005820B8">
        <w:t xml:space="preserve"> </w:t>
      </w:r>
      <w:r w:rsidR="001F39AC">
        <w:t xml:space="preserve">of </w:t>
      </w:r>
      <w:r w:rsidR="001E513A" w:rsidRPr="005820B8">
        <w:t>non-</w:t>
      </w:r>
      <w:r w:rsidR="00A0616E" w:rsidRPr="005820B8">
        <w:t>essential</w:t>
      </w:r>
      <w:r w:rsidR="001E513A" w:rsidRPr="005820B8">
        <w:t xml:space="preserve"> items</w:t>
      </w:r>
      <w:r w:rsidR="001F39AC" w:rsidRPr="001F39AC">
        <w:t xml:space="preserve"> </w:t>
      </w:r>
      <w:r w:rsidR="001F39AC">
        <w:t xml:space="preserve">on </w:t>
      </w:r>
      <w:r w:rsidR="001F39AC" w:rsidRPr="005820B8">
        <w:t>tertiary education</w:t>
      </w:r>
      <w:r w:rsidR="00D6430F" w:rsidRPr="005820B8">
        <w:t xml:space="preserve">. </w:t>
      </w:r>
      <w:r w:rsidR="001F39AC">
        <w:t xml:space="preserve">This </w:t>
      </w:r>
      <w:r w:rsidR="00780DBA">
        <w:t xml:space="preserve">is even more evident when it is </w:t>
      </w:r>
      <w:r w:rsidR="006170E3" w:rsidRPr="005820B8">
        <w:t xml:space="preserve">compared </w:t>
      </w:r>
      <w:r w:rsidR="00F805BA" w:rsidRPr="005820B8">
        <w:t xml:space="preserve">to </w:t>
      </w:r>
      <w:r w:rsidR="008A65B1" w:rsidRPr="005820B8">
        <w:t>the</w:t>
      </w:r>
      <w:r w:rsidR="00287321">
        <w:t>ir</w:t>
      </w:r>
      <w:r w:rsidR="006170E3" w:rsidRPr="005820B8">
        <w:t xml:space="preserve"> </w:t>
      </w:r>
      <w:r w:rsidR="008A65B1" w:rsidRPr="005820B8">
        <w:t>proportion</w:t>
      </w:r>
      <w:r w:rsidR="006170E3" w:rsidRPr="005820B8">
        <w:t xml:space="preserve"> </w:t>
      </w:r>
      <w:r w:rsidR="008A65B1" w:rsidRPr="005820B8">
        <w:t>of expenditure on</w:t>
      </w:r>
      <w:r w:rsidR="006170E3" w:rsidRPr="005820B8">
        <w:t xml:space="preserve"> alcoholic beverages and tobacco</w:t>
      </w:r>
      <w:r w:rsidR="008A65B1" w:rsidRPr="005820B8">
        <w:t xml:space="preserve"> (5.42%)</w:t>
      </w:r>
      <w:r w:rsidR="006170E3" w:rsidRPr="005820B8">
        <w:t xml:space="preserve"> </w:t>
      </w:r>
      <w:r w:rsidR="001226B8">
        <w:fldChar w:fldCharType="begin" w:fldLock="1"/>
      </w:r>
      <w:r w:rsidR="001226B8">
        <w:instrText>ADDIN CSL_CITATION {"citationItems":[{"id":"ITEM-1","itemData":{"author":[{"dropping-particle":"","family":"Osservatorio Talents Venture","given":"","non-dropping-particle":"","parse-names":false,"suffix":""}],"id":"ITEM-1","issued":{"date-parts":[["2020"]]},"title":"Studiare diventa sempre più un privilegio. Una panoramica sui costi relativi all'Università in Italia","type":"report"},"uris":["http://www.mendeley.com/documents/?uuid=bde96ead-a358-4328-9511-f2d9c3927b43"]}],"mendeley":{"formattedCitation":"(Osservatorio Talents Venture 2020)","plainTextFormattedCitation":"(Osservatorio Talents Venture 2020)","previouslyFormattedCitation":"(Osservatorio Talents Venture 2020)"},"properties":{"noteIndex":0},"schema":"https://github.com/citation-style-language/schema/raw/master/csl-citation.json"}</w:instrText>
      </w:r>
      <w:r w:rsidR="001226B8">
        <w:fldChar w:fldCharType="separate"/>
      </w:r>
      <w:r w:rsidR="001226B8" w:rsidRPr="001226B8">
        <w:rPr>
          <w:noProof/>
        </w:rPr>
        <w:t>(Osservatorio Talents Venture 2020)</w:t>
      </w:r>
      <w:r w:rsidR="001226B8">
        <w:fldChar w:fldCharType="end"/>
      </w:r>
      <w:r w:rsidR="006170E3" w:rsidRPr="005820B8">
        <w:t>.</w:t>
      </w:r>
    </w:p>
    <w:p w14:paraId="7164BB0B" w14:textId="15E6AEF8" w:rsidR="00B96332" w:rsidRPr="005820B8" w:rsidRDefault="00D746CC" w:rsidP="00045EA9">
      <w:pPr>
        <w:autoSpaceDE w:val="0"/>
        <w:autoSpaceDN w:val="0"/>
        <w:adjustRightInd w:val="0"/>
        <w:spacing w:line="480" w:lineRule="auto"/>
        <w:ind w:firstLine="720"/>
        <w:jc w:val="both"/>
        <w:rPr>
          <w:color w:val="000000" w:themeColor="text1"/>
        </w:rPr>
      </w:pPr>
      <w:r w:rsidRPr="005820B8">
        <w:t xml:space="preserve">Italy </w:t>
      </w:r>
      <w:r w:rsidR="00D40E93" w:rsidRPr="005820B8">
        <w:t xml:space="preserve">is still considered as one of the </w:t>
      </w:r>
      <w:r w:rsidRPr="005820B8">
        <w:t xml:space="preserve">European countries in which </w:t>
      </w:r>
      <w:r w:rsidR="001F39AC">
        <w:t xml:space="preserve">the </w:t>
      </w:r>
      <w:r w:rsidRPr="005820B8">
        <w:t>enrolment in universities is relatively inexpensive</w:t>
      </w:r>
      <w:r w:rsidR="001226B8">
        <w:t xml:space="preserve"> </w:t>
      </w:r>
      <w:r w:rsidR="001226B8">
        <w:fldChar w:fldCharType="begin" w:fldLock="1"/>
      </w:r>
      <w:r w:rsidR="001226B8">
        <w:instrText>ADDIN CSL_CITATION {"citationItems":[{"id":"ITEM-1","itemData":{"DOI":"10.1787/9789264278639-en","ISBN":"9789264278554","author":[{"dropping-particle":"","family":"OECD","given":"","non-dropping-particle":"","parse-names":false,"suffix":""}],"collection-title":"Getting Skills Right","id":"ITEM-1","issued":{"date-parts":[["2017","12","15"]]},"publisher":"OECD","title":"Getting Skills Right: Italy","type":"book"},"uris":["http://www.mendeley.com/documents/?uuid=6837cbaa-2f4b-4a88-9f6c-3ba0f34aa5b0"]}],"mendeley":{"formattedCitation":"(OECD 2017b)","plainTextFormattedCitation":"(OECD 2017b)","previouslyFormattedCitation":"(OECD 2017b)"},"properties":{"noteIndex":0},"schema":"https://github.com/citation-style-language/schema/raw/master/csl-citation.json"}</w:instrText>
      </w:r>
      <w:r w:rsidR="001226B8">
        <w:fldChar w:fldCharType="separate"/>
      </w:r>
      <w:r w:rsidR="001226B8" w:rsidRPr="001226B8">
        <w:rPr>
          <w:noProof/>
        </w:rPr>
        <w:t>(OECD 2017b)</w:t>
      </w:r>
      <w:r w:rsidR="001226B8">
        <w:fldChar w:fldCharType="end"/>
      </w:r>
      <w:r w:rsidRPr="005820B8">
        <w:t xml:space="preserve">. However, over the past decade there has been a constant increase </w:t>
      </w:r>
      <w:r w:rsidR="00286B99">
        <w:t xml:space="preserve">in </w:t>
      </w:r>
      <w:r w:rsidRPr="005820B8">
        <w:t xml:space="preserve">tuition fees, which </w:t>
      </w:r>
      <w:r w:rsidR="00D40E93" w:rsidRPr="005820B8">
        <w:t xml:space="preserve">in the academic year 2017-2018 </w:t>
      </w:r>
      <w:r w:rsidRPr="005820B8">
        <w:t>range</w:t>
      </w:r>
      <w:r w:rsidR="00D40E93" w:rsidRPr="005820B8">
        <w:t>d</w:t>
      </w:r>
      <w:r w:rsidRPr="005820B8">
        <w:t xml:space="preserve"> </w:t>
      </w:r>
      <w:r w:rsidR="001F39AC">
        <w:t xml:space="preserve">from </w:t>
      </w:r>
      <w:r w:rsidRPr="005820B8">
        <w:t xml:space="preserve">between </w:t>
      </w:r>
      <w:r w:rsidR="001F39AC">
        <w:t>€</w:t>
      </w:r>
      <w:r w:rsidRPr="005820B8">
        <w:t xml:space="preserve">629 and </w:t>
      </w:r>
      <w:r w:rsidR="001F39AC">
        <w:t>€</w:t>
      </w:r>
      <w:r w:rsidRPr="005820B8">
        <w:t xml:space="preserve">2,241 </w:t>
      </w:r>
      <w:r w:rsidR="00286B99">
        <w:t xml:space="preserve">for </w:t>
      </w:r>
      <w:r w:rsidRPr="005820B8">
        <w:t xml:space="preserve">public universities </w:t>
      </w:r>
      <w:r w:rsidR="001226B8">
        <w:fldChar w:fldCharType="begin" w:fldLock="1"/>
      </w:r>
      <w:r w:rsidR="001226B8">
        <w:instrText>ADDIN CSL_CITATION {"citationItems":[{"id":"ITEM-1","itemData":{"author":[{"dropping-particle":"","family":"Osservatorio Talents Venture","given":"","non-dropping-particle":"","parse-names":false,"suffix":""}],"id":"ITEM-1","issued":{"date-parts":[["2018"]]},"title":"Istruzione: è arrivata la fine del welfare state?","type":"article-journal"},"uris":["http://www.mendeley.com/documents/?uuid=69f73663-5fef-4764-a7fb-61b42afa6f5b"]}],"mendeley":{"formattedCitation":"(Osservatorio Talents Venture 2018)","plainTextFormattedCitation":"(Osservatorio Talents Venture 2018)","previouslyFormattedCitation":"(Osservatorio Talents Venture 2018)"},"properties":{"noteIndex":0},"schema":"https://github.com/citation-style-language/schema/raw/master/csl-citation.json"}</w:instrText>
      </w:r>
      <w:r w:rsidR="001226B8">
        <w:fldChar w:fldCharType="separate"/>
      </w:r>
      <w:r w:rsidR="001226B8" w:rsidRPr="001226B8">
        <w:rPr>
          <w:noProof/>
        </w:rPr>
        <w:t>(Osservatorio Talents Venture 2018)</w:t>
      </w:r>
      <w:r w:rsidR="001226B8">
        <w:fldChar w:fldCharType="end"/>
      </w:r>
      <w:r w:rsidRPr="005820B8">
        <w:t>.</w:t>
      </w:r>
      <w:r w:rsidR="001F39AC">
        <w:t xml:space="preserve"> </w:t>
      </w:r>
      <w:r w:rsidR="001F39AC">
        <w:rPr>
          <w:color w:val="000000" w:themeColor="text1"/>
        </w:rPr>
        <w:t xml:space="preserve">However, university degrees in Italy </w:t>
      </w:r>
      <w:r w:rsidR="007D6837" w:rsidRPr="005820B8">
        <w:rPr>
          <w:color w:val="000000" w:themeColor="text1"/>
        </w:rPr>
        <w:t xml:space="preserve">are too often </w:t>
      </w:r>
      <w:r w:rsidR="00286B99">
        <w:rPr>
          <w:color w:val="000000" w:themeColor="text1"/>
        </w:rPr>
        <w:t xml:space="preserve">not indicative of a </w:t>
      </w:r>
      <w:r w:rsidR="007D6837" w:rsidRPr="005820B8">
        <w:rPr>
          <w:color w:val="000000" w:themeColor="text1"/>
        </w:rPr>
        <w:t>student’s skills</w:t>
      </w:r>
      <w:r w:rsidR="00D40E93" w:rsidRPr="005820B8">
        <w:rPr>
          <w:color w:val="000000" w:themeColor="text1"/>
        </w:rPr>
        <w:t>.</w:t>
      </w:r>
      <w:r w:rsidR="007D6837" w:rsidRPr="005820B8">
        <w:rPr>
          <w:color w:val="000000" w:themeColor="text1"/>
        </w:rPr>
        <w:t xml:space="preserve"> This</w:t>
      </w:r>
      <w:r w:rsidR="00286B99">
        <w:rPr>
          <w:color w:val="000000" w:themeColor="text1"/>
        </w:rPr>
        <w:t>, therefore,</w:t>
      </w:r>
      <w:r w:rsidR="007D6837" w:rsidRPr="005820B8">
        <w:rPr>
          <w:color w:val="000000" w:themeColor="text1"/>
        </w:rPr>
        <w:t xml:space="preserve"> hinders the job-matching process</w:t>
      </w:r>
      <w:r w:rsidR="00C413DB">
        <w:rPr>
          <w:color w:val="000000" w:themeColor="text1"/>
        </w:rPr>
        <w:t xml:space="preserve"> </w:t>
      </w:r>
      <w:r w:rsidR="007F612E" w:rsidRPr="005820B8">
        <w:rPr>
          <w:color w:val="000000" w:themeColor="text1"/>
        </w:rPr>
        <w:t>for graduates</w:t>
      </w:r>
      <w:r w:rsidR="001F39AC">
        <w:rPr>
          <w:color w:val="000000" w:themeColor="text1"/>
        </w:rPr>
        <w:t>,</w:t>
      </w:r>
      <w:r w:rsidR="007D6837" w:rsidRPr="005820B8">
        <w:rPr>
          <w:color w:val="000000" w:themeColor="text1"/>
        </w:rPr>
        <w:t xml:space="preserve"> </w:t>
      </w:r>
      <w:r w:rsidR="001F39AC">
        <w:rPr>
          <w:color w:val="000000" w:themeColor="text1"/>
        </w:rPr>
        <w:t xml:space="preserve">thereby </w:t>
      </w:r>
      <w:r w:rsidR="007D6837" w:rsidRPr="005820B8">
        <w:rPr>
          <w:color w:val="000000" w:themeColor="text1"/>
        </w:rPr>
        <w:t>increas</w:t>
      </w:r>
      <w:r w:rsidR="00F404A9">
        <w:rPr>
          <w:color w:val="000000" w:themeColor="text1"/>
        </w:rPr>
        <w:t>ing</w:t>
      </w:r>
      <w:r w:rsidR="007D6837" w:rsidRPr="005820B8">
        <w:rPr>
          <w:color w:val="000000" w:themeColor="text1"/>
        </w:rPr>
        <w:t xml:space="preserve"> the employer</w:t>
      </w:r>
      <w:r w:rsidR="00F404A9">
        <w:rPr>
          <w:color w:val="000000" w:themeColor="text1"/>
        </w:rPr>
        <w:t>’</w:t>
      </w:r>
      <w:r w:rsidR="007D6837" w:rsidRPr="005820B8">
        <w:rPr>
          <w:color w:val="000000" w:themeColor="text1"/>
        </w:rPr>
        <w:t xml:space="preserve">s </w:t>
      </w:r>
      <w:r w:rsidR="00D40E93" w:rsidRPr="005820B8">
        <w:rPr>
          <w:color w:val="000000" w:themeColor="text1"/>
        </w:rPr>
        <w:t xml:space="preserve">risk </w:t>
      </w:r>
      <w:r w:rsidR="00F404A9">
        <w:rPr>
          <w:color w:val="000000" w:themeColor="text1"/>
        </w:rPr>
        <w:t xml:space="preserve">of </w:t>
      </w:r>
      <w:r w:rsidR="00757D7D">
        <w:rPr>
          <w:color w:val="000000" w:themeColor="text1"/>
        </w:rPr>
        <w:t>hir</w:t>
      </w:r>
      <w:r w:rsidR="00F404A9">
        <w:rPr>
          <w:color w:val="000000" w:themeColor="text1"/>
        </w:rPr>
        <w:t>ing</w:t>
      </w:r>
      <w:r w:rsidR="00757D7D">
        <w:rPr>
          <w:color w:val="000000" w:themeColor="text1"/>
        </w:rPr>
        <w:t xml:space="preserve"> </w:t>
      </w:r>
      <w:r w:rsidR="00D40E93" w:rsidRPr="005820B8">
        <w:rPr>
          <w:color w:val="000000" w:themeColor="text1"/>
        </w:rPr>
        <w:t xml:space="preserve">the </w:t>
      </w:r>
      <w:r w:rsidR="009C785D">
        <w:rPr>
          <w:color w:val="000000" w:themeColor="text1"/>
        </w:rPr>
        <w:t xml:space="preserve">least </w:t>
      </w:r>
      <w:r w:rsidR="001F39AC">
        <w:rPr>
          <w:color w:val="000000" w:themeColor="text1"/>
        </w:rPr>
        <w:t>suitable</w:t>
      </w:r>
      <w:r w:rsidR="00D40E93" w:rsidRPr="005820B8">
        <w:rPr>
          <w:color w:val="000000" w:themeColor="text1"/>
        </w:rPr>
        <w:t xml:space="preserve"> candidates</w:t>
      </w:r>
      <w:r w:rsidR="00B95883" w:rsidRPr="005820B8">
        <w:rPr>
          <w:color w:val="000000" w:themeColor="text1"/>
        </w:rPr>
        <w:t xml:space="preserve"> </w:t>
      </w:r>
      <w:r w:rsidR="001226B8">
        <w:rPr>
          <w:color w:val="000000" w:themeColor="text1"/>
        </w:rPr>
        <w:fldChar w:fldCharType="begin" w:fldLock="1"/>
      </w:r>
      <w:r w:rsidR="001226B8">
        <w:rPr>
          <w:color w:val="000000" w:themeColor="text1"/>
        </w:rPr>
        <w:instrText>ADDIN CSL_CITATION {"citationItems":[{"id":"ITEM-1","itemData":{"author":[{"dropping-particle":"","family":"OECD","given":"","non-dropping-particle":"","parse-names":false,"suffix":""}],"id":"ITEM-1","issued":{"date-parts":[["2017"]]},"title":"Diagnostic Report Italy","type":"report"},"uris":["http://www.mendeley.com/documents/?uuid=5b86a358-3b13-4253-bf1a-1307b2651594"]}],"mendeley":{"formattedCitation":"(OECD 2017a)","plainTextFormattedCitation":"(OECD 2017a)","previouslyFormattedCitation":"(OECD 2017a)"},"properties":{"noteIndex":0},"schema":"https://github.com/citation-style-language/schema/raw/master/csl-citation.json"}</w:instrText>
      </w:r>
      <w:r w:rsidR="001226B8">
        <w:rPr>
          <w:color w:val="000000" w:themeColor="text1"/>
        </w:rPr>
        <w:fldChar w:fldCharType="separate"/>
      </w:r>
      <w:r w:rsidR="001226B8" w:rsidRPr="001226B8">
        <w:rPr>
          <w:noProof/>
          <w:color w:val="000000" w:themeColor="text1"/>
        </w:rPr>
        <w:t>(OECD 2017a)</w:t>
      </w:r>
      <w:r w:rsidR="001226B8">
        <w:rPr>
          <w:color w:val="000000" w:themeColor="text1"/>
        </w:rPr>
        <w:fldChar w:fldCharType="end"/>
      </w:r>
      <w:r w:rsidR="00D40E93" w:rsidRPr="005820B8">
        <w:rPr>
          <w:color w:val="000000" w:themeColor="text1"/>
        </w:rPr>
        <w:t>.</w:t>
      </w:r>
      <w:r w:rsidR="00680ACD" w:rsidRPr="005820B8">
        <w:rPr>
          <w:color w:val="000000" w:themeColor="text1"/>
        </w:rPr>
        <w:t xml:space="preserve"> </w:t>
      </w:r>
      <w:r w:rsidR="00CC650C" w:rsidRPr="005820B8">
        <w:rPr>
          <w:color w:val="000000" w:themeColor="text1"/>
        </w:rPr>
        <w:lastRenderedPageBreak/>
        <w:t>M</w:t>
      </w:r>
      <w:r w:rsidR="00680ACD" w:rsidRPr="005820B8">
        <w:rPr>
          <w:color w:val="000000" w:themeColor="text1"/>
        </w:rPr>
        <w:t>uch</w:t>
      </w:r>
      <w:r w:rsidR="00D40E93" w:rsidRPr="005820B8">
        <w:rPr>
          <w:color w:val="000000" w:themeColor="text1"/>
        </w:rPr>
        <w:t xml:space="preserve"> can be </w:t>
      </w:r>
      <w:r w:rsidR="004929EB" w:rsidRPr="005820B8">
        <w:rPr>
          <w:color w:val="000000" w:themeColor="text1"/>
        </w:rPr>
        <w:t>achieved b</w:t>
      </w:r>
      <w:r w:rsidR="00D40E93" w:rsidRPr="005820B8">
        <w:rPr>
          <w:color w:val="000000" w:themeColor="text1"/>
        </w:rPr>
        <w:t xml:space="preserve">y </w:t>
      </w:r>
      <w:r w:rsidR="00680ACD" w:rsidRPr="005820B8">
        <w:rPr>
          <w:color w:val="000000" w:themeColor="text1"/>
        </w:rPr>
        <w:t xml:space="preserve">universities in ensuring that </w:t>
      </w:r>
      <w:r w:rsidR="00757D7D">
        <w:rPr>
          <w:color w:val="000000" w:themeColor="text1"/>
        </w:rPr>
        <w:t>employment</w:t>
      </w:r>
      <w:r w:rsidR="00680ACD" w:rsidRPr="005820B8">
        <w:rPr>
          <w:color w:val="000000" w:themeColor="text1"/>
        </w:rPr>
        <w:t xml:space="preserve">-relevant skills are provided to students </w:t>
      </w:r>
      <w:r w:rsidR="004929EB" w:rsidRPr="005820B8">
        <w:rPr>
          <w:color w:val="000000" w:themeColor="text1"/>
        </w:rPr>
        <w:t>according</w:t>
      </w:r>
      <w:r w:rsidR="00CA6DE8" w:rsidRPr="005820B8">
        <w:rPr>
          <w:color w:val="000000" w:themeColor="text1"/>
        </w:rPr>
        <w:t xml:space="preserve"> to</w:t>
      </w:r>
      <w:r w:rsidR="00D40E93" w:rsidRPr="005820B8">
        <w:rPr>
          <w:color w:val="000000" w:themeColor="text1"/>
        </w:rPr>
        <w:t xml:space="preserve"> the </w:t>
      </w:r>
      <w:r w:rsidR="00757D7D">
        <w:rPr>
          <w:color w:val="000000" w:themeColor="text1"/>
        </w:rPr>
        <w:t xml:space="preserve">requisites </w:t>
      </w:r>
      <w:r w:rsidR="00D40E93" w:rsidRPr="005820B8">
        <w:rPr>
          <w:color w:val="000000" w:themeColor="text1"/>
        </w:rPr>
        <w:t>of the labour market</w:t>
      </w:r>
      <w:r w:rsidR="00CA6DE8" w:rsidRPr="005820B8">
        <w:rPr>
          <w:color w:val="000000" w:themeColor="text1"/>
        </w:rPr>
        <w:t>.</w:t>
      </w:r>
      <w:r w:rsidR="7DB424D3" w:rsidRPr="005820B8">
        <w:rPr>
          <w:color w:val="000000" w:themeColor="text1"/>
        </w:rPr>
        <w:t xml:space="preserve"> </w:t>
      </w:r>
    </w:p>
    <w:p w14:paraId="2C9314FD" w14:textId="0E8153CB" w:rsidR="00B96332" w:rsidRPr="00071413" w:rsidRDefault="00757D7D" w:rsidP="00045EA9">
      <w:pPr>
        <w:autoSpaceDE w:val="0"/>
        <w:autoSpaceDN w:val="0"/>
        <w:adjustRightInd w:val="0"/>
        <w:spacing w:line="480" w:lineRule="auto"/>
        <w:ind w:firstLine="720"/>
        <w:jc w:val="both"/>
        <w:rPr>
          <w:i/>
          <w:iCs/>
        </w:rPr>
      </w:pPr>
      <w:r>
        <w:rPr>
          <w:color w:val="000000" w:themeColor="text1"/>
        </w:rPr>
        <w:t xml:space="preserve">The </w:t>
      </w:r>
      <w:r w:rsidR="0062489B">
        <w:rPr>
          <w:color w:val="000000" w:themeColor="text1"/>
        </w:rPr>
        <w:t xml:space="preserve">general </w:t>
      </w:r>
      <w:r>
        <w:rPr>
          <w:color w:val="000000" w:themeColor="text1"/>
        </w:rPr>
        <w:t>aim of t</w:t>
      </w:r>
      <w:r w:rsidR="00B96332" w:rsidRPr="005820B8">
        <w:rPr>
          <w:color w:val="000000" w:themeColor="text1"/>
        </w:rPr>
        <w:t xml:space="preserve">his study </w:t>
      </w:r>
      <w:r>
        <w:rPr>
          <w:color w:val="000000" w:themeColor="text1"/>
        </w:rPr>
        <w:t xml:space="preserve">is </w:t>
      </w:r>
      <w:r w:rsidR="00B96332" w:rsidRPr="005820B8">
        <w:rPr>
          <w:color w:val="000000" w:themeColor="text1"/>
        </w:rPr>
        <w:t>to explore how Italian universities have designed their educational provision in the wine sector</w:t>
      </w:r>
      <w:r w:rsidR="00500837">
        <w:rPr>
          <w:color w:val="000000" w:themeColor="text1"/>
        </w:rPr>
        <w:t xml:space="preserve">. </w:t>
      </w:r>
      <w:r>
        <w:rPr>
          <w:color w:val="000000" w:themeColor="text1"/>
        </w:rPr>
        <w:t xml:space="preserve">The latter </w:t>
      </w:r>
      <w:r w:rsidR="4FD7FE36" w:rsidRPr="005820B8">
        <w:rPr>
          <w:color w:val="000000" w:themeColor="text1"/>
        </w:rPr>
        <w:t xml:space="preserve">is facing </w:t>
      </w:r>
      <w:r>
        <w:rPr>
          <w:color w:val="000000" w:themeColor="text1"/>
        </w:rPr>
        <w:t xml:space="preserve">the </w:t>
      </w:r>
      <w:r w:rsidR="0CA62DCB" w:rsidRPr="005820B8">
        <w:t xml:space="preserve">increasing </w:t>
      </w:r>
      <w:r w:rsidR="7CBC8596" w:rsidRPr="005820B8">
        <w:t xml:space="preserve">competition of </w:t>
      </w:r>
      <w:r>
        <w:t xml:space="preserve">a </w:t>
      </w:r>
      <w:r w:rsidR="0CA62DCB" w:rsidRPr="005820B8">
        <w:t>globalised market</w:t>
      </w:r>
      <w:r w:rsidR="53A02B29" w:rsidRPr="005820B8">
        <w:t xml:space="preserve"> </w:t>
      </w:r>
      <w:r w:rsidR="2E566CD3" w:rsidRPr="005820B8">
        <w:t xml:space="preserve">and </w:t>
      </w:r>
      <w:r>
        <w:t xml:space="preserve">managing the </w:t>
      </w:r>
      <w:proofErr w:type="gramStart"/>
      <w:r w:rsidR="53A02B29" w:rsidRPr="005820B8">
        <w:t>ever</w:t>
      </w:r>
      <w:r w:rsidR="00F404A9">
        <w:t xml:space="preserve"> </w:t>
      </w:r>
      <w:r w:rsidR="53A02B29" w:rsidRPr="005820B8">
        <w:t>greater</w:t>
      </w:r>
      <w:proofErr w:type="gramEnd"/>
      <w:r w:rsidR="53A02B29" w:rsidRPr="005820B8">
        <w:t xml:space="preserve"> diversification of consumers’ </w:t>
      </w:r>
      <w:r>
        <w:t>demands</w:t>
      </w:r>
      <w:r w:rsidR="53A02B29" w:rsidRPr="005820B8">
        <w:t xml:space="preserve"> and preferences</w:t>
      </w:r>
      <w:r w:rsidR="41CD6388" w:rsidRPr="005820B8">
        <w:t>.</w:t>
      </w:r>
      <w:r w:rsidR="00F404A9">
        <w:t xml:space="preserve"> </w:t>
      </w:r>
      <w:r w:rsidR="62794FE1" w:rsidRPr="005820B8">
        <w:t xml:space="preserve">Such dynamics </w:t>
      </w:r>
      <w:r w:rsidR="005513BD">
        <w:t xml:space="preserve">inevitably elicit </w:t>
      </w:r>
      <w:r w:rsidR="121FA8E7" w:rsidRPr="005820B8">
        <w:t xml:space="preserve">more </w:t>
      </w:r>
      <w:r w:rsidR="25928C9C" w:rsidRPr="005820B8">
        <w:t>competent and performing</w:t>
      </w:r>
      <w:r w:rsidR="00AE3261">
        <w:t xml:space="preserve"> </w:t>
      </w:r>
      <w:r w:rsidR="25928C9C" w:rsidRPr="005820B8">
        <w:t xml:space="preserve">human capital </w:t>
      </w:r>
      <w:r w:rsidR="00710087" w:rsidRPr="005820B8">
        <w:t>to successfully service</w:t>
      </w:r>
      <w:r w:rsidR="5B65AC5A" w:rsidRPr="005820B8">
        <w:t xml:space="preserve"> </w:t>
      </w:r>
      <w:r w:rsidR="00710087" w:rsidRPr="005820B8">
        <w:t>business</w:t>
      </w:r>
      <w:r w:rsidR="46E29B93" w:rsidRPr="005820B8">
        <w:t>es</w:t>
      </w:r>
      <w:r w:rsidR="005513BD">
        <w:t xml:space="preserve"> in the wine sector</w:t>
      </w:r>
      <w:r w:rsidR="001226B8">
        <w:t xml:space="preserve"> </w:t>
      </w:r>
      <w:r w:rsidR="001226B8">
        <w:fldChar w:fldCharType="begin" w:fldLock="1"/>
      </w:r>
      <w:r w:rsidR="00C152BB">
        <w:instrText>ADDIN CSL_CITATION {"citationItems":[{"id":"ITEM-1","itemData":{"author":[{"dropping-particle":"","family":"Winemonitor Nomisma","given":"","non-dropping-particle":"","parse-names":false,"suffix":""}],"id":"ITEM-1","issued":{"date-parts":[["2018"]]},"title":"La formazione per la competitività delle imprese vitivinicole italiane","type":"report"},"uris":["http://www.mendeley.com/documents/?uuid=a91abe24-06aa-4b30-ba50-9132d839c9ed"]}],"mendeley":{"formattedCitation":"(Winemonitor Nomisma 2018)","plainTextFormattedCitation":"(Winemonitor Nomisma 2018)","previouslyFormattedCitation":"(Winemonitor Nomisma 2018)"},"properties":{"noteIndex":0},"schema":"https://github.com/citation-style-language/schema/raw/master/csl-citation.json"}</w:instrText>
      </w:r>
      <w:r w:rsidR="001226B8">
        <w:fldChar w:fldCharType="separate"/>
      </w:r>
      <w:r w:rsidR="004F77DC" w:rsidRPr="004F77DC">
        <w:rPr>
          <w:noProof/>
        </w:rPr>
        <w:t>(Winemonitor Nomisma 2018)</w:t>
      </w:r>
      <w:r w:rsidR="001226B8">
        <w:fldChar w:fldCharType="end"/>
      </w:r>
      <w:r w:rsidR="25928C9C" w:rsidRPr="005820B8">
        <w:t>.</w:t>
      </w:r>
      <w:r w:rsidR="6F00D28A" w:rsidRPr="005820B8">
        <w:t xml:space="preserve"> </w:t>
      </w:r>
      <w:r w:rsidR="0062489B">
        <w:t xml:space="preserve">Specifically, </w:t>
      </w:r>
      <w:r w:rsidR="004929EB" w:rsidRPr="005820B8">
        <w:rPr>
          <w:color w:val="000000" w:themeColor="text1"/>
        </w:rPr>
        <w:t xml:space="preserve">the </w:t>
      </w:r>
      <w:r w:rsidR="00B96332" w:rsidRPr="005820B8">
        <w:rPr>
          <w:color w:val="000000" w:themeColor="text1"/>
        </w:rPr>
        <w:t xml:space="preserve">study </w:t>
      </w:r>
      <w:r w:rsidR="00F404A9">
        <w:rPr>
          <w:color w:val="000000" w:themeColor="text1"/>
        </w:rPr>
        <w:t xml:space="preserve">will ascertain </w:t>
      </w:r>
      <w:r w:rsidR="004929EB" w:rsidRPr="005820B8">
        <w:rPr>
          <w:color w:val="000000" w:themeColor="text1"/>
        </w:rPr>
        <w:t xml:space="preserve">whether </w:t>
      </w:r>
      <w:ins w:id="3" w:author="VALENTINA CARTA" w:date="2021-06-14T10:24:00Z">
        <w:r w:rsidR="0012128A">
          <w:rPr>
            <w:color w:val="000000" w:themeColor="text1"/>
          </w:rPr>
          <w:t xml:space="preserve">in Italy </w:t>
        </w:r>
      </w:ins>
      <w:r w:rsidR="004929EB" w:rsidRPr="005820B8">
        <w:rPr>
          <w:color w:val="000000" w:themeColor="text1"/>
        </w:rPr>
        <w:t>there exists an alignment</w:t>
      </w:r>
      <w:r w:rsidR="00161CF7" w:rsidRPr="005820B8">
        <w:rPr>
          <w:color w:val="000000" w:themeColor="text1"/>
        </w:rPr>
        <w:t xml:space="preserve"> </w:t>
      </w:r>
      <w:r w:rsidR="004929EB" w:rsidRPr="005820B8">
        <w:rPr>
          <w:color w:val="000000" w:themeColor="text1"/>
        </w:rPr>
        <w:t xml:space="preserve">between </w:t>
      </w:r>
      <w:r w:rsidR="003C0D79">
        <w:rPr>
          <w:color w:val="000000" w:themeColor="text1"/>
        </w:rPr>
        <w:t xml:space="preserve">the </w:t>
      </w:r>
      <w:commentRangeStart w:id="4"/>
      <w:ins w:id="5" w:author="VALENTINA CARTA" w:date="2021-06-14T10:25:00Z">
        <w:r w:rsidR="0012128A" w:rsidRPr="00B81E3A">
          <w:rPr>
            <w:color w:val="000000" w:themeColor="text1"/>
          </w:rPr>
          <w:t>university education</w:t>
        </w:r>
        <w:commentRangeEnd w:id="4"/>
        <w:r w:rsidR="0012128A">
          <w:rPr>
            <w:rStyle w:val="Rimandocommento"/>
            <w:szCs w:val="20"/>
            <w:lang w:val="it-IT" w:eastAsia="it-IT"/>
          </w:rPr>
          <w:commentReference w:id="4"/>
        </w:r>
      </w:ins>
      <w:del w:id="6" w:author="VALENTINA CARTA" w:date="2021-06-14T10:25:00Z">
        <w:r w:rsidR="00B96332" w:rsidRPr="005820B8" w:rsidDel="0012128A">
          <w:rPr>
            <w:color w:val="000000" w:themeColor="text1"/>
          </w:rPr>
          <w:delText xml:space="preserve">skills </w:delText>
        </w:r>
        <w:r w:rsidR="00F404A9" w:rsidDel="0012128A">
          <w:rPr>
            <w:color w:val="000000" w:themeColor="text1"/>
          </w:rPr>
          <w:delText xml:space="preserve">taught </w:delText>
        </w:r>
        <w:r w:rsidR="009979C2" w:rsidRPr="005820B8" w:rsidDel="0012128A">
          <w:rPr>
            <w:color w:val="000000" w:themeColor="text1"/>
          </w:rPr>
          <w:delText xml:space="preserve">by </w:delText>
        </w:r>
        <w:r w:rsidR="0074740D" w:rsidRPr="005820B8" w:rsidDel="0012128A">
          <w:rPr>
            <w:color w:val="000000" w:themeColor="text1"/>
          </w:rPr>
          <w:delText xml:space="preserve">Italian </w:delText>
        </w:r>
        <w:r w:rsidR="009979C2" w:rsidRPr="00C413DB" w:rsidDel="0012128A">
          <w:rPr>
            <w:color w:val="000000" w:themeColor="text1"/>
          </w:rPr>
          <w:delText>universities</w:delText>
        </w:r>
      </w:del>
      <w:r w:rsidR="003C0D79" w:rsidRPr="00C413DB">
        <w:rPr>
          <w:color w:val="000000" w:themeColor="text1"/>
        </w:rPr>
        <w:t>,</w:t>
      </w:r>
      <w:r w:rsidR="009979C2" w:rsidRPr="00C413DB">
        <w:rPr>
          <w:color w:val="000000" w:themeColor="text1"/>
        </w:rPr>
        <w:t xml:space="preserve"> </w:t>
      </w:r>
      <w:r w:rsidR="00B96332" w:rsidRPr="00C413DB">
        <w:rPr>
          <w:color w:val="000000" w:themeColor="text1"/>
        </w:rPr>
        <w:t xml:space="preserve">and </w:t>
      </w:r>
      <w:ins w:id="7" w:author="VALENTINA CARTA" w:date="2021-06-14T10:25:00Z">
        <w:r w:rsidR="0012128A" w:rsidRPr="00B81E3A">
          <w:rPr>
            <w:color w:val="000000" w:themeColor="text1"/>
          </w:rPr>
          <w:t xml:space="preserve">the skills </w:t>
        </w:r>
      </w:ins>
      <w:del w:id="8" w:author="VALENTINA CARTA" w:date="2021-06-14T10:25:00Z">
        <w:r w:rsidR="00B96332" w:rsidRPr="00C413DB" w:rsidDel="0012128A">
          <w:rPr>
            <w:color w:val="000000" w:themeColor="text1"/>
          </w:rPr>
          <w:delText xml:space="preserve">those </w:delText>
        </w:r>
        <w:r w:rsidR="00C62D1A" w:rsidRPr="00C413DB" w:rsidDel="0012128A">
          <w:rPr>
            <w:color w:val="000000" w:themeColor="text1"/>
          </w:rPr>
          <w:delText xml:space="preserve">which are </w:delText>
        </w:r>
      </w:del>
      <w:r w:rsidR="00F404A9" w:rsidRPr="00C413DB">
        <w:rPr>
          <w:color w:val="000000" w:themeColor="text1"/>
        </w:rPr>
        <w:t xml:space="preserve">required </w:t>
      </w:r>
      <w:r w:rsidR="00B96332" w:rsidRPr="00C413DB">
        <w:rPr>
          <w:color w:val="000000" w:themeColor="text1"/>
        </w:rPr>
        <w:t xml:space="preserve">by wine entrepreneurship. </w:t>
      </w:r>
      <w:r w:rsidR="00443DB7" w:rsidRPr="00C413DB">
        <w:rPr>
          <w:color w:val="000000" w:themeColor="text1"/>
        </w:rPr>
        <w:t>The study programmes of vine growers</w:t>
      </w:r>
      <w:r w:rsidR="00443DB7" w:rsidRPr="005820B8">
        <w:rPr>
          <w:color w:val="000000" w:themeColor="text1"/>
        </w:rPr>
        <w:t xml:space="preserve"> and oenologists</w:t>
      </w:r>
      <w:r w:rsidR="00443DB7">
        <w:rPr>
          <w:color w:val="000000" w:themeColor="text1"/>
        </w:rPr>
        <w:t xml:space="preserve"> in various </w:t>
      </w:r>
      <w:r w:rsidR="00B96332" w:rsidRPr="005820B8">
        <w:rPr>
          <w:color w:val="000000" w:themeColor="text1"/>
        </w:rPr>
        <w:t>Italian universities</w:t>
      </w:r>
      <w:r w:rsidR="00443DB7">
        <w:rPr>
          <w:color w:val="000000" w:themeColor="text1"/>
        </w:rPr>
        <w:t xml:space="preserve"> were, therefore, </w:t>
      </w:r>
      <w:r w:rsidR="00B96332" w:rsidRPr="005820B8">
        <w:rPr>
          <w:color w:val="000000" w:themeColor="text1"/>
        </w:rPr>
        <w:t xml:space="preserve">examined. </w:t>
      </w:r>
      <w:r w:rsidR="00927364">
        <w:rPr>
          <w:color w:val="000000" w:themeColor="text1"/>
        </w:rPr>
        <w:t>In this regard, a</w:t>
      </w:r>
      <w:r w:rsidR="00DA17A3" w:rsidRPr="005820B8">
        <w:t>n innovative methodology for evaluating the effectiveness of the degree courses</w:t>
      </w:r>
      <w:r w:rsidR="00927364" w:rsidRPr="00927364">
        <w:t xml:space="preserve"> </w:t>
      </w:r>
      <w:r w:rsidR="00927364" w:rsidRPr="005820B8">
        <w:t>has been developed</w:t>
      </w:r>
      <w:r w:rsidR="00927364">
        <w:t xml:space="preserve">; it </w:t>
      </w:r>
      <w:r w:rsidR="00DA17A3" w:rsidRPr="005820B8">
        <w:t>differs considerably from the official methodologies adopted by the Italian National Agency for the Evaluation of Universities and Research Institutes</w:t>
      </w:r>
      <w:r w:rsidR="006F0AD9">
        <w:t xml:space="preserve"> </w:t>
      </w:r>
      <w:r w:rsidR="006F0AD9" w:rsidRPr="00D95F97">
        <w:t>(ANVUR</w:t>
      </w:r>
      <w:r w:rsidR="006F0AD9">
        <w:rPr>
          <w:rStyle w:val="Rimandonotaapidipagina"/>
        </w:rPr>
        <w:footnoteReference w:id="2"/>
      </w:r>
      <w:r w:rsidR="006F0AD9" w:rsidRPr="00D95F97">
        <w:t>)</w:t>
      </w:r>
      <w:r w:rsidR="00DA17A3" w:rsidRPr="005820B8">
        <w:t xml:space="preserve"> </w:t>
      </w:r>
      <w:r w:rsidR="001226B8">
        <w:fldChar w:fldCharType="begin" w:fldLock="1"/>
      </w:r>
      <w:r w:rsidR="001226B8">
        <w:instrText>ADDIN CSL_CITATION {"citationItems":[{"id":"ITEM-1","itemData":{"author":[{"dropping-particle":"","family":"Decataldo","given":"Alessandra","non-dropping-particle":"","parse-names":false,"suffix":""}],"id":"ITEM-1","issued":{"date-parts":[["2018"]]},"title":"Valutare la didattica universitaria: considerazioni sui principi ispiratori e sui processi","type":"paper-conference"},"uris":["http://www.mendeley.com/documents/?uuid=167d8faa-6a8c-4db4-932f-ce88613cf506"]}],"mendeley":{"formattedCitation":"(Decataldo 2018)","plainTextFormattedCitation":"(Decataldo 2018)","previouslyFormattedCitation":"(Decataldo 2018)"},"properties":{"noteIndex":0},"schema":"https://github.com/citation-style-language/schema/raw/master/csl-citation.json"}</w:instrText>
      </w:r>
      <w:r w:rsidR="001226B8">
        <w:fldChar w:fldCharType="separate"/>
      </w:r>
      <w:r w:rsidR="001226B8" w:rsidRPr="001226B8">
        <w:rPr>
          <w:noProof/>
        </w:rPr>
        <w:t>(Decataldo 2018)</w:t>
      </w:r>
      <w:r w:rsidR="001226B8">
        <w:fldChar w:fldCharType="end"/>
      </w:r>
      <w:r w:rsidR="00DA17A3" w:rsidRPr="005820B8">
        <w:t>.</w:t>
      </w:r>
      <w:r w:rsidR="00927364">
        <w:t xml:space="preserve"> </w:t>
      </w:r>
      <w:r w:rsidR="007D190F">
        <w:t xml:space="preserve">The </w:t>
      </w:r>
      <w:r w:rsidR="003418FE">
        <w:t>research</w:t>
      </w:r>
      <w:r w:rsidR="00927364">
        <w:t xml:space="preserve"> questions include</w:t>
      </w:r>
      <w:r w:rsidR="00A435D8">
        <w:t>d</w:t>
      </w:r>
      <w:r w:rsidR="00927364">
        <w:t xml:space="preserve">: </w:t>
      </w:r>
      <w:ins w:id="9" w:author="VALENTINA CARTA" w:date="2021-06-14T10:25:00Z">
        <w:r w:rsidR="0012128A" w:rsidRPr="00FF4DCF">
          <w:rPr>
            <w:i/>
            <w:iCs/>
            <w:highlight w:val="yellow"/>
          </w:rPr>
          <w:t>What are the main differences and similarities between wine-related undergraduate courses at Italian universities</w:t>
        </w:r>
        <w:r w:rsidR="0012128A" w:rsidRPr="00071413">
          <w:rPr>
            <w:i/>
            <w:iCs/>
          </w:rPr>
          <w:t>?</w:t>
        </w:r>
        <w:r w:rsidR="0012128A">
          <w:rPr>
            <w:i/>
            <w:iCs/>
          </w:rPr>
          <w:t xml:space="preserve"> </w:t>
        </w:r>
        <w:r w:rsidR="0012128A">
          <w:rPr>
            <w:i/>
            <w:iCs/>
            <w:highlight w:val="yellow"/>
          </w:rPr>
          <w:t>Have</w:t>
        </w:r>
        <w:r w:rsidR="0012128A" w:rsidRPr="00FF4DCF">
          <w:rPr>
            <w:i/>
            <w:iCs/>
            <w:highlight w:val="yellow"/>
          </w:rPr>
          <w:t xml:space="preserve"> </w:t>
        </w:r>
        <w:r w:rsidR="0012128A">
          <w:rPr>
            <w:i/>
            <w:iCs/>
            <w:highlight w:val="yellow"/>
          </w:rPr>
          <w:t xml:space="preserve">these degree </w:t>
        </w:r>
        <w:r w:rsidR="0012128A" w:rsidRPr="00FF4DCF">
          <w:rPr>
            <w:i/>
            <w:iCs/>
            <w:highlight w:val="yellow"/>
          </w:rPr>
          <w:t>course</w:t>
        </w:r>
        <w:r w:rsidR="0012128A">
          <w:rPr>
            <w:i/>
            <w:iCs/>
            <w:highlight w:val="yellow"/>
          </w:rPr>
          <w:t xml:space="preserve">s been designed according to </w:t>
        </w:r>
        <w:r w:rsidR="0012128A" w:rsidRPr="002D052D">
          <w:rPr>
            <w:i/>
            <w:iCs/>
            <w:color w:val="000000" w:themeColor="text1"/>
            <w:highlight w:val="yellow"/>
          </w:rPr>
          <w:t xml:space="preserve">the skills required by </w:t>
        </w:r>
        <w:r w:rsidR="0012128A">
          <w:rPr>
            <w:i/>
            <w:iCs/>
            <w:color w:val="000000" w:themeColor="text1"/>
            <w:highlight w:val="yellow"/>
          </w:rPr>
          <w:t>stakeholders</w:t>
        </w:r>
      </w:ins>
      <w:del w:id="10" w:author="VALENTINA CARTA" w:date="2021-06-14T10:25:00Z">
        <w:r w:rsidR="00B96332" w:rsidRPr="00071413" w:rsidDel="0012128A">
          <w:rPr>
            <w:i/>
            <w:iCs/>
          </w:rPr>
          <w:delText xml:space="preserve">Do Italian universities guarantee the </w:delText>
        </w:r>
        <w:r w:rsidR="00927364" w:rsidDel="0012128A">
          <w:rPr>
            <w:i/>
            <w:iCs/>
          </w:rPr>
          <w:delText xml:space="preserve">provision of </w:delText>
        </w:r>
        <w:r w:rsidR="00B96332" w:rsidRPr="00071413" w:rsidDel="0012128A">
          <w:rPr>
            <w:i/>
            <w:iCs/>
          </w:rPr>
          <w:delText>skills required by win</w:delText>
        </w:r>
        <w:r w:rsidR="00FA2FE7" w:rsidDel="0012128A">
          <w:rPr>
            <w:i/>
            <w:iCs/>
          </w:rPr>
          <w:delText>e</w:delText>
        </w:r>
        <w:r w:rsidR="00927364" w:rsidDel="0012128A">
          <w:rPr>
            <w:i/>
            <w:iCs/>
          </w:rPr>
          <w:delText>-producing</w:delText>
        </w:r>
        <w:r w:rsidR="00B96332" w:rsidRPr="00071413" w:rsidDel="0012128A">
          <w:rPr>
            <w:i/>
            <w:iCs/>
          </w:rPr>
          <w:delText xml:space="preserve"> </w:delText>
        </w:r>
        <w:r w:rsidR="654F3C41" w:rsidRPr="00071413" w:rsidDel="0012128A">
          <w:rPr>
            <w:i/>
            <w:iCs/>
          </w:rPr>
          <w:delText>firms</w:delText>
        </w:r>
        <w:r w:rsidR="00B96332" w:rsidRPr="00071413" w:rsidDel="0012128A">
          <w:rPr>
            <w:i/>
            <w:iCs/>
          </w:rPr>
          <w:delText>?</w:delText>
        </w:r>
        <w:r w:rsidR="00692C12" w:rsidRPr="00071413" w:rsidDel="0012128A">
          <w:rPr>
            <w:i/>
            <w:iCs/>
          </w:rPr>
          <w:delText xml:space="preserve"> What are the main differences and similarities between </w:delText>
        </w:r>
        <w:r w:rsidR="00927364" w:rsidDel="0012128A">
          <w:rPr>
            <w:i/>
            <w:iCs/>
          </w:rPr>
          <w:delText xml:space="preserve">wine-related undergraduate courses at </w:delText>
        </w:r>
        <w:r w:rsidR="00692C12" w:rsidRPr="00071413" w:rsidDel="0012128A">
          <w:rPr>
            <w:i/>
            <w:iCs/>
          </w:rPr>
          <w:delText>Italian universit</w:delText>
        </w:r>
        <w:r w:rsidR="00927364" w:rsidDel="0012128A">
          <w:rPr>
            <w:i/>
            <w:iCs/>
          </w:rPr>
          <w:delText>ies</w:delText>
        </w:r>
      </w:del>
      <w:r w:rsidR="00692C12" w:rsidRPr="00071413">
        <w:rPr>
          <w:i/>
          <w:iCs/>
        </w:rPr>
        <w:t>?</w:t>
      </w:r>
    </w:p>
    <w:p w14:paraId="03C30558" w14:textId="32D193EB" w:rsidR="00B96332" w:rsidRPr="00E940CC" w:rsidRDefault="009979C2" w:rsidP="00045EA9">
      <w:pPr>
        <w:autoSpaceDE w:val="0"/>
        <w:autoSpaceDN w:val="0"/>
        <w:adjustRightInd w:val="0"/>
        <w:spacing w:line="480" w:lineRule="auto"/>
        <w:ind w:firstLine="720"/>
        <w:jc w:val="both"/>
      </w:pPr>
      <w:r w:rsidRPr="005820B8">
        <w:t xml:space="preserve">This paper is structured as follows: </w:t>
      </w:r>
      <w:r w:rsidR="00FA2FE7">
        <w:t>S</w:t>
      </w:r>
      <w:r w:rsidRPr="005820B8">
        <w:t xml:space="preserve">ection </w:t>
      </w:r>
      <w:r w:rsidR="000556CB">
        <w:t xml:space="preserve">2 </w:t>
      </w:r>
      <w:r w:rsidR="00A435D8">
        <w:t xml:space="preserve">below </w:t>
      </w:r>
      <w:r w:rsidRPr="005820B8">
        <w:t>will focus on the theoretical framework</w:t>
      </w:r>
      <w:r w:rsidR="000556CB">
        <w:t xml:space="preserve"> of the study</w:t>
      </w:r>
      <w:r w:rsidR="00FA2FE7">
        <w:t>,</w:t>
      </w:r>
      <w:r w:rsidRPr="005820B8">
        <w:t xml:space="preserve"> describing</w:t>
      </w:r>
      <w:r w:rsidR="00FA2FE7">
        <w:t>:</w:t>
      </w:r>
      <w:r w:rsidRPr="005820B8">
        <w:t xml:space="preserve"> the concept of </w:t>
      </w:r>
      <w:r w:rsidRPr="00C55E62">
        <w:rPr>
          <w:i/>
          <w:iCs/>
        </w:rPr>
        <w:t>competence</w:t>
      </w:r>
      <w:r w:rsidR="67711B27" w:rsidRPr="005820B8">
        <w:t>,</w:t>
      </w:r>
      <w:r w:rsidRPr="005820B8">
        <w:t xml:space="preserve"> the role of universities </w:t>
      </w:r>
      <w:r w:rsidR="00A435D8">
        <w:lastRenderedPageBreak/>
        <w:t xml:space="preserve">and </w:t>
      </w:r>
      <w:r w:rsidR="00FA2FE7">
        <w:t xml:space="preserve">skill </w:t>
      </w:r>
      <w:r w:rsidR="00E00214" w:rsidRPr="005820B8">
        <w:t>development</w:t>
      </w:r>
      <w:r w:rsidR="313E4DFC" w:rsidRPr="005820B8">
        <w:t>,</w:t>
      </w:r>
      <w:r w:rsidR="59427106" w:rsidRPr="005820B8">
        <w:t xml:space="preserve"> </w:t>
      </w:r>
      <w:r w:rsidR="0016598F" w:rsidRPr="005820B8">
        <w:t xml:space="preserve">the </w:t>
      </w:r>
      <w:r w:rsidR="00232361" w:rsidRPr="005820B8">
        <w:t xml:space="preserve">demand for </w:t>
      </w:r>
      <w:r w:rsidR="0016598F" w:rsidRPr="005820B8">
        <w:t xml:space="preserve">skills </w:t>
      </w:r>
      <w:r w:rsidR="17F5B9AC" w:rsidRPr="005820B8">
        <w:t xml:space="preserve">by </w:t>
      </w:r>
      <w:r w:rsidR="08BE0D34" w:rsidRPr="005820B8">
        <w:t>wineries</w:t>
      </w:r>
      <w:r w:rsidR="000556CB">
        <w:t>,</w:t>
      </w:r>
      <w:r w:rsidR="08BE0D34" w:rsidRPr="005820B8">
        <w:t xml:space="preserve"> </w:t>
      </w:r>
      <w:r w:rsidR="0016598F" w:rsidRPr="005820B8">
        <w:t xml:space="preserve">and the </w:t>
      </w:r>
      <w:r w:rsidR="6EBD86C4" w:rsidRPr="005820B8">
        <w:t xml:space="preserve">tertiary </w:t>
      </w:r>
      <w:r w:rsidR="0016598F" w:rsidRPr="005820B8">
        <w:t xml:space="preserve">educational provision for the Italian wine sector. Section </w:t>
      </w:r>
      <w:r w:rsidR="64C35BFE" w:rsidRPr="005820B8">
        <w:t>3</w:t>
      </w:r>
      <w:r w:rsidR="0016598F" w:rsidRPr="005820B8">
        <w:t xml:space="preserve"> will outline </w:t>
      </w:r>
      <w:r w:rsidRPr="005820B8">
        <w:t xml:space="preserve">the </w:t>
      </w:r>
      <w:r w:rsidR="000556CB" w:rsidRPr="00071413">
        <w:rPr>
          <w:i/>
          <w:iCs/>
        </w:rPr>
        <w:t>M</w:t>
      </w:r>
      <w:r w:rsidRPr="00071413">
        <w:rPr>
          <w:i/>
          <w:iCs/>
        </w:rPr>
        <w:t xml:space="preserve">aterials and </w:t>
      </w:r>
      <w:r w:rsidR="000556CB" w:rsidRPr="00071413">
        <w:rPr>
          <w:i/>
          <w:iCs/>
        </w:rPr>
        <w:t>M</w:t>
      </w:r>
      <w:r w:rsidRPr="00071413">
        <w:rPr>
          <w:i/>
          <w:iCs/>
        </w:rPr>
        <w:t>ethodology</w:t>
      </w:r>
      <w:r w:rsidRPr="005820B8">
        <w:t xml:space="preserve"> used in this study, </w:t>
      </w:r>
      <w:r w:rsidR="0016598F" w:rsidRPr="005820B8">
        <w:t xml:space="preserve">while </w:t>
      </w:r>
      <w:r w:rsidR="005F12D7" w:rsidRPr="005820B8">
        <w:t xml:space="preserve">Section </w:t>
      </w:r>
      <w:r w:rsidR="352B86A4" w:rsidRPr="005820B8">
        <w:t>4</w:t>
      </w:r>
      <w:r w:rsidR="005F12D7" w:rsidRPr="005820B8">
        <w:t xml:space="preserve"> will present the</w:t>
      </w:r>
      <w:r w:rsidRPr="005820B8">
        <w:t xml:space="preserve"> </w:t>
      </w:r>
      <w:r w:rsidR="000556CB" w:rsidRPr="00071413">
        <w:rPr>
          <w:i/>
          <w:iCs/>
        </w:rPr>
        <w:t>M</w:t>
      </w:r>
      <w:r w:rsidRPr="00071413">
        <w:rPr>
          <w:i/>
          <w:iCs/>
        </w:rPr>
        <w:t xml:space="preserve">ain </w:t>
      </w:r>
      <w:r w:rsidR="000556CB" w:rsidRPr="00071413">
        <w:rPr>
          <w:i/>
          <w:iCs/>
        </w:rPr>
        <w:t>F</w:t>
      </w:r>
      <w:r w:rsidR="005F12D7" w:rsidRPr="00071413">
        <w:rPr>
          <w:i/>
          <w:iCs/>
        </w:rPr>
        <w:t>indings</w:t>
      </w:r>
      <w:r w:rsidR="005F12D7" w:rsidRPr="005820B8">
        <w:t xml:space="preserve"> and </w:t>
      </w:r>
      <w:r w:rsidR="000556CB" w:rsidRPr="00071413">
        <w:rPr>
          <w:i/>
          <w:iCs/>
        </w:rPr>
        <w:t>D</w:t>
      </w:r>
      <w:r w:rsidRPr="00071413">
        <w:rPr>
          <w:i/>
          <w:iCs/>
        </w:rPr>
        <w:t>iscussion</w:t>
      </w:r>
      <w:r w:rsidR="005F12D7" w:rsidRPr="005820B8">
        <w:t>.</w:t>
      </w:r>
      <w:r w:rsidR="0086299E" w:rsidRPr="005820B8">
        <w:t xml:space="preserve"> The </w:t>
      </w:r>
      <w:r w:rsidR="000556CB">
        <w:t xml:space="preserve">Sections </w:t>
      </w:r>
      <w:r w:rsidRPr="005820B8">
        <w:t>will then conclude with remarks and implications</w:t>
      </w:r>
      <w:r w:rsidR="0086299E" w:rsidRPr="005820B8">
        <w:t>.</w:t>
      </w:r>
    </w:p>
    <w:p w14:paraId="6BB0B424" w14:textId="77777777" w:rsidR="00B96332" w:rsidRPr="00E940CC" w:rsidRDefault="00B96332" w:rsidP="00045EA9">
      <w:pPr>
        <w:pStyle w:val="Titolo1"/>
        <w:spacing w:line="480" w:lineRule="auto"/>
        <w:rPr>
          <w:rFonts w:cs="Arial"/>
          <w:kern w:val="32"/>
          <w:szCs w:val="32"/>
          <w:lang w:val="en-GB" w:eastAsia="en-GB"/>
        </w:rPr>
      </w:pPr>
      <w:r w:rsidRPr="00E940CC">
        <w:rPr>
          <w:rFonts w:cs="Arial"/>
          <w:kern w:val="32"/>
          <w:szCs w:val="32"/>
          <w:lang w:val="en-GB" w:eastAsia="en-GB"/>
        </w:rPr>
        <w:t>2. Background</w:t>
      </w:r>
    </w:p>
    <w:p w14:paraId="74FBCB9A" w14:textId="77777777" w:rsidR="00A97C53" w:rsidRPr="00E940CC" w:rsidRDefault="00A97C53" w:rsidP="00045EA9">
      <w:pPr>
        <w:pStyle w:val="Titolo2"/>
        <w:keepLines w:val="0"/>
        <w:spacing w:before="360" w:after="60" w:line="480" w:lineRule="auto"/>
        <w:ind w:right="567"/>
        <w:contextualSpacing/>
        <w:rPr>
          <w:rFonts w:cs="Arial"/>
          <w:i w:val="0"/>
          <w:iCs/>
          <w:szCs w:val="28"/>
          <w:lang w:val="en-GB" w:eastAsia="en-GB"/>
        </w:rPr>
      </w:pPr>
      <w:r w:rsidRPr="00E940CC">
        <w:rPr>
          <w:rFonts w:cs="Arial"/>
          <w:iCs/>
          <w:szCs w:val="28"/>
          <w:lang w:val="en-GB" w:eastAsia="en-GB"/>
        </w:rPr>
        <w:t>2.1 The challenging concept of competence</w:t>
      </w:r>
    </w:p>
    <w:p w14:paraId="7ABEBCF7" w14:textId="2D2462EF" w:rsidR="00D97CAE" w:rsidRPr="005820B8" w:rsidRDefault="003A324C" w:rsidP="00045EA9">
      <w:pPr>
        <w:autoSpaceDE w:val="0"/>
        <w:autoSpaceDN w:val="0"/>
        <w:adjustRightInd w:val="0"/>
        <w:spacing w:line="480" w:lineRule="auto"/>
        <w:jc w:val="both"/>
      </w:pPr>
      <w:r w:rsidRPr="005820B8">
        <w:t xml:space="preserve">The term </w:t>
      </w:r>
      <w:r w:rsidRPr="00763222">
        <w:rPr>
          <w:i/>
          <w:iCs/>
        </w:rPr>
        <w:t>competence</w:t>
      </w:r>
      <w:r w:rsidRPr="005820B8">
        <w:t xml:space="preserve"> came </w:t>
      </w:r>
      <w:r w:rsidR="001F5B27">
        <w:t>in</w:t>
      </w:r>
      <w:r w:rsidRPr="005820B8">
        <w:t xml:space="preserve">to </w:t>
      </w:r>
      <w:r w:rsidR="001F5B27">
        <w:t xml:space="preserve">prominence </w:t>
      </w:r>
      <w:r w:rsidRPr="005820B8">
        <w:t>in the 1980s and 1990s in France and other European countries</w:t>
      </w:r>
      <w:r w:rsidR="0081168D">
        <w:t xml:space="preserve">. It can be defined </w:t>
      </w:r>
      <w:r w:rsidRPr="005820B8">
        <w:t xml:space="preserve">as a key concept </w:t>
      </w:r>
      <w:r w:rsidR="00F74C16">
        <w:t xml:space="preserve">to </w:t>
      </w:r>
      <w:r w:rsidRPr="005820B8">
        <w:t xml:space="preserve">which the evolution and change </w:t>
      </w:r>
      <w:r w:rsidR="0081168D">
        <w:t xml:space="preserve">in </w:t>
      </w:r>
      <w:r w:rsidRPr="005820B8">
        <w:t>institutional education and training systems</w:t>
      </w:r>
      <w:r w:rsidR="0081168D">
        <w:t xml:space="preserve"> can be anchored</w:t>
      </w:r>
      <w:r w:rsidR="00F74C16">
        <w:t>. T</w:t>
      </w:r>
      <w:r w:rsidR="0081168D">
        <w:t xml:space="preserve">his also includes </w:t>
      </w:r>
      <w:r w:rsidRPr="005820B8">
        <w:t xml:space="preserve">human resource management and development within </w:t>
      </w:r>
      <w:r w:rsidR="005F7E9D">
        <w:t xml:space="preserve">companies </w:t>
      </w:r>
      <w:r w:rsidRPr="005820B8">
        <w:t>and guidance services</w:t>
      </w:r>
      <w:r w:rsidR="00F74C16">
        <w:t>, as</w:t>
      </w:r>
      <w:r w:rsidRPr="005820B8">
        <w:t xml:space="preserve"> provided by employment agencies</w:t>
      </w:r>
      <w:r w:rsidR="0081168D">
        <w:t xml:space="preserve"> </w:t>
      </w:r>
      <w:r w:rsidR="001226B8">
        <w:fldChar w:fldCharType="begin" w:fldLock="1"/>
      </w:r>
      <w:r w:rsidR="001226B8">
        <w:instrText>ADDIN CSL_CITATION {"citationItems":[{"id":"ITEM-1","itemData":{"ISBN":"9788820404420","author":[{"dropping-particle":"","family":"Bresciani","given":"Pier G.","non-dropping-particle":"","parse-names":false,"suffix":""}],"id":"ITEM-1","issued":{"date-parts":[["2012"]]},"number-of-pages":"496","publisher":"FrancoAngeli","publisher-place":"Milano","title":"Capire la competenza. Teorie, metodi, esperienze dall’analisi alla certificazione","type":"book"},"uris":["http://www.mendeley.com/documents/?uuid=ba78cfe5-07f5-48ac-b62c-79c688e0487a"]}],"mendeley":{"formattedCitation":"(Bresciani 2012)","plainTextFormattedCitation":"(Bresciani 2012)","previouslyFormattedCitation":"(Bresciani 2012)"},"properties":{"noteIndex":0},"schema":"https://github.com/citation-style-language/schema/raw/master/csl-citation.json"}</w:instrText>
      </w:r>
      <w:r w:rsidR="001226B8">
        <w:fldChar w:fldCharType="separate"/>
      </w:r>
      <w:r w:rsidR="001226B8" w:rsidRPr="001226B8">
        <w:rPr>
          <w:noProof/>
        </w:rPr>
        <w:t>(Bresciani 2012)</w:t>
      </w:r>
      <w:r w:rsidR="001226B8">
        <w:fldChar w:fldCharType="end"/>
      </w:r>
      <w:r w:rsidRPr="005820B8">
        <w:t>.</w:t>
      </w:r>
      <w:r w:rsidR="00384FD6">
        <w:t xml:space="preserve"> </w:t>
      </w:r>
      <w:r w:rsidR="002C44A6">
        <w:t xml:space="preserve">There are two issues </w:t>
      </w:r>
      <w:r w:rsidR="00F74C16">
        <w:t>which merit our attention</w:t>
      </w:r>
      <w:r w:rsidR="002C44A6" w:rsidRPr="002C44A6">
        <w:t>.</w:t>
      </w:r>
      <w:r w:rsidR="00F7590B">
        <w:t xml:space="preserve"> </w:t>
      </w:r>
      <w:r w:rsidR="00BE5584">
        <w:t>The first is linked to t</w:t>
      </w:r>
      <w:r w:rsidR="1D74F5AF" w:rsidRPr="005820B8">
        <w:t>he fact that the term</w:t>
      </w:r>
      <w:r w:rsidR="00742056">
        <w:t xml:space="preserve"> </w:t>
      </w:r>
      <w:r w:rsidR="1D74F5AF" w:rsidRPr="00742056">
        <w:rPr>
          <w:i/>
          <w:iCs/>
        </w:rPr>
        <w:t>competence</w:t>
      </w:r>
      <w:r w:rsidR="1D74F5AF" w:rsidRPr="005820B8">
        <w:t xml:space="preserve">, in </w:t>
      </w:r>
      <w:r w:rsidR="00384FD6">
        <w:t>its</w:t>
      </w:r>
      <w:r w:rsidR="1D74F5AF" w:rsidRPr="005820B8">
        <w:t xml:space="preserve"> singular</w:t>
      </w:r>
      <w:r w:rsidR="1DE61161" w:rsidRPr="005820B8">
        <w:t xml:space="preserve"> form</w:t>
      </w:r>
      <w:r w:rsidR="1D74F5AF" w:rsidRPr="005820B8">
        <w:t xml:space="preserve">, has a very different transversal meaning from the analytical and operational </w:t>
      </w:r>
      <w:r w:rsidR="1D74F5AF" w:rsidRPr="00AD3151">
        <w:rPr>
          <w:i/>
          <w:iCs/>
        </w:rPr>
        <w:t>competences</w:t>
      </w:r>
      <w:r w:rsidR="00384FD6">
        <w:t xml:space="preserve">. </w:t>
      </w:r>
      <w:r w:rsidR="00BE5584">
        <w:t xml:space="preserve">The second </w:t>
      </w:r>
      <w:r w:rsidR="00BE1D05">
        <w:t xml:space="preserve">is linked to </w:t>
      </w:r>
      <w:r w:rsidR="00384FD6">
        <w:t>the fact that</w:t>
      </w:r>
      <w:r w:rsidR="1D74F5AF" w:rsidRPr="005820B8">
        <w:t xml:space="preserve"> the </w:t>
      </w:r>
      <w:r w:rsidR="00384FD6">
        <w:t xml:space="preserve">use of the </w:t>
      </w:r>
      <w:r w:rsidR="1D74F5AF" w:rsidRPr="005820B8">
        <w:t xml:space="preserve">two terms </w:t>
      </w:r>
      <w:r w:rsidR="00384FD6">
        <w:t xml:space="preserve">varies from country to country </w:t>
      </w:r>
      <w:r w:rsidR="00BE1D05">
        <w:t xml:space="preserve">and </w:t>
      </w:r>
      <w:r w:rsidR="00384FD6">
        <w:t xml:space="preserve">between differing </w:t>
      </w:r>
      <w:r w:rsidR="1D74F5AF" w:rsidRPr="005820B8">
        <w:t>cultures</w:t>
      </w:r>
      <w:r w:rsidR="002C44A6">
        <w:t>. The</w:t>
      </w:r>
      <w:r w:rsidR="00BA00D9">
        <w:t xml:space="preserve"> </w:t>
      </w:r>
      <w:r w:rsidR="1D74F5AF" w:rsidRPr="005820B8">
        <w:t xml:space="preserve">lack of </w:t>
      </w:r>
      <w:r w:rsidR="00384FD6">
        <w:t xml:space="preserve">consensus regarding the </w:t>
      </w:r>
      <w:r w:rsidR="1D74F5AF" w:rsidRPr="005820B8">
        <w:t xml:space="preserve">definition of the concept </w:t>
      </w:r>
      <w:r w:rsidR="00AC5BD5">
        <w:t xml:space="preserve">has resulted in challenges relating to the </w:t>
      </w:r>
      <w:r w:rsidR="1D74F5AF" w:rsidRPr="005820B8">
        <w:t xml:space="preserve">designing </w:t>
      </w:r>
      <w:r w:rsidR="00AC5BD5">
        <w:t xml:space="preserve">of </w:t>
      </w:r>
      <w:r w:rsidR="1D74F5AF" w:rsidRPr="005820B8">
        <w:t xml:space="preserve">competence-based educational principles at the curriculum level, </w:t>
      </w:r>
      <w:r w:rsidR="00353BE8">
        <w:t xml:space="preserve">in addition to </w:t>
      </w:r>
      <w:r w:rsidR="1D74F5AF" w:rsidRPr="005820B8">
        <w:t>the field of competence development in the workplace</w:t>
      </w:r>
      <w:r w:rsidR="001226B8">
        <w:t xml:space="preserve"> </w:t>
      </w:r>
      <w:r w:rsidR="001226B8">
        <w:fldChar w:fldCharType="begin" w:fldLock="1"/>
      </w:r>
      <w:r w:rsidR="001226B8">
        <w:instrText>ADDIN CSL_CITATION {"citationItems":[{"id":"ITEM-1","itemData":{"DOI":"10.1080/13636820601145630","ISSN":"1363-6820","author":[{"dropping-particle":"","family":"Mulder","given":"Martin","non-dropping-particle":"","parse-names":false,"suffix":""},{"dropping-particle":"","family":"Weigel","given":"Tanja","non-dropping-particle":"","parse-names":false,"suffix":""},{"dropping-particle":"","family":"Collins","given":"Kate","non-dropping-particle":"","parse-names":false,"suffix":""}],"container-title":"Journal of Vocational Education &amp; Training","id":"ITEM-1","issue":"1","issued":{"date-parts":[["2007","3","15"]]},"page":"67-88","title":"The concept of competence in the development of vocational education and training in selected EU member states: a critical analysis","type":"article-journal","volume":"59"},"uris":["http://www.mendeley.com/documents/?uuid=6651cdf2-291e-4521-ab02-bbcdb06e0b3b"]},{"id":"ITEM-2","itemData":{"DOI":"10.1080/1367886042000338227","ISSN":"1367-8868","author":[{"dropping-particle":"","family":"Deist","given":"Françoise Delamare","non-dropping-particle":"Le","parse-names":false,"suffix":""},{"dropping-particle":"","family":"Winterton","given":"Jonathan","non-dropping-particle":"","parse-names":false,"suffix":""}],"container-title":"Human Resource Development International","id":"ITEM-2","issue":"1","issued":{"date-parts":[["2005","3"]]},"page":"27-46","title":"What Is Competence?","type":"article-journal","volume":"8"},"uris":["http://www.mendeley.com/documents/?uuid=047ac920-52e9-483d-9163-f896bc27a911"]},{"id":"ITEM-3","itemData":{"author":[{"dropping-particle":"","family":"Ellström","given":"Per-Erik","non-dropping-particle":"","parse-names":false,"suffix":""},{"dropping-particle":"","family":"Kock","given":"Henrik","non-dropping-particle":"","parse-names":false,"suffix":""}],"container-title":"Asia Pacific Education Review","id":"ITEM-3","issue":"1","issued":{"date-parts":[["2008"]]},"page":"5-20","title":"Competence Development in the Workplace: Concepts, Strategies and Effects","type":"article-journal","volume":"9"},"uris":["http://www.mendeley.com/documents/?uuid=e59aacc8-fe04-4442-a4e5-c6bc2c122e5a"]},{"id":"ITEM-4","itemData":{"DOI":"10.1111/ijtd.12044","ISSN":"13603736","author":[{"dropping-particle":"","family":"Manuti","given":"Amelia","non-dropping-particle":"","parse-names":false,"suffix":""},{"dropping-particle":"","family":"Pastore","given":"Serafina","non-dropping-particle":"","parse-names":false,"suffix":""},{"dropping-particle":"","family":"Scardigno","given":"Anna Fausta","non-dropping-particle":"","parse-names":false,"suffix":""},{"dropping-particle":"","family":"Giancaspro","given":"Maria Luisa","non-dropping-particle":"","parse-names":false,"suffix":""},{"dropping-particle":"","family":"Morciano","given":"Daniele","non-dropping-particle":"","parse-names":false,"suffix":""}],"container-title":"International Journal of Training and Development","id":"ITEM-4","issue":"1","issued":{"date-parts":[["2015","3"]]},"page":"1-17","title":"Formal and informal learning in the workplace: a research review","type":"article-journal","volume":"19"},"uris":["http://www.mendeley.com/documents/?uuid=9bc2c89f-fdaf-40e4-b130-33e673986762"]}],"mendeley":{"formattedCitation":"(Mulder, Weigel, and Collins 2007; Le Deist and Winterton 2005; Ellström and Kock 2008; Manuti et al. 2015)","plainTextFormattedCitation":"(Mulder, Weigel, and Collins 2007; Le Deist and Winterton 2005; Ellström and Kock 2008; Manuti et al. 2015)","previouslyFormattedCitation":"(Mulder, Weigel, and Collins 2007; Le Deist and Winterton 2005; Ellström and Kock 2008; Manuti et al. 2015)"},"properties":{"noteIndex":0},"schema":"https://github.com/citation-style-language/schema/raw/master/csl-citation.json"}</w:instrText>
      </w:r>
      <w:r w:rsidR="001226B8">
        <w:fldChar w:fldCharType="separate"/>
      </w:r>
      <w:r w:rsidR="001226B8" w:rsidRPr="001226B8">
        <w:rPr>
          <w:noProof/>
        </w:rPr>
        <w:t>(Mulder, Weigel, and Collins 2007; Le Deist and Winterton 2005; Ellström and Kock 2008; Manuti et al. 2015)</w:t>
      </w:r>
      <w:r w:rsidR="001226B8">
        <w:fldChar w:fldCharType="end"/>
      </w:r>
      <w:r w:rsidR="001226B8">
        <w:t>.</w:t>
      </w:r>
    </w:p>
    <w:p w14:paraId="039874C1" w14:textId="60C1700F" w:rsidR="00D53BB7" w:rsidRPr="00BE58A7" w:rsidRDefault="00E27C9E" w:rsidP="00045EA9">
      <w:pPr>
        <w:autoSpaceDE w:val="0"/>
        <w:autoSpaceDN w:val="0"/>
        <w:adjustRightInd w:val="0"/>
        <w:spacing w:line="480" w:lineRule="auto"/>
        <w:ind w:firstLine="720"/>
        <w:jc w:val="both"/>
      </w:pPr>
      <w:r w:rsidRPr="007202BE">
        <w:t>As stated by</w:t>
      </w:r>
      <w:r w:rsidR="001226B8">
        <w:t xml:space="preserve"> </w:t>
      </w:r>
      <w:r w:rsidR="001226B8">
        <w:fldChar w:fldCharType="begin" w:fldLock="1"/>
      </w:r>
      <w:r w:rsidR="000120A7">
        <w:instrText>ADDIN CSL_CITATION {"citationItems":[{"id":"ITEM-1","itemData":{"author":[{"dropping-particle":"","family":"Boterf","given":"Guy","non-dropping-particle":"Le","parse-names":false,"suffix":""}],"editor":[{"dropping-particle":"","family":"Alfredo Guida Editore","given":"","non-dropping-particle":"","parse-names":false,"suffix":""}],"id":"ITEM-1","issued":{"date-parts":[["2008"]]},"number-of-pages":"284","publisher-place":"Napoli","title":"Costruire le competenze individuali e collettive. Agire e riuscire con competenza. Le risposte a 100 domande","type":"book"},"uris":["http://www.mendeley.com/documents/?uuid=0ea6dea4-c014-497e-9694-f90e323e471f"]}],"mendeley":{"formattedCitation":"(Le Boterf 2008)","manualFormatting":"Le Boterf (2008)","plainTextFormattedCitation":"(Le Boterf 2008)","previouslyFormattedCitation":"(Le Boterf 2008)"},"properties":{"noteIndex":0},"schema":"https://github.com/citation-style-language/schema/raw/master/csl-citation.json"}</w:instrText>
      </w:r>
      <w:r w:rsidR="001226B8">
        <w:fldChar w:fldCharType="separate"/>
      </w:r>
      <w:r w:rsidR="001226B8" w:rsidRPr="001226B8">
        <w:rPr>
          <w:noProof/>
        </w:rPr>
        <w:t xml:space="preserve">Le Boterf </w:t>
      </w:r>
      <w:r w:rsidR="001226B8">
        <w:rPr>
          <w:noProof/>
        </w:rPr>
        <w:t>(</w:t>
      </w:r>
      <w:r w:rsidR="001226B8" w:rsidRPr="001226B8">
        <w:rPr>
          <w:noProof/>
        </w:rPr>
        <w:t>2008)</w:t>
      </w:r>
      <w:r w:rsidR="001226B8">
        <w:fldChar w:fldCharType="end"/>
      </w:r>
      <w:r w:rsidR="00880A3B" w:rsidRPr="007202BE">
        <w:t xml:space="preserve">, </w:t>
      </w:r>
      <w:r w:rsidR="007202BE" w:rsidRPr="007202BE">
        <w:t xml:space="preserve">the term </w:t>
      </w:r>
      <w:r w:rsidR="007202BE" w:rsidRPr="00F53097">
        <w:rPr>
          <w:i/>
          <w:iCs/>
        </w:rPr>
        <w:t>competence</w:t>
      </w:r>
      <w:r w:rsidR="007202BE" w:rsidRPr="007202BE">
        <w:t xml:space="preserve"> is associated with the three following factors: </w:t>
      </w:r>
      <w:r w:rsidR="00353BE8">
        <w:t xml:space="preserve">that which permits </w:t>
      </w:r>
      <w:r w:rsidR="007202BE" w:rsidRPr="007202BE">
        <w:t xml:space="preserve">individuals to mobilise, integrate and transfer resources, knowledge and skills (the so-called </w:t>
      </w:r>
      <w:r w:rsidR="007202BE" w:rsidRPr="00F53097">
        <w:rPr>
          <w:i/>
          <w:iCs/>
        </w:rPr>
        <w:t>ability to act and interact</w:t>
      </w:r>
      <w:r w:rsidR="007202BE" w:rsidRPr="007202BE">
        <w:t>), their personal motivation (</w:t>
      </w:r>
      <w:r w:rsidR="00353BE8">
        <w:t xml:space="preserve">the </w:t>
      </w:r>
      <w:r w:rsidR="007202BE" w:rsidRPr="007202BE">
        <w:t xml:space="preserve">willingness to act), and the existence of a specific context </w:t>
      </w:r>
      <w:r w:rsidR="001B7887">
        <w:t>which</w:t>
      </w:r>
      <w:r w:rsidR="007202BE" w:rsidRPr="007202BE">
        <w:t xml:space="preserve"> </w:t>
      </w:r>
      <w:r w:rsidR="00353BE8">
        <w:t xml:space="preserve">facilitates </w:t>
      </w:r>
      <w:r w:rsidR="007202BE" w:rsidRPr="007202BE">
        <w:t>and legitimates their assumption of responsibility and risk.</w:t>
      </w:r>
      <w:r w:rsidR="00353BE8">
        <w:t xml:space="preserve"> </w:t>
      </w:r>
      <w:r w:rsidR="000120A7">
        <w:fldChar w:fldCharType="begin" w:fldLock="1"/>
      </w:r>
      <w:r w:rsidR="000120A7">
        <w:instrText>ADDIN CSL_CITATION {"citationItems":[{"id":"ITEM-1","itemData":{"ISBN":"9788820404420","author":[{"dropping-particle":"","family":"Frega","given":"Roberto","non-dropping-particle":"","parse-names":false,"suffix":""}],"container-title":"Capire la competenza. Teorie, metodi, esperienze dall'analisi alla certificazione","edition":"1","editor":[{"dropping-particle":"","family":"FrancoAngeli","given":"","non-dropping-particle":"","parse-names":false,"suffix":""}],"id":"ITEM-1","issued":{"date-parts":[["2012"]]},"publisher-place":"Milano","title":"Dalla competenza alla navigazione professionale. Riflessioni su alcune tesi di Guy Le Boterf","type":"chapter"},"uris":["http://www.mendeley.com/documents/?uuid=7a038506-a204-42e8-9891-f6887d10d714"]}],"mendeley":{"formattedCitation":"(Frega 2012)","manualFormatting":"Frega (2012)","plainTextFormattedCitation":"(Frega 2012)","previouslyFormattedCitation":"(Frega 2012)"},"properties":{"noteIndex":0},"schema":"https://github.com/citation-style-language/schema/raw/master/csl-citation.json"}</w:instrText>
      </w:r>
      <w:r w:rsidR="000120A7">
        <w:fldChar w:fldCharType="separate"/>
      </w:r>
      <w:r w:rsidR="000120A7" w:rsidRPr="000120A7">
        <w:rPr>
          <w:noProof/>
        </w:rPr>
        <w:t xml:space="preserve">Frega </w:t>
      </w:r>
      <w:r w:rsidR="000120A7">
        <w:rPr>
          <w:noProof/>
        </w:rPr>
        <w:t>(</w:t>
      </w:r>
      <w:r w:rsidR="000120A7" w:rsidRPr="000120A7">
        <w:rPr>
          <w:noProof/>
        </w:rPr>
        <w:t>2012)</w:t>
      </w:r>
      <w:r w:rsidR="000120A7">
        <w:fldChar w:fldCharType="end"/>
      </w:r>
      <w:r w:rsidR="00D53BB7" w:rsidRPr="00F079C8">
        <w:t xml:space="preserve">, in </w:t>
      </w:r>
      <w:r w:rsidR="00D53BB7" w:rsidRPr="00F079C8">
        <w:lastRenderedPageBreak/>
        <w:t xml:space="preserve">commenting </w:t>
      </w:r>
      <w:r w:rsidR="00353BE8">
        <w:t xml:space="preserve">on </w:t>
      </w:r>
      <w:r w:rsidR="00D53BB7" w:rsidRPr="00F079C8">
        <w:t>the assumptions by Le Boterf, reiterated that “</w:t>
      </w:r>
      <w:r w:rsidR="00D53BB7" w:rsidRPr="00D356FC">
        <w:rPr>
          <w:i/>
        </w:rPr>
        <w:t>the concept of competence designates a dynamic reality, a process rather than a state</w:t>
      </w:r>
      <w:r w:rsidR="00D53BB7" w:rsidRPr="00F079C8">
        <w:t>”, a responsible and socially recognised being capable of taking action, which presupposes the existence of a plurality of ways of being competent, “</w:t>
      </w:r>
      <w:r w:rsidR="00D53BB7" w:rsidRPr="00D356FC">
        <w:rPr>
          <w:i/>
        </w:rPr>
        <w:t>according to the different biographical, training and work-related vicissitudes which lead individuals to build their own competence</w:t>
      </w:r>
      <w:r w:rsidR="00D53BB7" w:rsidRPr="00F079C8">
        <w:t>”. Indeed, competence can be acquired by individuals in all learning contexts, whether they are formal</w:t>
      </w:r>
      <w:r w:rsidR="001C5DC2">
        <w:t xml:space="preserve"> (inside schools and colleges)</w:t>
      </w:r>
      <w:r w:rsidR="00D53BB7" w:rsidRPr="00F079C8">
        <w:t>, non-formal</w:t>
      </w:r>
      <w:r w:rsidR="001C5DC2">
        <w:t xml:space="preserve"> (within </w:t>
      </w:r>
      <w:r w:rsidR="000743EE">
        <w:t>other</w:t>
      </w:r>
      <w:r w:rsidR="001C5DC2">
        <w:t xml:space="preserve"> kind of organisational framework</w:t>
      </w:r>
      <w:r w:rsidR="00092F3D">
        <w:t>s</w:t>
      </w:r>
      <w:r w:rsidR="001C5DC2">
        <w:t>)</w:t>
      </w:r>
      <w:r w:rsidR="00D53BB7" w:rsidRPr="00F079C8">
        <w:t xml:space="preserve"> and informal environment</w:t>
      </w:r>
      <w:r w:rsidR="00353BE8">
        <w:t>s</w:t>
      </w:r>
      <w:r w:rsidR="00D53BB7" w:rsidRPr="00F079C8">
        <w:t xml:space="preserve"> </w:t>
      </w:r>
      <w:r w:rsidR="000743EE">
        <w:t>(</w:t>
      </w:r>
      <w:r w:rsidR="00092F3D">
        <w:t xml:space="preserve">at work and </w:t>
      </w:r>
      <w:r w:rsidR="000743EE">
        <w:t xml:space="preserve">in everyday life) </w:t>
      </w:r>
      <w:r w:rsidR="000120A7">
        <w:fldChar w:fldCharType="begin" w:fldLock="1"/>
      </w:r>
      <w:r w:rsidR="000120A7">
        <w:instrText>ADDIN CSL_CITATION {"citationItems":[{"id":"ITEM-1","itemData":{"abstract":"The conclusions of the Lisbon European Council confirm that the move towards lifelong learning must accompany a successful transition to a knowledge-based economy and society. Therefore, Europe’s education and training systems are at the heart of the coming changes. They too, must adapt. The conclusions of the Feira European Council invite the “Member States, the Council and the Commission … within their areas of competence, to identify coherent strategies and practical measures with a view to fostering lifelong learning for all”.1 This Memorandum takes up the Lisbon and Feira European Councils’ mandate to implement lifelong learning. Its purpose is to launch a European-wide debate on a comprehensive strategy for implementing lifelong learning at individual and institutional levels, and in all spheres of public and private life.","author":[{"dropping-particle":"","family":"Commission of the European Communities","given":"","non-dropping-particle":"","parse-names":false,"suffix":""}],"container-title":"Commission staff working paper","id":"ITEM-1","issued":{"date-parts":[["2000"]]},"number-of-pages":"1-36","title":"A Memorandum on Lifelong Learning","type":"report"},"uris":["http://www.mendeley.com/documents/?uuid=75f9f4d9-f1ef-41f8-b5ff-ddff3ff5693e"]},{"id":"ITEM-2","itemData":{"ISBN":"9788820404420","author":[{"dropping-particle":"","family":"Bresciani","given":"Pier G.","non-dropping-particle":"","parse-names":false,"suffix":""}],"id":"ITEM-2","issued":{"date-parts":[["2012"]]},"number-of-pages":"496","publisher":"FrancoAngeli","publisher-place":"Milano","title":"Capire la competenza. Teorie, metodi, esperienze dall’analisi alla certificazione","type":"book"},"uris":["http://www.mendeley.com/documents/?uuid=ba78cfe5-07f5-48ac-b62c-79c688e0487a"]},{"id":"ITEM-3","itemData":{"DOI":"10.1111/ijtd.12044","ISSN":"13603736","author":[{"dropping-particle":"","family":"Manuti","given":"Amelia","non-dropping-particle":"","parse-names":false,"suffix":""},{"dropping-particle":"","family":"Pastore","given":"Serafina","non-dropping-particle":"","parse-names":false,"suffix":""},{"dropping-particle":"","family":"Scardigno","given":"Anna Fausta","non-dropping-particle":"","parse-names":false,"suffix":""},{"dropping-particle":"","family":"Giancaspro","given":"Maria Luisa","non-dropping-particle":"","parse-names":false,"suffix":""},{"dropping-particle":"","family":"Morciano","given":"Daniele","non-dropping-particle":"","parse-names":false,"suffix":""}],"container-title":"International Journal of Training and Development","id":"ITEM-3","issue":"1","issued":{"date-parts":[["2015","3"]]},"page":"1-17","title":"Formal and informal learning in the workplace: a research review","type":"article-journal","volume":"19"},"uris":["http://www.mendeley.com/documents/?uuid=9bc2c89f-fdaf-40e4-b130-33e673986762"]}],"mendeley":{"formattedCitation":"(Commission of the European Communities 2000; Bresciani 2012; Manuti et al. 2015)","plainTextFormattedCitation":"(Commission of the European Communities 2000; Bresciani 2012; Manuti et al. 2015)","previouslyFormattedCitation":"(Commission of the European Communities 2000; Bresciani 2012; Manuti et al. 2015)"},"properties":{"noteIndex":0},"schema":"https://github.com/citation-style-language/schema/raw/master/csl-citation.json"}</w:instrText>
      </w:r>
      <w:r w:rsidR="000120A7">
        <w:fldChar w:fldCharType="separate"/>
      </w:r>
      <w:r w:rsidR="000120A7" w:rsidRPr="00BE58A7">
        <w:rPr>
          <w:noProof/>
        </w:rPr>
        <w:t>(Commission of the European Communities 2000; Bresciani 2012; Manuti et al. 2015)</w:t>
      </w:r>
      <w:r w:rsidR="000120A7">
        <w:fldChar w:fldCharType="end"/>
      </w:r>
      <w:r w:rsidR="00D53BB7" w:rsidRPr="00BE58A7">
        <w:t>.</w:t>
      </w:r>
    </w:p>
    <w:p w14:paraId="2816251D" w14:textId="2AD83EE9" w:rsidR="00D53BB7" w:rsidRPr="00F079C8" w:rsidRDefault="00D53BB7" w:rsidP="00045EA9">
      <w:pPr>
        <w:autoSpaceDE w:val="0"/>
        <w:autoSpaceDN w:val="0"/>
        <w:adjustRightInd w:val="0"/>
        <w:spacing w:line="480" w:lineRule="auto"/>
        <w:ind w:firstLine="720"/>
        <w:jc w:val="both"/>
      </w:pPr>
      <w:r w:rsidRPr="00F079C8">
        <w:t xml:space="preserve">Competent behaviour can </w:t>
      </w:r>
      <w:r w:rsidR="00353BE8">
        <w:t xml:space="preserve">characterise a </w:t>
      </w:r>
      <w:r w:rsidRPr="00F079C8">
        <w:t xml:space="preserve">routine </w:t>
      </w:r>
      <w:r w:rsidR="00353BE8">
        <w:t xml:space="preserve">or sudden </w:t>
      </w:r>
      <w:r w:rsidRPr="00F079C8">
        <w:t xml:space="preserve">situation. Hence, </w:t>
      </w:r>
      <w:r w:rsidR="00617F97">
        <w:t xml:space="preserve">the </w:t>
      </w:r>
      <w:r w:rsidR="00D749A6">
        <w:t>attention</w:t>
      </w:r>
      <w:r w:rsidR="00B24150">
        <w:t xml:space="preserve"> </w:t>
      </w:r>
      <w:r w:rsidR="00617F97">
        <w:t xml:space="preserve">of analysts </w:t>
      </w:r>
      <w:r w:rsidR="00B24150">
        <w:t xml:space="preserve">has </w:t>
      </w:r>
      <w:r w:rsidRPr="00F079C8">
        <w:t xml:space="preserve">gradually </w:t>
      </w:r>
      <w:r w:rsidR="00B24150">
        <w:t xml:space="preserve">shifted </w:t>
      </w:r>
      <w:r w:rsidRPr="00F079C8">
        <w:t xml:space="preserve">from competence as </w:t>
      </w:r>
      <w:r w:rsidR="00B24150">
        <w:t xml:space="preserve">an </w:t>
      </w:r>
      <w:r w:rsidRPr="002C6702">
        <w:rPr>
          <w:i/>
          <w:iCs/>
        </w:rPr>
        <w:t xml:space="preserve">outcome of vocational education and training </w:t>
      </w:r>
      <w:r w:rsidRPr="00F079C8">
        <w:t xml:space="preserve">to the </w:t>
      </w:r>
      <w:r w:rsidRPr="002C6702">
        <w:rPr>
          <w:i/>
          <w:iCs/>
        </w:rPr>
        <w:t>efficacy demonstrated on performance</w:t>
      </w:r>
      <w:r w:rsidRPr="00F079C8">
        <w:t>, b</w:t>
      </w:r>
      <w:r w:rsidR="00B24150">
        <w:t xml:space="preserve">e that </w:t>
      </w:r>
      <w:r w:rsidRPr="00F079C8">
        <w:t xml:space="preserve">individually and collectively </w:t>
      </w:r>
      <w:r w:rsidR="000120A7">
        <w:fldChar w:fldCharType="begin" w:fldLock="1"/>
      </w:r>
      <w:r w:rsidR="000120A7">
        <w:instrText>ADDIN CSL_CITATION {"citationItems":[{"id":"ITEM-1","itemData":{"author":[{"dropping-particle":"","family":"Drago","given":"Rosaria","non-dropping-particle":"","parse-names":false,"suffix":""}],"editor":[{"dropping-particle":"","family":"Centro Studi Erickson","given":"","non-dropping-particle":"","parse-names":false,"suffix":""}],"id":"ITEM-1","issued":{"date-parts":[["2000"]]},"number-of-pages":"160","title":"La nuova maturità. Aggiornamento 2000","type":"book"},"uris":["http://www.mendeley.com/documents/?uuid=18b6b802-6dc8-4827-84e7-aee005259672"]},{"id":"ITEM-2","itemData":{"author":[{"dropping-particle":"","family":"Boterf","given":"Guy","non-dropping-particle":"Le","parse-names":false,"suffix":""}],"editor":[{"dropping-particle":"","family":"Alfredo Guida Editore","given":"","non-dropping-particle":"","parse-names":false,"suffix":""}],"id":"ITEM-2","issued":{"date-parts":[["2008"]]},"number-of-pages":"284","publisher-place":"Napoli","title":"Costruire le competenze individuali e collettive. Agire e riuscire con competenza. Le risposte a 100 domande","type":"book"},"uris":["http://www.mendeley.com/documents/?uuid=0ea6dea4-c014-497e-9694-f90e323e471f"]}],"mendeley":{"formattedCitation":"(Drago 2000; Le Boterf 2008)","plainTextFormattedCitation":"(Drago 2000; Le Boterf 2008)","previouslyFormattedCitation":"(Drago 2000; Le Boterf 2008)"},"properties":{"noteIndex":0},"schema":"https://github.com/citation-style-language/schema/raw/master/csl-citation.json"}</w:instrText>
      </w:r>
      <w:r w:rsidR="000120A7">
        <w:fldChar w:fldCharType="separate"/>
      </w:r>
      <w:r w:rsidR="000120A7" w:rsidRPr="000120A7">
        <w:rPr>
          <w:noProof/>
        </w:rPr>
        <w:t>(Drago 2000; Le Boterf 2008)</w:t>
      </w:r>
      <w:r w:rsidR="000120A7">
        <w:fldChar w:fldCharType="end"/>
      </w:r>
      <w:r w:rsidRPr="00F079C8">
        <w:t xml:space="preserve">. According to </w:t>
      </w:r>
      <w:r w:rsidR="004F77DC" w:rsidRPr="004F77DC">
        <w:fldChar w:fldCharType="begin" w:fldLock="1"/>
      </w:r>
      <w:r w:rsidR="006534BB">
        <w:instrText>ADDIN CSL_CITATION {"citationItems":[{"id":"ITEM-1","itemData":{"author":[{"dropping-particle":"","family":"Pérez-Capdevila","given":"Javier","non-dropping-particle":"","parse-names":false,"suffix":""}],"container-title":"Ciencia en su PC [online]","id":"ITEM-1","issued":{"date-parts":[["2012"]]},"page":"114-128","title":"Medición de competencias e impacto monetario sobre el pago del salario","type":"article-journal","volume":"2"},"uris":["http://www.mendeley.com/documents/?uuid=9107a4d6-8602-492d-ba42-1dd07762c578"]}],"mendeley":{"formattedCitation":"(Pérez-Capdevila 2012)","manualFormatting":"Pérez-Capdevila (2012)","plainTextFormattedCitation":"(Pérez-Capdevila 2012)","previouslyFormattedCitation":"(Pérez-Capdevila 2012)"},"properties":{"noteIndex":0},"schema":"https://github.com/citation-style-language/schema/raw/master/csl-citation.json"}</w:instrText>
      </w:r>
      <w:r w:rsidR="004F77DC" w:rsidRPr="004F77DC">
        <w:fldChar w:fldCharType="separate"/>
      </w:r>
      <w:r w:rsidR="004F77DC" w:rsidRPr="004F77DC">
        <w:rPr>
          <w:noProof/>
        </w:rPr>
        <w:t xml:space="preserve">Pérez-Capdevila </w:t>
      </w:r>
      <w:r w:rsidR="006534BB">
        <w:rPr>
          <w:noProof/>
        </w:rPr>
        <w:t>(</w:t>
      </w:r>
      <w:r w:rsidR="004F77DC" w:rsidRPr="004F77DC">
        <w:rPr>
          <w:noProof/>
        </w:rPr>
        <w:t>2012)</w:t>
      </w:r>
      <w:r w:rsidR="004F77DC" w:rsidRPr="004F77DC">
        <w:fldChar w:fldCharType="end"/>
      </w:r>
      <w:r w:rsidR="00B24150">
        <w:t>,</w:t>
      </w:r>
      <w:r w:rsidRPr="00F079C8">
        <w:t xml:space="preserve"> even in entrepreneurial environments</w:t>
      </w:r>
      <w:r w:rsidR="00B24150">
        <w:t>,</w:t>
      </w:r>
      <w:r w:rsidRPr="00F079C8">
        <w:t xml:space="preserve"> competence should be understood as</w:t>
      </w:r>
      <w:r w:rsidR="00B24150">
        <w:t>:</w:t>
      </w:r>
      <w:r w:rsidRPr="00F079C8">
        <w:t xml:space="preserve"> the totality of attitudes (knowledge, abilities, dexterity, etc.) and mannerisms (motivation, beliefs, values, behaviour, etc.)</w:t>
      </w:r>
      <w:r w:rsidR="00B24150">
        <w:t>,</w:t>
      </w:r>
      <w:r w:rsidRPr="00F079C8">
        <w:t xml:space="preserve"> which enable one to perform successfully.</w:t>
      </w:r>
      <w:r w:rsidR="00B24150">
        <w:t xml:space="preserve"> </w:t>
      </w:r>
      <w:r w:rsidRPr="00F079C8">
        <w:t xml:space="preserve">It is </w:t>
      </w:r>
      <w:r w:rsidR="00B24150">
        <w:t xml:space="preserve">of </w:t>
      </w:r>
      <w:r w:rsidRPr="00F079C8">
        <w:t>note that Le Boterf himself reflect</w:t>
      </w:r>
      <w:r w:rsidR="00B24150">
        <w:t>ed</w:t>
      </w:r>
      <w:r w:rsidRPr="00F079C8">
        <w:t xml:space="preserve"> on the fact that </w:t>
      </w:r>
      <w:r w:rsidRPr="00F53097">
        <w:rPr>
          <w:i/>
          <w:iCs/>
        </w:rPr>
        <w:t>competence</w:t>
      </w:r>
      <w:r w:rsidRPr="00F079C8">
        <w:t xml:space="preserve"> and </w:t>
      </w:r>
      <w:r w:rsidRPr="00F53097">
        <w:rPr>
          <w:i/>
          <w:iCs/>
        </w:rPr>
        <w:t>competition</w:t>
      </w:r>
      <w:r w:rsidRPr="00F079C8">
        <w:t xml:space="preserve"> </w:t>
      </w:r>
      <w:r w:rsidR="00B24150">
        <w:t xml:space="preserve">share the same </w:t>
      </w:r>
      <w:r w:rsidRPr="00F079C8">
        <w:t>Latin</w:t>
      </w:r>
      <w:r w:rsidR="00B24150">
        <w:t xml:space="preserve"> root</w:t>
      </w:r>
      <w:r w:rsidR="000120A7">
        <w:t xml:space="preserve"> </w:t>
      </w:r>
      <w:r w:rsidR="000120A7">
        <w:fldChar w:fldCharType="begin" w:fldLock="1"/>
      </w:r>
      <w:r w:rsidR="000120A7">
        <w:instrText>ADDIN CSL_CITATION {"citationItems":[{"id":"ITEM-1","itemData":{"URL":"https://www.treccani.it/vocabolario/competenza/","author":[{"dropping-particle":"","family":"Treccani","given":"","non-dropping-particle":"","parse-names":false,"suffix":""}],"id":"ITEM-1","issued":{"date-parts":[["2020"]]},"title":"Vocabolario on line","type":"webpage"},"uris":["http://www.mendeley.com/documents/?uuid=5a82749b-10ce-4f09-b056-e7e015879aa3"]}],"mendeley":{"formattedCitation":"(Treccani 2020)","plainTextFormattedCitation":"(Treccani 2020)","previouslyFormattedCitation":"(Treccani 2020)"},"properties":{"noteIndex":0},"schema":"https://github.com/citation-style-language/schema/raw/master/csl-citation.json"}</w:instrText>
      </w:r>
      <w:r w:rsidR="000120A7">
        <w:fldChar w:fldCharType="separate"/>
      </w:r>
      <w:r w:rsidR="000120A7" w:rsidRPr="000120A7">
        <w:rPr>
          <w:noProof/>
        </w:rPr>
        <w:t>(Treccani 2020)</w:t>
      </w:r>
      <w:r w:rsidR="000120A7">
        <w:fldChar w:fldCharType="end"/>
      </w:r>
      <w:r w:rsidR="000120A7">
        <w:t>.</w:t>
      </w:r>
      <w:r w:rsidRPr="00F079C8">
        <w:t xml:space="preserve"> </w:t>
      </w:r>
      <w:r w:rsidR="00CE3188">
        <w:t>Accordingly</w:t>
      </w:r>
      <w:r w:rsidR="00DC336F">
        <w:t>,</w:t>
      </w:r>
      <w:r w:rsidRPr="00F079C8">
        <w:t xml:space="preserve"> his reflections on competence</w:t>
      </w:r>
      <w:r w:rsidR="00177503">
        <w:t>,</w:t>
      </w:r>
      <w:r w:rsidRPr="00F079C8">
        <w:t xml:space="preserve"> understood as </w:t>
      </w:r>
      <w:r w:rsidRPr="00CE3188">
        <w:rPr>
          <w:i/>
        </w:rPr>
        <w:t>professionalism</w:t>
      </w:r>
      <w:r w:rsidR="00177503">
        <w:t>,</w:t>
      </w:r>
      <w:r w:rsidRPr="00F079C8">
        <w:t xml:space="preserve"> were based on two key points </w:t>
      </w:r>
      <w:r w:rsidR="000120A7">
        <w:fldChar w:fldCharType="begin" w:fldLock="1"/>
      </w:r>
      <w:r w:rsidR="000120A7">
        <w:instrText>ADDIN CSL_CITATION {"citationItems":[{"id":"ITEM-1","itemData":{"author":[{"dropping-particle":"","family":"Boterf","given":"Guy","non-dropping-particle":"Le","parse-names":false,"suffix":""}],"editor":[{"dropping-particle":"","family":"Alfredo Guida Editore","given":"","non-dropping-particle":"","parse-names":false,"suffix":""}],"id":"ITEM-1","issued":{"date-parts":[["2008"]]},"number-of-pages":"284","publisher-place":"Napoli","title":"Costruire le competenze individuali e collettive. Agire e riuscire con competenza. Le risposte a 100 domande","type":"book"},"uris":["http://www.mendeley.com/documents/?uuid=0ea6dea4-c014-497e-9694-f90e323e471f"]}],"mendeley":{"formattedCitation":"(Le Boterf 2008)","plainTextFormattedCitation":"(Le Boterf 2008)","previouslyFormattedCitation":"(Le Boterf 2008)"},"properties":{"noteIndex":0},"schema":"https://github.com/citation-style-language/schema/raw/master/csl-citation.json"}</w:instrText>
      </w:r>
      <w:r w:rsidR="000120A7">
        <w:fldChar w:fldCharType="separate"/>
      </w:r>
      <w:r w:rsidR="000120A7" w:rsidRPr="000120A7">
        <w:rPr>
          <w:noProof/>
        </w:rPr>
        <w:t>(Le Boterf 2008)</w:t>
      </w:r>
      <w:r w:rsidR="000120A7">
        <w:fldChar w:fldCharType="end"/>
      </w:r>
      <w:r w:rsidRPr="00F079C8">
        <w:t>:</w:t>
      </w:r>
    </w:p>
    <w:p w14:paraId="749AA10C" w14:textId="7526CC46" w:rsidR="00D53BB7" w:rsidRPr="00E940CC" w:rsidRDefault="00D53BB7" w:rsidP="00045EA9">
      <w:pPr>
        <w:pStyle w:val="Bulletedlist"/>
        <w:numPr>
          <w:ilvl w:val="0"/>
          <w:numId w:val="26"/>
        </w:numPr>
        <w:ind w:left="720"/>
      </w:pPr>
      <w:r w:rsidRPr="00E940CC">
        <w:t>the belief that “the third millennium enterprise can only function and develop if it is relying on the expertise of professionals”;</w:t>
      </w:r>
      <w:r w:rsidR="00177503" w:rsidRPr="00E940CC">
        <w:t xml:space="preserve"> and</w:t>
      </w:r>
    </w:p>
    <w:p w14:paraId="134D362E" w14:textId="0B6034F3" w:rsidR="00177503" w:rsidRPr="00E940CC" w:rsidRDefault="00D53BB7" w:rsidP="00045EA9">
      <w:pPr>
        <w:pStyle w:val="Bulletedlist"/>
        <w:numPr>
          <w:ilvl w:val="0"/>
          <w:numId w:val="26"/>
        </w:numPr>
        <w:ind w:left="720"/>
      </w:pPr>
      <w:r w:rsidRPr="00E940CC">
        <w:t>the need to identify skills requirements to meet the challenges of competitiveness in today’s business landscape (quality, variety, responsiveness, innovation).</w:t>
      </w:r>
      <w:r w:rsidR="00B24150" w:rsidRPr="00E940CC">
        <w:t xml:space="preserve"> </w:t>
      </w:r>
    </w:p>
    <w:p w14:paraId="45CEDA72" w14:textId="27614DAF" w:rsidR="00D50064" w:rsidRPr="00F079C8" w:rsidRDefault="00177503" w:rsidP="00045EA9">
      <w:pPr>
        <w:autoSpaceDE w:val="0"/>
        <w:autoSpaceDN w:val="0"/>
        <w:adjustRightInd w:val="0"/>
        <w:spacing w:line="480" w:lineRule="auto"/>
        <w:ind w:firstLine="720"/>
        <w:jc w:val="both"/>
      </w:pPr>
      <w:r>
        <w:lastRenderedPageBreak/>
        <w:t xml:space="preserve">Both </w:t>
      </w:r>
      <w:r w:rsidR="00D53BB7" w:rsidRPr="00F079C8">
        <w:t xml:space="preserve">these considerations were particularly useful in conducting the study outlined in this paper. </w:t>
      </w:r>
      <w:r>
        <w:t>And a</w:t>
      </w:r>
      <w:r w:rsidR="00D53BB7" w:rsidRPr="00F079C8">
        <w:t xml:space="preserve">s the definitions found in the literature </w:t>
      </w:r>
      <w:r>
        <w:t xml:space="preserve">were </w:t>
      </w:r>
      <w:r w:rsidR="00D53BB7" w:rsidRPr="00F079C8">
        <w:t xml:space="preserve">not always unambiguous, the two terms </w:t>
      </w:r>
      <w:r w:rsidR="00D53BB7" w:rsidRPr="00F53097">
        <w:rPr>
          <w:i/>
          <w:iCs/>
        </w:rPr>
        <w:t>skill</w:t>
      </w:r>
      <w:r w:rsidR="00D53BB7" w:rsidRPr="00F079C8">
        <w:t xml:space="preserve"> and </w:t>
      </w:r>
      <w:r w:rsidR="00D53BB7" w:rsidRPr="00F53097">
        <w:rPr>
          <w:i/>
          <w:iCs/>
        </w:rPr>
        <w:t>competence</w:t>
      </w:r>
      <w:r w:rsidR="00D53BB7" w:rsidRPr="00F079C8">
        <w:t xml:space="preserve"> will be hereinafter deployed as synonyms.</w:t>
      </w:r>
    </w:p>
    <w:p w14:paraId="2B9F2C1F" w14:textId="3273DA45" w:rsidR="00A97C53" w:rsidRPr="00E940CC" w:rsidRDefault="00A97C53" w:rsidP="00045EA9">
      <w:pPr>
        <w:pStyle w:val="Titolo2"/>
        <w:keepLines w:val="0"/>
        <w:spacing w:before="360" w:after="60" w:line="480" w:lineRule="auto"/>
        <w:ind w:right="567"/>
        <w:contextualSpacing/>
        <w:rPr>
          <w:rFonts w:cs="Arial"/>
          <w:i w:val="0"/>
          <w:iCs/>
          <w:szCs w:val="28"/>
          <w:lang w:val="en-GB" w:eastAsia="en-GB"/>
        </w:rPr>
      </w:pPr>
      <w:r w:rsidRPr="00E940CC">
        <w:rPr>
          <w:rFonts w:cs="Arial"/>
          <w:iCs/>
          <w:szCs w:val="28"/>
          <w:lang w:val="en-GB" w:eastAsia="en-GB"/>
        </w:rPr>
        <w:t xml:space="preserve">2.2 </w:t>
      </w:r>
      <w:r w:rsidR="0089683B" w:rsidRPr="00E940CC">
        <w:rPr>
          <w:rFonts w:cs="Arial"/>
          <w:iCs/>
          <w:szCs w:val="28"/>
          <w:lang w:val="en-GB" w:eastAsia="en-GB"/>
        </w:rPr>
        <w:t>T</w:t>
      </w:r>
      <w:r w:rsidRPr="00E940CC">
        <w:rPr>
          <w:rFonts w:cs="Arial"/>
          <w:iCs/>
          <w:szCs w:val="28"/>
          <w:lang w:val="en-GB" w:eastAsia="en-GB"/>
        </w:rPr>
        <w:t>he role of universities</w:t>
      </w:r>
      <w:r w:rsidR="0009267D" w:rsidRPr="00E940CC">
        <w:rPr>
          <w:rFonts w:cs="Arial"/>
          <w:iCs/>
          <w:szCs w:val="28"/>
          <w:lang w:val="en-GB" w:eastAsia="en-GB"/>
        </w:rPr>
        <w:t xml:space="preserve"> </w:t>
      </w:r>
      <w:r w:rsidR="00177503" w:rsidRPr="00E940CC">
        <w:rPr>
          <w:rFonts w:cs="Arial"/>
          <w:iCs/>
          <w:szCs w:val="28"/>
          <w:lang w:val="en-GB" w:eastAsia="en-GB"/>
        </w:rPr>
        <w:t xml:space="preserve">in skill </w:t>
      </w:r>
      <w:r w:rsidR="00854AA4" w:rsidRPr="00E940CC">
        <w:rPr>
          <w:rFonts w:cs="Arial"/>
          <w:iCs/>
          <w:szCs w:val="28"/>
          <w:lang w:val="en-GB" w:eastAsia="en-GB"/>
        </w:rPr>
        <w:t xml:space="preserve">development </w:t>
      </w:r>
    </w:p>
    <w:p w14:paraId="113D7C86" w14:textId="543BA4F6" w:rsidR="005F7930" w:rsidRDefault="00177503" w:rsidP="00045EA9">
      <w:pPr>
        <w:autoSpaceDE w:val="0"/>
        <w:autoSpaceDN w:val="0"/>
        <w:adjustRightInd w:val="0"/>
        <w:spacing w:line="480" w:lineRule="auto"/>
        <w:jc w:val="both"/>
      </w:pPr>
      <w:r>
        <w:t xml:space="preserve">Throughout </w:t>
      </w:r>
      <w:r w:rsidR="00D53BB7" w:rsidRPr="00D53BB7">
        <w:t xml:space="preserve">the last decade, the attention of European governments and stakeholders has been </w:t>
      </w:r>
      <w:r w:rsidR="00816B17">
        <w:t xml:space="preserve">particularly </w:t>
      </w:r>
      <w:r w:rsidR="00D53BB7" w:rsidRPr="00D53BB7">
        <w:t xml:space="preserve">focused on the construction of national systems of educational and professional standards, with related evaluation, audit and accreditation. The issue of skills is crucial for the achievements </w:t>
      </w:r>
      <w:r w:rsidR="001A091E">
        <w:t>of these standards</w:t>
      </w:r>
      <w:r w:rsidR="00001C94">
        <w:t>;</w:t>
      </w:r>
      <w:r w:rsidR="00D53BB7" w:rsidRPr="00D53BB7">
        <w:t xml:space="preserve"> they </w:t>
      </w:r>
      <w:r w:rsidR="00001C94" w:rsidRPr="00001C94">
        <w:t>c</w:t>
      </w:r>
      <w:r w:rsidR="00001C94">
        <w:t>ould</w:t>
      </w:r>
      <w:r w:rsidR="00001C94" w:rsidRPr="00001C94">
        <w:t xml:space="preserve"> in</w:t>
      </w:r>
      <w:r w:rsidR="000E7ECE">
        <w:t xml:space="preserve">deed </w:t>
      </w:r>
      <w:r w:rsidR="00001C94" w:rsidRPr="00001C94">
        <w:t xml:space="preserve">be metaphorically </w:t>
      </w:r>
      <w:r w:rsidR="00CD1ED3">
        <w:t>thought</w:t>
      </w:r>
      <w:r w:rsidR="00001C94">
        <w:t xml:space="preserve"> as</w:t>
      </w:r>
      <w:r w:rsidR="001A091E">
        <w:t>:</w:t>
      </w:r>
      <w:r w:rsidR="00D53BB7" w:rsidRPr="00D53BB7">
        <w:t xml:space="preserve"> the currency of exchange, the element of interoperability between vocational</w:t>
      </w:r>
      <w:r w:rsidR="001A091E">
        <w:t>,</w:t>
      </w:r>
      <w:r w:rsidR="00D53BB7" w:rsidRPr="00D53BB7">
        <w:t xml:space="preserve"> education</w:t>
      </w:r>
      <w:r w:rsidR="001A091E">
        <w:t>al</w:t>
      </w:r>
      <w:r w:rsidR="00D53BB7" w:rsidRPr="00D53BB7">
        <w:t xml:space="preserve"> and training systems, labour centres, companies and other organisations </w:t>
      </w:r>
      <w:r w:rsidR="005F7930">
        <w:fldChar w:fldCharType="begin" w:fldLock="1"/>
      </w:r>
      <w:r w:rsidR="003F21EA">
        <w:instrText>ADDIN CSL_CITATION {"citationItems":[{"id":"ITEM-1","itemData":{"author":[{"dropping-particle":"","family":"Bresciani","given":"Pier G.","non-dropping-particle":"","parse-names":false,"suffix":""}],"container-title":"Piano Nazionale Orientamento Risorsa per l'innovazione e per il governo della complessità","id":"ITEM-1","issued":{"date-parts":[["2011"]]},"page":"247-271","publisher":"studi e documenti degli annalidella pubblica istruzione","title":"Valutare le competenze: presupposti e implicazioni","type":"chapter","volume":"134-135"},"uris":["http://www.mendeley.com/documents/?uuid=b91b1d59-17b5-41ae-9a92-7d8e9c480b27"]}],"mendeley":{"formattedCitation":"(Bresciani 2011)","plainTextFormattedCitation":"(Bresciani 2011)","previouslyFormattedCitation":"(Bresciani 2011)"},"properties":{"noteIndex":0},"schema":"https://github.com/citation-style-language/schema/raw/master/csl-citation.json"}</w:instrText>
      </w:r>
      <w:r w:rsidR="005F7930">
        <w:fldChar w:fldCharType="separate"/>
      </w:r>
      <w:r w:rsidR="005F7930" w:rsidRPr="005F7930">
        <w:rPr>
          <w:noProof/>
        </w:rPr>
        <w:t>(Bresciani 2011)</w:t>
      </w:r>
      <w:r w:rsidR="005F7930">
        <w:fldChar w:fldCharType="end"/>
      </w:r>
      <w:r w:rsidR="00D53BB7" w:rsidRPr="005F7930">
        <w:t>.</w:t>
      </w:r>
      <w:r w:rsidR="00D53BB7" w:rsidRPr="00D53BB7">
        <w:t xml:space="preserve"> </w:t>
      </w:r>
    </w:p>
    <w:p w14:paraId="4C98E240" w14:textId="79642071" w:rsidR="00D53BB7" w:rsidRPr="00D53BB7" w:rsidRDefault="00D53BB7" w:rsidP="00045EA9">
      <w:pPr>
        <w:autoSpaceDE w:val="0"/>
        <w:autoSpaceDN w:val="0"/>
        <w:adjustRightInd w:val="0"/>
        <w:spacing w:line="480" w:lineRule="auto"/>
        <w:ind w:firstLine="720"/>
        <w:jc w:val="both"/>
      </w:pPr>
      <w:r w:rsidRPr="00D53BB7">
        <w:t xml:space="preserve">Skills could </w:t>
      </w:r>
      <w:r w:rsidR="00001C94">
        <w:t xml:space="preserve">also </w:t>
      </w:r>
      <w:r w:rsidRPr="00D53BB7">
        <w:t>be considered as:</w:t>
      </w:r>
    </w:p>
    <w:p w14:paraId="202CA1B8" w14:textId="6D11CE42" w:rsidR="00D53BB7" w:rsidRPr="00E940CC" w:rsidRDefault="001A091E" w:rsidP="00045EA9">
      <w:pPr>
        <w:pStyle w:val="Bulletedlist"/>
        <w:numPr>
          <w:ilvl w:val="0"/>
          <w:numId w:val="26"/>
        </w:numPr>
        <w:ind w:left="720"/>
        <w:jc w:val="both"/>
      </w:pPr>
      <w:r w:rsidRPr="00E940CC">
        <w:t xml:space="preserve">the </w:t>
      </w:r>
      <w:r w:rsidR="00D53BB7" w:rsidRPr="00E940CC">
        <w:t xml:space="preserve">purposes and outcomes of the educational curricula (learning by studying); </w:t>
      </w:r>
    </w:p>
    <w:p w14:paraId="6B44DBF8" w14:textId="6632857D" w:rsidR="00D53BB7" w:rsidRPr="00E940CC" w:rsidRDefault="001A091E" w:rsidP="00045EA9">
      <w:pPr>
        <w:pStyle w:val="Bulletedlist"/>
        <w:numPr>
          <w:ilvl w:val="0"/>
          <w:numId w:val="26"/>
        </w:numPr>
        <w:ind w:left="720"/>
        <w:jc w:val="both"/>
      </w:pPr>
      <w:r w:rsidRPr="00E940CC">
        <w:t xml:space="preserve">that which </w:t>
      </w:r>
      <w:r w:rsidR="00D53BB7" w:rsidRPr="00E940CC">
        <w:t xml:space="preserve">individuals need </w:t>
      </w:r>
      <w:r w:rsidR="0092366C" w:rsidRPr="00E940CC">
        <w:t xml:space="preserve">in order </w:t>
      </w:r>
      <w:r w:rsidR="00D53BB7" w:rsidRPr="00E940CC">
        <w:t xml:space="preserve">to perform different work activities, and </w:t>
      </w:r>
      <w:r w:rsidRPr="00E940CC">
        <w:t xml:space="preserve">contemporaneously </w:t>
      </w:r>
      <w:r w:rsidR="00D53BB7" w:rsidRPr="00E940CC">
        <w:t>the product of such activities (learning to work and working to learn);</w:t>
      </w:r>
    </w:p>
    <w:p w14:paraId="4BB7A7EA" w14:textId="320375BB" w:rsidR="00D53BB7" w:rsidRPr="00E940CC" w:rsidRDefault="001A091E" w:rsidP="00045EA9">
      <w:pPr>
        <w:pStyle w:val="Bulletedlist"/>
        <w:numPr>
          <w:ilvl w:val="0"/>
          <w:numId w:val="26"/>
        </w:numPr>
        <w:ind w:left="720"/>
        <w:jc w:val="both"/>
      </w:pPr>
      <w:r w:rsidRPr="00E940CC">
        <w:t xml:space="preserve">that which </w:t>
      </w:r>
      <w:r w:rsidR="00D53BB7" w:rsidRPr="00E940CC">
        <w:t>businesses need to succeed in line with their mission and vision statement (learning to navigate markets);</w:t>
      </w:r>
      <w:r w:rsidRPr="00E940CC">
        <w:t xml:space="preserve"> and</w:t>
      </w:r>
    </w:p>
    <w:p w14:paraId="5A3EE205" w14:textId="5098B6D2" w:rsidR="00B10D83" w:rsidRPr="00E940CC" w:rsidRDefault="001A091E" w:rsidP="00045EA9">
      <w:pPr>
        <w:pStyle w:val="Bulletedlist"/>
        <w:numPr>
          <w:ilvl w:val="0"/>
          <w:numId w:val="26"/>
        </w:numPr>
        <w:ind w:left="720"/>
        <w:jc w:val="both"/>
      </w:pPr>
      <w:r w:rsidRPr="00E940CC">
        <w:t xml:space="preserve">that which </w:t>
      </w:r>
      <w:r w:rsidR="00D53BB7" w:rsidRPr="00E940CC">
        <w:t xml:space="preserve">job centres </w:t>
      </w:r>
      <w:r w:rsidRPr="00E940CC">
        <w:t xml:space="preserve">require </w:t>
      </w:r>
      <w:r w:rsidR="00D53BB7" w:rsidRPr="00E940CC">
        <w:t xml:space="preserve">to </w:t>
      </w:r>
      <w:r w:rsidRPr="00E940CC">
        <w:t>improve matching</w:t>
      </w:r>
      <w:r w:rsidR="00D53BB7" w:rsidRPr="00E940CC">
        <w:t xml:space="preserve"> labour </w:t>
      </w:r>
      <w:r w:rsidRPr="00E940CC">
        <w:t xml:space="preserve">to </w:t>
      </w:r>
      <w:r w:rsidR="00617F97" w:rsidRPr="00E940CC">
        <w:t>business requirements</w:t>
      </w:r>
      <w:r w:rsidR="00617F97" w:rsidRPr="00E940CC" w:rsidDel="00617F97">
        <w:t xml:space="preserve"> </w:t>
      </w:r>
      <w:r w:rsidR="00D53BB7" w:rsidRPr="00E940CC">
        <w:t>(learning to navigate the labour market).</w:t>
      </w:r>
    </w:p>
    <w:p w14:paraId="5C67C09C" w14:textId="160BA188" w:rsidR="00934AB7" w:rsidRPr="005820B8" w:rsidRDefault="00934AB7" w:rsidP="00045EA9">
      <w:pPr>
        <w:autoSpaceDE w:val="0"/>
        <w:autoSpaceDN w:val="0"/>
        <w:adjustRightInd w:val="0"/>
        <w:spacing w:line="480" w:lineRule="auto"/>
        <w:ind w:firstLine="720"/>
        <w:jc w:val="both"/>
      </w:pPr>
      <w:r w:rsidRPr="005820B8">
        <w:lastRenderedPageBreak/>
        <w:t>Re</w:t>
      </w:r>
      <w:r w:rsidR="00CC7584">
        <w:t xml:space="preserve">calling </w:t>
      </w:r>
      <w:r w:rsidRPr="005820B8">
        <w:t xml:space="preserve">the </w:t>
      </w:r>
      <w:r w:rsidR="00C3040E" w:rsidRPr="005820B8">
        <w:t>m</w:t>
      </w:r>
      <w:r w:rsidR="006A0706" w:rsidRPr="005820B8">
        <w:t>ile</w:t>
      </w:r>
      <w:r w:rsidR="00032DF0" w:rsidRPr="005820B8">
        <w:t>stone</w:t>
      </w:r>
      <w:r w:rsidR="00C3040E" w:rsidRPr="005820B8">
        <w:t>s</w:t>
      </w:r>
      <w:r w:rsidR="00032DF0" w:rsidRPr="005820B8">
        <w:t xml:space="preserve"> </w:t>
      </w:r>
      <w:r w:rsidR="00CC7584">
        <w:t xml:space="preserve">contained in </w:t>
      </w:r>
      <w:r w:rsidRPr="005820B8">
        <w:t xml:space="preserve">the </w:t>
      </w:r>
      <w:r w:rsidRPr="00433701">
        <w:rPr>
          <w:i/>
          <w:iCs/>
        </w:rPr>
        <w:t xml:space="preserve">Economics </w:t>
      </w:r>
      <w:r w:rsidR="00C02241" w:rsidRPr="00433701">
        <w:rPr>
          <w:i/>
          <w:iCs/>
        </w:rPr>
        <w:t xml:space="preserve">of </w:t>
      </w:r>
      <w:r w:rsidRPr="00433701">
        <w:rPr>
          <w:i/>
          <w:iCs/>
        </w:rPr>
        <w:t>E</w:t>
      </w:r>
      <w:r w:rsidR="00C02241" w:rsidRPr="00433701">
        <w:rPr>
          <w:i/>
          <w:iCs/>
        </w:rPr>
        <w:t>ducation</w:t>
      </w:r>
      <w:r w:rsidR="00906ADA" w:rsidRPr="005820B8">
        <w:t xml:space="preserve"> </w:t>
      </w:r>
      <w:r w:rsidR="001A091E">
        <w:t>tome</w:t>
      </w:r>
      <w:r w:rsidR="000120A7">
        <w:t xml:space="preserve"> </w:t>
      </w:r>
      <w:r w:rsidR="000120A7">
        <w:fldChar w:fldCharType="begin" w:fldLock="1"/>
      </w:r>
      <w:r w:rsidR="000120A7">
        <w:instrText>ADDIN CSL_CITATION {"citationItems":[{"id":"ITEM-1","itemData":{"ISBN":"9788834307427","author":[{"dropping-particle":"","family":"Dell'Aringa","given":"Carlo","non-dropping-particle":"","parse-names":false,"suffix":""},{"dropping-particle":"","family":"Lucifora","given":"Claudio","non-dropping-particle":"","parse-names":false,"suffix":""}],"editor":[{"dropping-particle":"","family":"Vita e pensiero","given":"","non-dropping-particle":"","parse-names":false,"suffix":""}],"id":"ITEM-1","issued":{"date-parts":[["2002"]]},"number-of-pages":"256","title":"Salari, incentivi e mobilità nell'economia italiana","type":"book"},"uris":["http://www.mendeley.com/documents/?uuid=a43c1cc9-d627-4bcb-a87a-1f7849831924"]}],"mendeley":{"formattedCitation":"(Dell’Aringa and Lucifora 2002)","plainTextFormattedCitation":"(Dell’Aringa and Lucifora 2002)","previouslyFormattedCitation":"(Dell’Aringa and Lucifora 2002)"},"properties":{"noteIndex":0},"schema":"https://github.com/citation-style-language/schema/raw/master/csl-citation.json"}</w:instrText>
      </w:r>
      <w:r w:rsidR="000120A7">
        <w:fldChar w:fldCharType="separate"/>
      </w:r>
      <w:r w:rsidR="000120A7" w:rsidRPr="000120A7">
        <w:rPr>
          <w:noProof/>
        </w:rPr>
        <w:t>(Dell’Aringa and Lucifora 2002)</w:t>
      </w:r>
      <w:r w:rsidR="000120A7">
        <w:fldChar w:fldCharType="end"/>
      </w:r>
      <w:r w:rsidR="004D2459" w:rsidRPr="005820B8">
        <w:rPr>
          <w:rStyle w:val="Rimandonotaapidipagina"/>
        </w:rPr>
        <w:footnoteReference w:id="3"/>
      </w:r>
      <w:r w:rsidR="00032DF0" w:rsidRPr="005820B8">
        <w:t xml:space="preserve">, </w:t>
      </w:r>
      <w:r w:rsidRPr="005820B8">
        <w:t xml:space="preserve">academics have </w:t>
      </w:r>
      <w:r w:rsidR="0072105A">
        <w:t xml:space="preserve">engaged in </w:t>
      </w:r>
      <w:r w:rsidR="00201CE3">
        <w:t xml:space="preserve">a </w:t>
      </w:r>
      <w:r w:rsidR="0072105A">
        <w:t xml:space="preserve">robust </w:t>
      </w:r>
      <w:r w:rsidRPr="005820B8">
        <w:t xml:space="preserve">debate </w:t>
      </w:r>
      <w:r w:rsidR="0072105A">
        <w:t xml:space="preserve">regarding the </w:t>
      </w:r>
      <w:r w:rsidRPr="005820B8">
        <w:t>performanc</w:t>
      </w:r>
      <w:r w:rsidR="00F620A3">
        <w:t>e</w:t>
      </w:r>
      <w:r w:rsidRPr="005820B8">
        <w:t xml:space="preserve"> and function of education, particularly secondary and tertiary education. </w:t>
      </w:r>
    </w:p>
    <w:p w14:paraId="42E57438" w14:textId="090F5170" w:rsidR="0008776E" w:rsidRPr="005820B8" w:rsidRDefault="00D53BB7" w:rsidP="00045EA9">
      <w:pPr>
        <w:autoSpaceDE w:val="0"/>
        <w:autoSpaceDN w:val="0"/>
        <w:adjustRightInd w:val="0"/>
        <w:spacing w:line="480" w:lineRule="auto"/>
        <w:ind w:firstLine="720"/>
        <w:jc w:val="both"/>
      </w:pPr>
      <w:r w:rsidRPr="00F079C8">
        <w:t xml:space="preserve">In </w:t>
      </w:r>
      <w:r w:rsidR="00792169">
        <w:t>a</w:t>
      </w:r>
      <w:r w:rsidRPr="00F079C8">
        <w:t xml:space="preserve"> </w:t>
      </w:r>
      <w:r w:rsidR="00D665E9">
        <w:t xml:space="preserve">given </w:t>
      </w:r>
      <w:r w:rsidRPr="00F079C8">
        <w:t xml:space="preserve">labour market, </w:t>
      </w:r>
      <w:r w:rsidR="009E4CA5">
        <w:t xml:space="preserve">which is </w:t>
      </w:r>
      <w:r w:rsidRPr="00F079C8">
        <w:t xml:space="preserve">typically characterised by information asymmetry </w:t>
      </w:r>
      <w:r w:rsidR="000120A7">
        <w:fldChar w:fldCharType="begin" w:fldLock="1"/>
      </w:r>
      <w:r w:rsidR="000120A7">
        <w:instrText>ADDIN CSL_CITATION {"citationItems":[{"id":"ITEM-1","itemData":{"ISBN":"9788855262149","author":[{"dropping-particle":"","family":"Passaretta","given":"Giampiero","non-dropping-particle":"","parse-names":false,"suffix":""}],"id":"ITEM-1","issued":{"date-parts":[["2020"]]},"publisher":"Ledizioni","title":"9788855262149","type":"book"},"uris":["http://www.mendeley.com/documents/?uuid=1f494ea8-27ee-4923-a32e-649879aa40e4"]}],"mendeley":{"formattedCitation":"(Passaretta 2020)","plainTextFormattedCitation":"(Passaretta 2020)","previouslyFormattedCitation":"(Passaretta 2020)"},"properties":{"noteIndex":0},"schema":"https://github.com/citation-style-language/schema/raw/master/csl-citation.json"}</w:instrText>
      </w:r>
      <w:r w:rsidR="000120A7">
        <w:fldChar w:fldCharType="separate"/>
      </w:r>
      <w:r w:rsidR="000120A7" w:rsidRPr="000120A7">
        <w:rPr>
          <w:noProof/>
        </w:rPr>
        <w:t>(Passaretta 2020)</w:t>
      </w:r>
      <w:r w:rsidR="000120A7">
        <w:fldChar w:fldCharType="end"/>
      </w:r>
      <w:r w:rsidRPr="00F079C8">
        <w:t xml:space="preserve">, the </w:t>
      </w:r>
      <w:r w:rsidR="009E4CA5">
        <w:t xml:space="preserve">educational </w:t>
      </w:r>
      <w:r w:rsidRPr="00F079C8">
        <w:t xml:space="preserve">level is the credential most frequently used by applicants for </w:t>
      </w:r>
      <w:r w:rsidR="00967FC7" w:rsidRPr="00F079C8">
        <w:t>signalling</w:t>
      </w:r>
      <w:r w:rsidRPr="00F079C8">
        <w:t xml:space="preserve"> </w:t>
      </w:r>
      <w:r w:rsidR="005C0337">
        <w:fldChar w:fldCharType="begin" w:fldLock="1"/>
      </w:r>
      <w:r w:rsidR="00AF143B">
        <w:instrText>ADDIN CSL_CITATION {"citationItems":[{"id":"ITEM-1","itemData":{"DOI":"10.2307/1882010","ISSN":"00335533","author":[{"dropping-particle":"","family":"Spence","given":"Michael","non-dropping-particle":"","parse-names":false,"suffix":""}],"container-title":"The Quarterly Journal of Economics","id":"ITEM-1","issue":"3","issued":{"date-parts":[["1973","8"]]},"page":"355","title":"Job Market Signaling","type":"article-journal","volume":"87"},"uris":["http://www.mendeley.com/documents/?uuid=08bf8189-156f-43e2-8d6b-d6e0706167b7"]}],"mendeley":{"formattedCitation":"(Spence 1973)","plainTextFormattedCitation":"(Spence 1973)","previouslyFormattedCitation":"(Spence 1973)"},"properties":{"noteIndex":0},"schema":"https://github.com/citation-style-language/schema/raw/master/csl-citation.json"}</w:instrText>
      </w:r>
      <w:r w:rsidR="005C0337">
        <w:fldChar w:fldCharType="separate"/>
      </w:r>
      <w:r w:rsidR="005C0337" w:rsidRPr="005C0337">
        <w:rPr>
          <w:noProof/>
        </w:rPr>
        <w:t>(Spence 1973)</w:t>
      </w:r>
      <w:r w:rsidR="005C0337">
        <w:fldChar w:fldCharType="end"/>
      </w:r>
      <w:r w:rsidR="00350683">
        <w:t xml:space="preserve"> </w:t>
      </w:r>
      <w:r w:rsidRPr="00F079C8">
        <w:t>their competence to potential employers.</w:t>
      </w:r>
      <w:r w:rsidR="009E4CA5">
        <w:t xml:space="preserve"> </w:t>
      </w:r>
      <w:r w:rsidR="0008776E" w:rsidRPr="005820B8">
        <w:t xml:space="preserve">Several </w:t>
      </w:r>
      <w:r w:rsidR="009E4CA5">
        <w:t xml:space="preserve">positive </w:t>
      </w:r>
      <w:r w:rsidR="0008776E" w:rsidRPr="005820B8">
        <w:t>points regardin</w:t>
      </w:r>
      <w:r w:rsidR="3A11813E" w:rsidRPr="005820B8">
        <w:t>g</w:t>
      </w:r>
      <w:r w:rsidR="0008776E" w:rsidRPr="005820B8">
        <w:t xml:space="preserve"> the role of universities </w:t>
      </w:r>
      <w:r w:rsidR="00E34675" w:rsidRPr="005820B8">
        <w:t xml:space="preserve">in </w:t>
      </w:r>
      <w:r w:rsidR="0008776E" w:rsidRPr="005820B8">
        <w:t xml:space="preserve">transmitting </w:t>
      </w:r>
      <w:r w:rsidR="00E34675" w:rsidRPr="005820B8">
        <w:t xml:space="preserve">knowledge </w:t>
      </w:r>
      <w:r w:rsidR="0008776E" w:rsidRPr="005820B8">
        <w:t xml:space="preserve">to successive generations </w:t>
      </w:r>
      <w:r w:rsidR="009E4CA5">
        <w:t xml:space="preserve">have been formulated </w:t>
      </w:r>
      <w:r w:rsidR="0008776E" w:rsidRPr="005820B8">
        <w:t xml:space="preserve">in a work by </w:t>
      </w:r>
      <w:r w:rsidR="0012166C">
        <w:fldChar w:fldCharType="begin" w:fldLock="1"/>
      </w:r>
      <w:r w:rsidR="0012166C">
        <w:instrText>ADDIN CSL_CITATION {"citationItems":[{"id":"ITEM-1","itemData":{"DOI":"10.1007/s11434-011-4608-7","ISSN":"1001-6538","author":[{"dropping-particle":"","family":"Boulton","given":"Geoffrey","non-dropping-particle":"","parse-names":false,"suffix":""},{"dropping-particle":"","family":"Lucas","given":"Colin","non-dropping-particle":"","parse-names":false,"suffix":""}],"container-title":"Chinese Science Bulletin","id":"ITEM-1","issue":"23","issued":{"date-parts":[["2011","8","20"]]},"page":"2506-2517","title":"What are universities for?","type":"article-journal","volume":"56"},"uris":["http://www.mendeley.com/documents/?uuid=0f7f117e-bb61-483d-bfdc-e9048c7a824b"]}],"mendeley":{"formattedCitation":"(Boulton and Lucas 2011)","manualFormatting":"Boulton and Lucas (2011)","plainTextFormattedCitation":"(Boulton and Lucas 2011)","previouslyFormattedCitation":"(Boulton and Lucas 2011)"},"properties":{"noteIndex":0},"schema":"https://github.com/citation-style-language/schema/raw/master/csl-citation.json"}</w:instrText>
      </w:r>
      <w:r w:rsidR="0012166C">
        <w:fldChar w:fldCharType="separate"/>
      </w:r>
      <w:r w:rsidR="0012166C" w:rsidRPr="0012166C">
        <w:rPr>
          <w:noProof/>
        </w:rPr>
        <w:t xml:space="preserve">Boulton and Lucas </w:t>
      </w:r>
      <w:r w:rsidR="0012166C">
        <w:rPr>
          <w:noProof/>
        </w:rPr>
        <w:t>(</w:t>
      </w:r>
      <w:r w:rsidR="0012166C" w:rsidRPr="0012166C">
        <w:rPr>
          <w:noProof/>
        </w:rPr>
        <w:t>2011)</w:t>
      </w:r>
      <w:r w:rsidR="0012166C">
        <w:fldChar w:fldCharType="end"/>
      </w:r>
      <w:r w:rsidR="0008776E" w:rsidRPr="005820B8">
        <w:t xml:space="preserve">. </w:t>
      </w:r>
      <w:r w:rsidR="00854AA4" w:rsidRPr="005820B8">
        <w:t>According to the</w:t>
      </w:r>
      <w:r w:rsidR="009E4CA5">
        <w:t>se</w:t>
      </w:r>
      <w:r w:rsidR="00854AA4" w:rsidRPr="005820B8">
        <w:t xml:space="preserve"> authors</w:t>
      </w:r>
      <w:r w:rsidR="70C20961" w:rsidRPr="005820B8">
        <w:t>,</w:t>
      </w:r>
      <w:r w:rsidR="00854AA4" w:rsidRPr="005820B8">
        <w:t xml:space="preserve"> u</w:t>
      </w:r>
      <w:r w:rsidR="00E34675" w:rsidRPr="005820B8">
        <w:t>niversities create new knowledge and</w:t>
      </w:r>
      <w:r w:rsidR="00854AA4" w:rsidRPr="005820B8">
        <w:t>,</w:t>
      </w:r>
      <w:r w:rsidR="00E34675" w:rsidRPr="005820B8">
        <w:t xml:space="preserve"> </w:t>
      </w:r>
      <w:r w:rsidR="009E4CA5">
        <w:t xml:space="preserve">together </w:t>
      </w:r>
      <w:r w:rsidR="00E34675" w:rsidRPr="005820B8">
        <w:t>with</w:t>
      </w:r>
      <w:r w:rsidR="002450F6" w:rsidRPr="005820B8">
        <w:t xml:space="preserve"> the</w:t>
      </w:r>
      <w:r w:rsidR="00E34675" w:rsidRPr="005820B8">
        <w:t xml:space="preserve"> </w:t>
      </w:r>
      <w:proofErr w:type="gramStart"/>
      <w:r w:rsidR="009E4CA5">
        <w:t>previously-accumulated</w:t>
      </w:r>
      <w:proofErr w:type="gramEnd"/>
      <w:r w:rsidR="009E4CA5">
        <w:t xml:space="preserve"> </w:t>
      </w:r>
      <w:r w:rsidR="00E34675" w:rsidRPr="005820B8">
        <w:t>knowledge</w:t>
      </w:r>
      <w:r w:rsidR="006A0B41">
        <w:t>,</w:t>
      </w:r>
      <w:r w:rsidR="00E34675" w:rsidRPr="005820B8">
        <w:t xml:space="preserve"> </w:t>
      </w:r>
      <w:r w:rsidR="00D665E9">
        <w:t xml:space="preserve">they </w:t>
      </w:r>
      <w:r w:rsidR="00525741" w:rsidRPr="005820B8">
        <w:t>hand th</w:t>
      </w:r>
      <w:r w:rsidR="006A0B41">
        <w:t>is</w:t>
      </w:r>
      <w:r w:rsidR="00525741" w:rsidRPr="005820B8">
        <w:t xml:space="preserve"> down to future generations for re</w:t>
      </w:r>
      <w:r w:rsidR="006A0B41">
        <w:t>appraisal</w:t>
      </w:r>
      <w:r w:rsidR="00525741" w:rsidRPr="005820B8">
        <w:t xml:space="preserve">. </w:t>
      </w:r>
      <w:r w:rsidR="002226ED" w:rsidRPr="005820B8">
        <w:t xml:space="preserve">Boulton and Lucas </w:t>
      </w:r>
      <w:r w:rsidR="00D665E9">
        <w:t xml:space="preserve">have </w:t>
      </w:r>
      <w:r w:rsidR="002226ED" w:rsidRPr="005820B8">
        <w:t>argued that “</w:t>
      </w:r>
      <w:r w:rsidR="00C552AA" w:rsidRPr="005820B8">
        <w:rPr>
          <w:i/>
          <w:iCs/>
        </w:rPr>
        <w:t>in research, in teaching and in learning it is not only important that universities address and train for current needs, but equally important that they develop the thinking and the mental and conceptual skills and habits that equip their graduates to adapt to change and even steer it if circumstances permit</w:t>
      </w:r>
      <w:r w:rsidR="002226ED" w:rsidRPr="005820B8">
        <w:t>”</w:t>
      </w:r>
      <w:r w:rsidR="00C552AA" w:rsidRPr="005820B8">
        <w:t xml:space="preserve">. </w:t>
      </w:r>
      <w:r w:rsidR="006A0B41">
        <w:t xml:space="preserve">Thus, </w:t>
      </w:r>
      <w:r w:rsidR="005F000A" w:rsidRPr="005820B8">
        <w:t>regard</w:t>
      </w:r>
      <w:r w:rsidR="006A0B41">
        <w:t>ing</w:t>
      </w:r>
      <w:r w:rsidR="00175D5A" w:rsidRPr="005820B8">
        <w:t xml:space="preserve"> the role of higher education in meeting international business demands, </w:t>
      </w:r>
      <w:r w:rsidR="002226ED" w:rsidRPr="005820B8">
        <w:t xml:space="preserve">the authors </w:t>
      </w:r>
      <w:r w:rsidR="00175D5A" w:rsidRPr="005820B8">
        <w:t xml:space="preserve">are keen to emphasise that </w:t>
      </w:r>
      <w:r w:rsidR="00C552AA" w:rsidRPr="005820B8">
        <w:t>“</w:t>
      </w:r>
      <w:r w:rsidR="000B59AA" w:rsidRPr="005820B8">
        <w:rPr>
          <w:i/>
          <w:iCs/>
        </w:rPr>
        <w:t>the individual qualities embodied in university graduates, developed through the classical educational processes</w:t>
      </w:r>
      <w:r w:rsidR="00C552AA" w:rsidRPr="005820B8">
        <w:rPr>
          <w:i/>
          <w:iCs/>
        </w:rPr>
        <w:t xml:space="preserve"> (…)</w:t>
      </w:r>
      <w:r w:rsidR="000B59AA" w:rsidRPr="005820B8">
        <w:rPr>
          <w:i/>
          <w:iCs/>
        </w:rPr>
        <w:t xml:space="preserve"> </w:t>
      </w:r>
      <w:r w:rsidR="00175D5A" w:rsidRPr="005820B8">
        <w:rPr>
          <w:i/>
          <w:iCs/>
        </w:rPr>
        <w:t>and leavened by appropriate technical skills, are crucial contributions from universities</w:t>
      </w:r>
      <w:r w:rsidR="00C552AA" w:rsidRPr="005820B8">
        <w:rPr>
          <w:i/>
          <w:iCs/>
        </w:rPr>
        <w:t>”</w:t>
      </w:r>
      <w:r w:rsidR="00175D5A" w:rsidRPr="005820B8">
        <w:t>.</w:t>
      </w:r>
    </w:p>
    <w:p w14:paraId="52F636FF" w14:textId="0ABF89F1" w:rsidR="008B1E6D" w:rsidRPr="005820B8" w:rsidRDefault="00A73F1C" w:rsidP="00045EA9">
      <w:pPr>
        <w:autoSpaceDE w:val="0"/>
        <w:autoSpaceDN w:val="0"/>
        <w:adjustRightInd w:val="0"/>
        <w:spacing w:line="480" w:lineRule="auto"/>
        <w:ind w:firstLine="720"/>
        <w:jc w:val="both"/>
      </w:pPr>
      <w:r w:rsidRPr="005820B8">
        <w:t xml:space="preserve">Finally, </w:t>
      </w:r>
      <w:r w:rsidR="00DB3E91" w:rsidRPr="005820B8">
        <w:t xml:space="preserve">it seems appropriate </w:t>
      </w:r>
      <w:r w:rsidR="006A0B41">
        <w:t xml:space="preserve">at this juncture </w:t>
      </w:r>
      <w:r w:rsidR="00DB3E91" w:rsidRPr="005820B8">
        <w:t>to call attention to another theoretical perspective, known as</w:t>
      </w:r>
      <w:r w:rsidR="0090552C" w:rsidRPr="005820B8">
        <w:t xml:space="preserve"> </w:t>
      </w:r>
      <w:r w:rsidR="00DB3E91" w:rsidRPr="00417A8D">
        <w:rPr>
          <w:i/>
          <w:iCs/>
        </w:rPr>
        <w:t>academic capitalism</w:t>
      </w:r>
      <w:r w:rsidR="00DB3E91" w:rsidRPr="005820B8">
        <w:t xml:space="preserve"> </w:t>
      </w:r>
      <w:r w:rsidR="0012166C">
        <w:fldChar w:fldCharType="begin" w:fldLock="1"/>
      </w:r>
      <w:r w:rsidR="005C0337">
        <w:instrText>ADDIN CSL_CITATION {"citationItems":[{"id":"ITEM-1","itemData":{"ISBN":"9780801862588","author":[{"dropping-particle":"","family":"Slaughter","given":"Sheila","non-dropping-particle":"","parse-names":false,"suffix":""},{"dropping-particle":"","family":"Leslie","given":"Larry L.","non-dropping-particle":"","parse-names":false,"suffix":""}],"id":"ITEM-1","issued":{"date-parts":[["1997"]]},"publisher":"The Johns Hopkins University Press","publisher-place":"2715 North Charles Street, Baltimore, MD","title":"Academic Capitalism. Politics, policies and the entrepreneurial university","type":"book"},"uris":["http://www.mendeley.com/documents/?uuid=681694f2-367a-482b-b80e-77cba4e6b00c"]},{"id":"ITEM-2","itemData":{"DOI":"10.25019/MDKE/5.2.05","ISSN":"23928042","author":[{"dropping-particle":"","family":"Bejinaru","given":"Ruxandra","non-dropping-particle":"","parse-names":false,"suffix":""}],"container-title":"Management Dynamics in the Knowledge Economy","id":"ITEM-2","issue":"2","issued":{"date-parts":[["2017","6"]]},"page":"251-271","title":"Universities in the Knowledge Economy","type":"article-journal","volume":"5"},"uris":["http://www.mendeley.com/documents/?uuid=bf217833-0ef1-4cf4-9fad-5e13ff289061"]}],"mendeley":{"formattedCitation":"(Slaughter and Leslie 1997; Bejinaru 2017)","plainTextFormattedCitation":"(Slaughter and Leslie 1997; Bejinaru 2017)","previouslyFormattedCitation":"(Slaughter and Leslie 1997; Bejinaru 2017)"},"properties":{"noteIndex":0},"schema":"https://github.com/citation-style-language/schema/raw/master/csl-citation.json"}</w:instrText>
      </w:r>
      <w:r w:rsidR="0012166C">
        <w:fldChar w:fldCharType="separate"/>
      </w:r>
      <w:r w:rsidR="00001AA1" w:rsidRPr="00001AA1">
        <w:rPr>
          <w:noProof/>
        </w:rPr>
        <w:t>(Slaughter and Leslie 1997; Bejinaru 2017)</w:t>
      </w:r>
      <w:r w:rsidR="0012166C">
        <w:fldChar w:fldCharType="end"/>
      </w:r>
      <w:r w:rsidR="006A0B41">
        <w:t>; this stands in</w:t>
      </w:r>
      <w:r w:rsidR="00BA7716" w:rsidRPr="005820B8">
        <w:t xml:space="preserve"> </w:t>
      </w:r>
      <w:r w:rsidR="00C049D4" w:rsidRPr="005820B8">
        <w:t>oppos</w:t>
      </w:r>
      <w:r w:rsidR="006A0B41">
        <w:t xml:space="preserve">ition to </w:t>
      </w:r>
      <w:r w:rsidR="00C049D4" w:rsidRPr="005820B8">
        <w:t>the image of</w:t>
      </w:r>
      <w:r w:rsidR="0090552C" w:rsidRPr="005820B8">
        <w:t xml:space="preserve"> </w:t>
      </w:r>
      <w:r w:rsidR="00DD0560" w:rsidRPr="005820B8">
        <w:t xml:space="preserve">a </w:t>
      </w:r>
      <w:r w:rsidR="00C049D4" w:rsidRPr="005820B8">
        <w:t>university as a temple of knowledge</w:t>
      </w:r>
      <w:r w:rsidR="006A0B41">
        <w:t>, conceiving it more as a</w:t>
      </w:r>
      <w:r w:rsidR="00C049D4" w:rsidRPr="005820B8">
        <w:t xml:space="preserve"> </w:t>
      </w:r>
      <w:r w:rsidR="0090552C" w:rsidRPr="005820B8">
        <w:t>superm</w:t>
      </w:r>
      <w:r w:rsidR="00C049D4" w:rsidRPr="005820B8">
        <w:t>arket</w:t>
      </w:r>
      <w:r w:rsidR="00982B80" w:rsidRPr="005820B8">
        <w:t xml:space="preserve">. Indeed, the marketization of the educational and scientific </w:t>
      </w:r>
      <w:r w:rsidR="00982B80" w:rsidRPr="005820B8">
        <w:lastRenderedPageBreak/>
        <w:t xml:space="preserve">services offered to customers is </w:t>
      </w:r>
      <w:r w:rsidR="006A0B41">
        <w:t xml:space="preserve">of </w:t>
      </w:r>
      <w:r w:rsidR="00982B80" w:rsidRPr="005820B8">
        <w:t>increasing</w:t>
      </w:r>
      <w:r w:rsidR="006A0B41">
        <w:t xml:space="preserve"> urgency due to a </w:t>
      </w:r>
      <w:r w:rsidR="00982B80" w:rsidRPr="005820B8">
        <w:t xml:space="preserve">demand overload from stakeholders </w:t>
      </w:r>
      <w:r w:rsidR="006A0B41">
        <w:t xml:space="preserve">on </w:t>
      </w:r>
      <w:r w:rsidR="00982B80" w:rsidRPr="005820B8">
        <w:t xml:space="preserve">different levels. </w:t>
      </w:r>
      <w:r w:rsidR="001F12A2">
        <w:t xml:space="preserve">In recent </w:t>
      </w:r>
      <w:r w:rsidR="001F12A2" w:rsidRPr="005820B8">
        <w:t>decades</w:t>
      </w:r>
      <w:r w:rsidR="001F12A2">
        <w:t xml:space="preserve"> t</w:t>
      </w:r>
      <w:r w:rsidR="00F34B17" w:rsidRPr="005820B8">
        <w:t>his phenomenon</w:t>
      </w:r>
      <w:r w:rsidR="00DD0560" w:rsidRPr="005820B8">
        <w:t xml:space="preserve"> </w:t>
      </w:r>
      <w:r w:rsidR="00F34B17" w:rsidRPr="005820B8">
        <w:t xml:space="preserve">has </w:t>
      </w:r>
      <w:r w:rsidR="00DF38A8" w:rsidRPr="005820B8">
        <w:t xml:space="preserve">been </w:t>
      </w:r>
      <w:r w:rsidR="00F34B17" w:rsidRPr="005820B8">
        <w:t>revolutioniz</w:t>
      </w:r>
      <w:r w:rsidR="00DF38A8" w:rsidRPr="005820B8">
        <w:t>ing</w:t>
      </w:r>
      <w:r w:rsidR="00F34B17" w:rsidRPr="005820B8">
        <w:t xml:space="preserve"> the nature of patterns of work</w:t>
      </w:r>
      <w:r w:rsidR="001F12A2">
        <w:t xml:space="preserve"> in university faculties</w:t>
      </w:r>
      <w:r w:rsidR="002B7489">
        <w:t xml:space="preserve">; this </w:t>
      </w:r>
      <w:r w:rsidR="00BA7716" w:rsidRPr="005820B8">
        <w:t>includ</w:t>
      </w:r>
      <w:r w:rsidR="002B7489">
        <w:t>es</w:t>
      </w:r>
      <w:r w:rsidR="00BA7716" w:rsidRPr="005820B8">
        <w:t xml:space="preserve"> the design of study program</w:t>
      </w:r>
      <w:r w:rsidR="00417A8D">
        <w:t>me</w:t>
      </w:r>
      <w:r w:rsidR="00BA7716" w:rsidRPr="005820B8">
        <w:t>s</w:t>
      </w:r>
      <w:r w:rsidR="00F34B17" w:rsidRPr="005820B8">
        <w:t xml:space="preserve"> </w:t>
      </w:r>
      <w:r w:rsidR="00433B04" w:rsidRPr="005820B8">
        <w:t>in public</w:t>
      </w:r>
      <w:r w:rsidR="00F34B17" w:rsidRPr="005820B8">
        <w:t xml:space="preserve"> </w:t>
      </w:r>
      <w:r w:rsidR="00433B04" w:rsidRPr="005820B8">
        <w:t>universities</w:t>
      </w:r>
      <w:r w:rsidR="001064F4" w:rsidRPr="005820B8">
        <w:t xml:space="preserve">, which </w:t>
      </w:r>
      <w:r w:rsidR="002B7489">
        <w:t xml:space="preserve">tend to be </w:t>
      </w:r>
      <w:r w:rsidR="001064F4" w:rsidRPr="005820B8">
        <w:t>the least dynamic by nature</w:t>
      </w:r>
      <w:r w:rsidR="00F34B17" w:rsidRPr="005820B8">
        <w:t>.</w:t>
      </w:r>
      <w:r w:rsidR="00A72409" w:rsidRPr="005820B8">
        <w:t xml:space="preserve"> Embedded in societies, these institutions are </w:t>
      </w:r>
      <w:r w:rsidR="00E8571B">
        <w:t xml:space="preserve">managing </w:t>
      </w:r>
      <w:r w:rsidR="00A72409" w:rsidRPr="005820B8">
        <w:t>the process</w:t>
      </w:r>
      <w:r w:rsidR="00E8571B">
        <w:t>es</w:t>
      </w:r>
      <w:r w:rsidR="00A72409" w:rsidRPr="005820B8">
        <w:t xml:space="preserve"> of continu</w:t>
      </w:r>
      <w:r w:rsidR="00120A82">
        <w:t>ous</w:t>
      </w:r>
      <w:r w:rsidR="00A72409" w:rsidRPr="005820B8">
        <w:t xml:space="preserve"> change in a globali</w:t>
      </w:r>
      <w:r w:rsidR="005C1559" w:rsidRPr="005820B8">
        <w:t>s</w:t>
      </w:r>
      <w:r w:rsidR="00A72409" w:rsidRPr="005820B8">
        <w:t>ed arena</w:t>
      </w:r>
      <w:r w:rsidR="00120A82">
        <w:t>. A</w:t>
      </w:r>
      <w:r w:rsidR="00E5777E" w:rsidRPr="005820B8">
        <w:t>nd</w:t>
      </w:r>
      <w:r w:rsidR="00A72409" w:rsidRPr="005820B8">
        <w:t xml:space="preserve"> it is now quite evident that</w:t>
      </w:r>
      <w:r w:rsidR="00E5777E" w:rsidRPr="005820B8">
        <w:t xml:space="preserve"> globalisation </w:t>
      </w:r>
      <w:r w:rsidR="00A72409" w:rsidRPr="005820B8">
        <w:t xml:space="preserve">not only involves the chance to take advantage of </w:t>
      </w:r>
      <w:r w:rsidR="00120A82">
        <w:t xml:space="preserve">ample </w:t>
      </w:r>
      <w:proofErr w:type="gramStart"/>
      <w:r w:rsidR="00A72409" w:rsidRPr="005820B8">
        <w:t>opportunities</w:t>
      </w:r>
      <w:proofErr w:type="gramEnd"/>
      <w:r w:rsidR="00A72409" w:rsidRPr="005820B8">
        <w:t xml:space="preserve"> but </w:t>
      </w:r>
      <w:r w:rsidR="00120A82">
        <w:t xml:space="preserve">it </w:t>
      </w:r>
      <w:r w:rsidR="00A72409" w:rsidRPr="005820B8">
        <w:t xml:space="preserve">also </w:t>
      </w:r>
      <w:r w:rsidR="00120A82">
        <w:t xml:space="preserve">presents </w:t>
      </w:r>
      <w:r w:rsidR="00A72409" w:rsidRPr="005820B8">
        <w:t>challenges or even threats to the future.</w:t>
      </w:r>
    </w:p>
    <w:p w14:paraId="0800B030" w14:textId="01A91D2A" w:rsidR="00B96332" w:rsidRPr="00E940CC" w:rsidRDefault="14554FDE" w:rsidP="00045EA9">
      <w:pPr>
        <w:pStyle w:val="Titolo2"/>
        <w:keepLines w:val="0"/>
        <w:spacing w:before="360" w:after="60" w:line="480" w:lineRule="auto"/>
        <w:ind w:right="567"/>
        <w:contextualSpacing/>
        <w:rPr>
          <w:rFonts w:cs="Arial"/>
          <w:i w:val="0"/>
          <w:iCs/>
          <w:szCs w:val="28"/>
          <w:lang w:val="en-GB" w:eastAsia="en-GB"/>
        </w:rPr>
      </w:pPr>
      <w:r w:rsidRPr="00E940CC">
        <w:rPr>
          <w:rFonts w:cs="Arial"/>
          <w:iCs/>
          <w:szCs w:val="28"/>
          <w:lang w:val="en-GB" w:eastAsia="en-GB"/>
        </w:rPr>
        <w:t>2.</w:t>
      </w:r>
      <w:r w:rsidR="00710E30" w:rsidRPr="00E940CC">
        <w:rPr>
          <w:rFonts w:cs="Arial"/>
          <w:iCs/>
          <w:szCs w:val="28"/>
          <w:lang w:val="en-GB" w:eastAsia="en-GB"/>
        </w:rPr>
        <w:t>3.</w:t>
      </w:r>
      <w:r w:rsidR="00B96332" w:rsidRPr="00E940CC">
        <w:rPr>
          <w:rFonts w:cs="Arial"/>
          <w:iCs/>
          <w:szCs w:val="28"/>
          <w:lang w:val="en-GB" w:eastAsia="en-GB"/>
        </w:rPr>
        <w:t xml:space="preserve"> </w:t>
      </w:r>
      <w:r w:rsidR="00147E64" w:rsidRPr="00E940CC">
        <w:rPr>
          <w:rFonts w:cs="Arial"/>
          <w:iCs/>
          <w:szCs w:val="28"/>
          <w:lang w:val="en-GB" w:eastAsia="en-GB"/>
        </w:rPr>
        <w:t>The</w:t>
      </w:r>
      <w:r w:rsidR="006B51EE" w:rsidRPr="00E940CC">
        <w:rPr>
          <w:rFonts w:cs="Arial"/>
          <w:iCs/>
          <w:szCs w:val="28"/>
          <w:lang w:val="en-GB" w:eastAsia="en-GB"/>
        </w:rPr>
        <w:t xml:space="preserve"> emerging </w:t>
      </w:r>
      <w:r w:rsidR="00147E64" w:rsidRPr="00E940CC">
        <w:rPr>
          <w:rFonts w:cs="Arial"/>
          <w:iCs/>
          <w:szCs w:val="28"/>
          <w:lang w:val="en-GB" w:eastAsia="en-GB"/>
        </w:rPr>
        <w:t xml:space="preserve">skills </w:t>
      </w:r>
      <w:r w:rsidR="00C5033B" w:rsidRPr="00E940CC">
        <w:rPr>
          <w:rFonts w:cs="Arial"/>
          <w:iCs/>
          <w:szCs w:val="28"/>
          <w:lang w:val="en-GB" w:eastAsia="en-GB"/>
        </w:rPr>
        <w:t xml:space="preserve">requirement </w:t>
      </w:r>
      <w:r w:rsidR="000D23E7" w:rsidRPr="00E940CC">
        <w:rPr>
          <w:rFonts w:cs="Arial"/>
          <w:iCs/>
          <w:szCs w:val="28"/>
          <w:lang w:val="en-GB" w:eastAsia="en-GB"/>
        </w:rPr>
        <w:t>for</w:t>
      </w:r>
      <w:r w:rsidR="005C3D3B" w:rsidRPr="00E940CC">
        <w:rPr>
          <w:rFonts w:cs="Arial"/>
          <w:iCs/>
          <w:szCs w:val="28"/>
          <w:lang w:val="en-GB" w:eastAsia="en-GB"/>
        </w:rPr>
        <w:t xml:space="preserve"> competitive </w:t>
      </w:r>
      <w:r w:rsidR="00147E64" w:rsidRPr="00E940CC">
        <w:rPr>
          <w:rFonts w:cs="Arial"/>
          <w:iCs/>
          <w:szCs w:val="28"/>
          <w:lang w:val="en-GB" w:eastAsia="en-GB"/>
        </w:rPr>
        <w:t xml:space="preserve">wine </w:t>
      </w:r>
      <w:r w:rsidR="005C3D3B" w:rsidRPr="00E940CC">
        <w:rPr>
          <w:rFonts w:cs="Arial"/>
          <w:iCs/>
          <w:szCs w:val="28"/>
          <w:lang w:val="en-GB" w:eastAsia="en-GB"/>
        </w:rPr>
        <w:t>business</w:t>
      </w:r>
      <w:r w:rsidR="000D23E7" w:rsidRPr="00E940CC">
        <w:rPr>
          <w:rFonts w:cs="Arial"/>
          <w:iCs/>
          <w:szCs w:val="28"/>
          <w:lang w:val="en-GB" w:eastAsia="en-GB"/>
        </w:rPr>
        <w:t>es</w:t>
      </w:r>
    </w:p>
    <w:p w14:paraId="49E099DD" w14:textId="510BCB9D" w:rsidR="006B10B1" w:rsidRPr="005820B8" w:rsidRDefault="00DA2D47" w:rsidP="00045EA9">
      <w:pPr>
        <w:autoSpaceDE w:val="0"/>
        <w:autoSpaceDN w:val="0"/>
        <w:adjustRightInd w:val="0"/>
        <w:spacing w:line="480" w:lineRule="auto"/>
        <w:jc w:val="both"/>
      </w:pPr>
      <w:r w:rsidRPr="00F079C8">
        <w:t xml:space="preserve">The wine sector </w:t>
      </w:r>
      <w:r w:rsidR="00B56B8B">
        <w:t xml:space="preserve">is governed by </w:t>
      </w:r>
      <w:r w:rsidRPr="00F079C8">
        <w:t xml:space="preserve">very </w:t>
      </w:r>
      <w:r w:rsidR="00831766">
        <w:t>distinctive</w:t>
      </w:r>
      <w:r w:rsidRPr="00F079C8">
        <w:t xml:space="preserve"> rules</w:t>
      </w:r>
      <w:r w:rsidR="00B56B8B">
        <w:t xml:space="preserve"> and conventions,</w:t>
      </w:r>
      <w:r w:rsidRPr="00F079C8">
        <w:t xml:space="preserve"> which require highly specialized preparation</w:t>
      </w:r>
      <w:r w:rsidR="00B56B8B">
        <w:t xml:space="preserve"> </w:t>
      </w:r>
      <w:r w:rsidRPr="00F079C8">
        <w:t xml:space="preserve">in terms of </w:t>
      </w:r>
      <w:r w:rsidR="00B56B8B">
        <w:t xml:space="preserve">its </w:t>
      </w:r>
      <w:r w:rsidRPr="00F079C8">
        <w:t>market</w:t>
      </w:r>
      <w:r w:rsidR="00B56B8B">
        <w:t xml:space="preserve">, </w:t>
      </w:r>
      <w:r w:rsidRPr="00F079C8">
        <w:t xml:space="preserve">distribution characteristics and regulatory </w:t>
      </w:r>
      <w:r w:rsidR="00B56B8B">
        <w:t>features</w:t>
      </w:r>
      <w:r w:rsidRPr="00F079C8">
        <w:t>.</w:t>
      </w:r>
      <w:r w:rsidR="00C770B0">
        <w:t xml:space="preserve"> </w:t>
      </w:r>
      <w:r w:rsidR="00933342">
        <w:t>In addition,</w:t>
      </w:r>
      <w:r w:rsidR="00944349">
        <w:t xml:space="preserve"> </w:t>
      </w:r>
      <w:r w:rsidR="00812413">
        <w:t xml:space="preserve">the management of </w:t>
      </w:r>
      <w:r w:rsidRPr="00F079C8">
        <w:t xml:space="preserve">wine businesses </w:t>
      </w:r>
      <w:r w:rsidR="00D665E9">
        <w:t xml:space="preserve">today necessitate </w:t>
      </w:r>
      <w:r w:rsidRPr="00F079C8">
        <w:t xml:space="preserve">a series of </w:t>
      </w:r>
      <w:r w:rsidR="00812413">
        <w:t xml:space="preserve">critical requisites </w:t>
      </w:r>
      <w:r w:rsidRPr="00F079C8">
        <w:t xml:space="preserve">in terms of </w:t>
      </w:r>
      <w:r w:rsidR="00812413">
        <w:t xml:space="preserve">the </w:t>
      </w:r>
      <w:r w:rsidRPr="00F079C8">
        <w:t xml:space="preserve">development/acquisition of resources and </w:t>
      </w:r>
      <w:r w:rsidR="00812413">
        <w:t xml:space="preserve">the bounds </w:t>
      </w:r>
      <w:r w:rsidRPr="00F079C8">
        <w:t xml:space="preserve">of knowledge, </w:t>
      </w:r>
      <w:r w:rsidR="00812413">
        <w:t xml:space="preserve">which can </w:t>
      </w:r>
      <w:r w:rsidRPr="00F079C8">
        <w:t xml:space="preserve">withstand the test of time </w:t>
      </w:r>
      <w:r w:rsidR="0012166C">
        <w:fldChar w:fldCharType="begin" w:fldLock="1"/>
      </w:r>
      <w:r w:rsidR="0012166C">
        <w:instrText>ADDIN CSL_CITATION {"citationItems":[{"id":"ITEM-1","itemData":{"DOI":"10.1080/13215906.2019.1570319","ISSN":"1321-5906","author":[{"dropping-particle":"","family":"Gilinsky","given":"Armand","non-dropping-particle":"","parse-names":false,"suffix":""},{"dropping-particle":"","family":"Eyler","given":"Robert","non-dropping-particle":"","parse-names":false,"suffix":""},{"dropping-particle":"","family":"Newton","given":"Sandra","non-dropping-particle":"","parse-names":false,"suffix":""},{"dropping-particle":"","family":"Downing","given":"James A.","non-dropping-particle":"","parse-names":false,"suffix":""}],"container-title":"Small Enterprise Research","id":"ITEM-1","issue":"1","issued":{"date-parts":[["2019","1","2"]]},"page":"105-116","title":"Environmental perceptions on entrepreneurial thinking in the wine industry","type":"article-journal","volume":"26"},"uris":["http://www.mendeley.com/documents/?uuid=edc09b01-5051-435d-bfed-ac8830e5b5b2"]}],"mendeley":{"formattedCitation":"(Gilinsky et al. 2019)","plainTextFormattedCitation":"(Gilinsky et al. 2019)","previouslyFormattedCitation":"(Gilinsky et al. 2019)"},"properties":{"noteIndex":0},"schema":"https://github.com/citation-style-language/schema/raw/master/csl-citation.json"}</w:instrText>
      </w:r>
      <w:r w:rsidR="0012166C">
        <w:fldChar w:fldCharType="separate"/>
      </w:r>
      <w:r w:rsidR="0012166C" w:rsidRPr="0012166C">
        <w:rPr>
          <w:noProof/>
        </w:rPr>
        <w:t>(Gilinsky et al. 2019)</w:t>
      </w:r>
      <w:r w:rsidR="0012166C">
        <w:fldChar w:fldCharType="end"/>
      </w:r>
      <w:r w:rsidRPr="00F079C8">
        <w:t xml:space="preserve">. </w:t>
      </w:r>
      <w:r w:rsidR="00812413">
        <w:t xml:space="preserve">Some of these </w:t>
      </w:r>
      <w:r w:rsidRPr="00F079C8">
        <w:t>include</w:t>
      </w:r>
      <w:r w:rsidR="00812413">
        <w:t>:</w:t>
      </w:r>
      <w:r w:rsidRPr="00F079C8">
        <w:t xml:space="preserve"> marketing</w:t>
      </w:r>
      <w:r w:rsidR="00812413">
        <w:t>,</w:t>
      </w:r>
      <w:r w:rsidRPr="00F079C8">
        <w:t xml:space="preserve"> </w:t>
      </w:r>
      <w:r w:rsidR="00812413">
        <w:t xml:space="preserve">effective </w:t>
      </w:r>
      <w:r w:rsidRPr="00F079C8">
        <w:t>communicating</w:t>
      </w:r>
      <w:r w:rsidR="00812413">
        <w:t xml:space="preserve"> practices</w:t>
      </w:r>
      <w:r w:rsidRPr="00F079C8">
        <w:t xml:space="preserve">, establishing alliances and business networks </w:t>
      </w:r>
      <w:r w:rsidR="00B829D2">
        <w:t>(</w:t>
      </w:r>
      <w:r w:rsidR="00812413">
        <w:t xml:space="preserve">for </w:t>
      </w:r>
      <w:r w:rsidR="00944349" w:rsidRPr="00944349">
        <w:t>exchang</w:t>
      </w:r>
      <w:r w:rsidR="00944349">
        <w:t xml:space="preserve">ing </w:t>
      </w:r>
      <w:r w:rsidRPr="00F079C8">
        <w:t>knowledge,</w:t>
      </w:r>
      <w:r w:rsidR="00812413">
        <w:t xml:space="preserve"> </w:t>
      </w:r>
      <w:r w:rsidRPr="00F079C8">
        <w:t>contacts, experiences and best practices</w:t>
      </w:r>
      <w:r w:rsidR="00B829D2">
        <w:t>),</w:t>
      </w:r>
      <w:r w:rsidRPr="00F079C8">
        <w:t xml:space="preserve"> strategic and operational planning, entrepreneurial thinking, </w:t>
      </w:r>
      <w:r w:rsidR="00F079C8" w:rsidRPr="00F079C8">
        <w:t>negotiation</w:t>
      </w:r>
      <w:r w:rsidRPr="00F079C8">
        <w:t>/bargaining, sales and ambidexterity capabilities, human resources management</w:t>
      </w:r>
      <w:r w:rsidR="00812413">
        <w:t xml:space="preserve">, in addition to the capacity to </w:t>
      </w:r>
      <w:r w:rsidRPr="00F079C8">
        <w:t xml:space="preserve">invest in product quality and </w:t>
      </w:r>
      <w:r w:rsidR="00812413">
        <w:t xml:space="preserve">the </w:t>
      </w:r>
      <w:r w:rsidRPr="00F079C8">
        <w:t xml:space="preserve">sustainability of production process. Developing such skills </w:t>
      </w:r>
      <w:r w:rsidR="00391A4B" w:rsidRPr="005820B8">
        <w:t>appear</w:t>
      </w:r>
      <w:r w:rsidR="009D7CC9" w:rsidRPr="005820B8">
        <w:t>s</w:t>
      </w:r>
      <w:r w:rsidR="00391A4B" w:rsidRPr="005820B8">
        <w:t xml:space="preserve"> to be of </w:t>
      </w:r>
      <w:r w:rsidR="00812413">
        <w:t xml:space="preserve">fundamental </w:t>
      </w:r>
      <w:r w:rsidR="00391A4B" w:rsidRPr="005820B8">
        <w:t>importance to professionals</w:t>
      </w:r>
      <w:r w:rsidR="006B10B1" w:rsidRPr="005820B8">
        <w:t xml:space="preserve"> </w:t>
      </w:r>
      <w:r w:rsidR="00F55FB5" w:rsidRPr="005820B8">
        <w:t>(</w:t>
      </w:r>
      <w:r w:rsidR="00391A4B" w:rsidRPr="005820B8">
        <w:t>and educators</w:t>
      </w:r>
      <w:r w:rsidR="00F55FB5" w:rsidRPr="005820B8">
        <w:t>)</w:t>
      </w:r>
      <w:r w:rsidR="006B10B1" w:rsidRPr="005820B8">
        <w:t xml:space="preserve"> </w:t>
      </w:r>
      <w:r w:rsidR="00812413">
        <w:t xml:space="preserve">in forming the </w:t>
      </w:r>
      <w:r w:rsidR="009D7CC9" w:rsidRPr="005820B8">
        <w:t>next generation of wine entrepreneurs</w:t>
      </w:r>
      <w:r w:rsidR="0012166C">
        <w:t xml:space="preserve"> </w:t>
      </w:r>
      <w:r w:rsidR="0012166C">
        <w:fldChar w:fldCharType="begin" w:fldLock="1"/>
      </w:r>
      <w:r w:rsidR="009B56F2">
        <w:instrText>ADDIN CSL_CITATION {"citationItems":[{"id":"ITEM-1","itemData":{"DOI":"10.1108/BFJ-08-2019-0581","ISSN":"0007-070X","author":[{"dropping-particle":"","family":"Lanfranchi","given":"Maurizio","non-dropping-particle":"","parse-names":false,"suffix":""},{"dropping-particle":"","family":"Alibrandi","given":"Angela","non-dropping-particle":"","parse-names":false,"suffix":""},{"dropping-particle":"","family":"Zirilli","given":"Agata","non-dropping-particle":"","parse-names":false,"suffix":""},{"dropping-particle":"","family":"Sakka","given":"Georgia","non-dropping-particle":"","parse-names":false,"suffix":""},{"dropping-particle":"","family":"Giannetto","given":"Carlo","non-dropping-particle":"","parse-names":false,"suffix":""}],"container-title":"British Food Journal","id":"ITEM-1","issue":"3","issued":{"date-parts":[["2020","1","3"]]},"page":"884-895","title":"Analysis of the wine consumer’s behavior: an inferential statistics approach","type":"article-journal","volume":"122"},"uris":["http://www.mendeley.com/documents/?uuid=cd6b3405-5c3e-4d13-85b0-4a1c494a96fa"]},{"id":"ITEM-2","itemData":{"DOI":"10.1080/09571264.2020.1780574","ISSN":"0957-1264","author":[{"dropping-particle":"","family":"Villanueva","given":"Emiliano C.","non-dropping-particle":"","parse-names":false,"suffix":""},{"dropping-particle":"","family":"Ferrer","given":"Juan R.","non-dropping-particle":"","parse-names":false,"suffix":""}],"container-title":"Journal of Wine Research","id":"ITEM-2","issue":"2","issued":{"date-parts":[["2020","4","2"]]},"page":"124-140","title":"Rhode Island and Connecticut wineries business strategy, performance, and management capabilities: a survey of managerial practices","type":"article-journal","volume":"31"},"uris":["http://www.mendeley.com/documents/?uuid=48fc12b7-f7e8-426f-af09-06601c991f79"]},{"id":"ITEM-3","itemData":{"DOI":"10.1080/13215906.2019.1570319","ISSN":"1321-5906","author":[{"dropping-particle":"","family":"Gilinsky","given":"Armand","non-dropping-particle":"","parse-names":false,"suffix":""},{"dropping-particle":"","family":"Eyler","given":"Robert","non-dropping-particle":"","parse-names":false,"suffix":""},{"dropping-particle":"","family":"Newton","given":"Sandra","non-dropping-particle":"","parse-names":false,"suffix":""},{"dropping-particle":"","family":"Downing","given":"James A.","non-dropping-particle":"","parse-names":false,"suffix":""}],"container-title":"Small Enterprise Research","id":"ITEM-3","issue":"1","issued":{"date-parts":[["2019","1","2"]]},"page":"105-116","title":"Environmental perceptions on entrepreneurial thinking in the wine industry","type":"article-journal","volume":"26"},"uris":["http://www.mendeley.com/documents/?uuid=edc09b01-5051-435d-bfed-ac8830e5b5b2"]},{"id":"ITEM-4","itemData":{"DOI":"10.1108/IJWBR-12-2018-0071","ISSN":"1751-1062","author":[{"dropping-particle":"","family":"Calderón","given":"Haydeé","non-dropping-particle":"","parse-names":false,"suffix":""},{"dropping-particle":"","family":"Fayos","given":"Teresa","non-dropping-particle":"","parse-names":false,"suffix":""},{"dropping-particle":"","family":"Frasquet","given":"Marta","non-dropping-particle":"","parse-names":false,"suffix":""}],"container-title":"International Journal of Wine Business Research","id":"ITEM-4","issue":"1","issued":{"date-parts":[["2019","9","9"]]},"page":"139-158","title":"The transition of small Spanish wineries toward multi-channel distribution","type":"article-journal","volume":"32"},"uris":["http://www.mendeley.com/documents/?uuid=c9f262bf-6511-49e5-99a2-de10085c52e2"]},{"id":"ITEM-5","itemData":{"DOI":"10.1108/BFJ-04-2019-0231","ISSN":"0007-070X","author":[{"dropping-particle":"","family":"Mattiacci","given":"Alberto","non-dropping-particle":"","parse-names":false,"suffix":""},{"dropping-particle":"","family":"Bruni","given":"Attilio","non-dropping-particle":"","parse-names":false,"suffix":""},{"dropping-particle":"","family":"Magno","given":"Francesca","non-dropping-particle":"","parse-names":false,"suffix":""},{"dropping-particle":"","family":"Cassia","given":"Fabio","non-dropping-particle":"","parse-names":false,"suffix":""}],"container-title":"British Food Journal","id":"ITEM-5","issue":"12","issued":{"date-parts":[["2019","11","21"]]},"page":"3380-3395","title":"Sales capabilities in the wine industry: an analysis of the current scenario and emerging trends","type":"article-journal","volume":"121"},"uris":["http://www.mendeley.com/documents/?uuid=9a144b84-464f-48c9-b4fe-730f6f242b1e"]},{"id":"ITEM-6","itemData":{"ISBN":"9781687938190","abstract":"Some owners of small-farm wineries have moved to direct and alternative revenue management strategies to generate revenue and create brand awareness because of increased competition and regulatory changes. Research has revealed that owners of small-farm wineries remain financially reliant on direct-to-consumer sales through tasting rooms that represent an estimated 70% of their total revenue generated. This qualitative multiple case study was an exploration of how revenue management decisions of small-farm winery owners may contribute to long-term survival in a regulated industry. Dynamic capabilities concept was the conceptual framework for this study. The study population consisted of 3 small-farm winery owners in Connecticut who have operated a winery with Connecticut Grown designation for at least 10 years. Data were collected through semistructured interviews, organizational documents, observation notes, and review of each winery’s website. Three themes emerged from data analysis: focus on brand and customer base, constraints consideration, and competitors’ impact. The findings and recommendations from this study may further small-farm winery owners’ understanding of revenue management strategies they can use to overcome constraint challenges and mitigate competitors’ impact. As small-farm winery owners improve profitability and sustain long-term survival, subsequent positive social change, such as small business development and increased employment opportunities, may lead to economic prosperity for the local community and financial stability of community residents.","author":[{"dropping-particle":"","family":"Kulesza","given":"Marie G","non-dropping-particle":"","parse-names":false,"suffix":""}],"id":"ITEM-6","issued":{"date-parts":[["2019"]]},"page":"153","title":"Revenue Management Strategies for Long-Term Survival of Small-Farm Wineries","type":"article-journal","volume":"22623477"},"uris":["http://www.mendeley.com/documents/?uuid=4d494ed8-ab74-4c41-ab8a-757c6f6a4ba1"]},{"id":"ITEM-7","itemData":{"DOI":"10.1016/j.ibusrev.2016.05.003","ISSN":"09695931","author":[{"dropping-particle":"","family":"Francioni","given":"Barbara","non-dropping-particle":"","parse-names":false,"suffix":""},{"dropping-particle":"","family":"Vissak","given":"Tiia","non-dropping-particle":"","parse-names":false,"suffix":""},{"dropping-particle":"","family":"Musso","given":"Fabio","non-dropping-particle":"","parse-names":false,"suffix":""}],"container-title":"International Business Review","id":"ITEM-7","issue":"1","issued":{"date-parts":[["2017","2"]]},"page":"12-22","title":"Small Italian wine producers’ internationalization: The role of network relationships in the emergence of late starters","type":"article-journal","volume":"26"},"uris":["http://www.mendeley.com/documents/?uuid=e40b5854-3e15-4929-b941-46be81137838"]},{"id":"ITEM-8","itemData":{"DOI":"10.1108/IJEBR-10-2017-0418","ISSN":"1355-2554","author":[{"dropping-particle":"","family":"Santos","given":"Gina","non-dropping-particle":"","parse-names":false,"suffix":""},{"dropping-particle":"","family":"Marques","given":"Carla Susana","non-dropping-particle":"","parse-names":false,"suffix":""},{"dropping-particle":"","family":"Ratten","given":"Vanessa","non-dropping-particle":"","parse-names":false,"suffix":""}],"container-title":"International Journal of Entrepreneurial Behavior &amp; Research","id":"ITEM-8","issue":"2","issued":{"date-parts":[["2019","2","21"]]},"page":"298-322","title":"Entrepreneurial women’s networks: the case of D’Uva – Portugal wine girls","type":"article-journal","volume":"25"},"uris":["http://www.mendeley.com/documents/?uuid=95d08457-e54c-49ac-b5d1-dae0e04b823d"]},{"id":"ITEM-9","itemData":{"DOI":"10.26813/wbcrj/2019.03.01/finding","ISSN":"2379741X","abstract":"In fall 2018 and late spring 2019, five small natural wine producers in Spain pondered the potential for cooperation and collaboration in their segment of the wine industry. As these niche producers shared their common goals and challenges, they debated how to come to a consensus about pooling resources and working together to educate trade customers as well as the prospective natural wine consumer. Providing an overview of the Spanish wine industry and the natural wine segment, this applied research paper uses comparative case studies to explore the potential of incorporating cooperative relationships that could help these producers grow their businesses, share farming and wine-making techniques, and educate consumers about natural wines. Similar to previous cooperative relationships undertaken in other wine-producing regions, co-opetition might not only perform branding and collaborative marketing and reward entrepreneurial activities in Spain’s natural wine sector, but also carry some downsides in terms of autonomy and control over decision-making.","author":[{"dropping-particle":"","family":"Fuentes Fernández","given":"Rosana","non-dropping-particle":"","parse-names":false,"suffix":""}],"container-title":"Wine Business Case Research Journal","id":"ITEM-9","issued":{"date-parts":[["2019"]]},"page":"65-93","title":"Finding Common Ground: The Need for Cooperation and Collaboration in the Spanish Natural Wine Industry","type":"article-journal"},"uris":["http://www.mendeley.com/documents/?uuid=29f01a47-c6f9-444b-a1b4-57b55a56b15d"]}],"mendeley":{"formattedCitation":"(Lanfranchi et al. 2020; Villanueva and Ferrer 2020; Gilinsky et al. 2019; Calderón, Fayos, and Frasquet 2019; Mattiacci et al. 2019; Kulesza 2019; Francioni, Vissak, and Musso 2017; G. Santos, Marques, and Ratten 2019; Fuentes Fernández 2019)","manualFormatting":"(Lanfranchi et al. 2020; Gilinsky et al. 2019; Calderón, Fayos, and Frasquet 2019; Mattiacci et al. 2019; Kulesza 2019; Francioni, Vissak, and Musso 2017; Santos, Marques, and Ratten 2019; Fuentes Fernández 2019)","plainTextFormattedCitation":"(Lanfranchi et al. 2020; Villanueva and Ferrer 2020; Gilinsky et al. 2019; Calderón, Fayos, and Frasquet 2019; Mattiacci et al. 2019; Kulesza 2019; Francioni, Vissak, and Musso 2017; G. Santos, Marques, and Ratten 2019; Fuentes Fernández 2019)","previouslyFormattedCitation":"(Lanfranchi et al. 2020; Villanueva and Ferrer 2020; Gilinsky et al. 2019; Calderón, Fayos, and Frasquet 2019; Mattiacci et al. 2019; Kulesza 2019; Francioni, Vissak, and Musso 2017; G. Santos, Marques, and Ratten 2019; Fuentes Fernández 2019)"},"properties":{"noteIndex":0},"schema":"https://github.com/citation-style-language/schema/raw/master/csl-citation.json"}</w:instrText>
      </w:r>
      <w:r w:rsidR="0012166C">
        <w:fldChar w:fldCharType="separate"/>
      </w:r>
      <w:r w:rsidR="0012166C" w:rsidRPr="0012166C">
        <w:rPr>
          <w:noProof/>
        </w:rPr>
        <w:t>(Lanfranchi et al. 2020; Gilinsky et al. 2019; Calderón, Fayos, and Frasquet 2019; Mattiacci et al. 2019; Kulesza 2019; Francioni, Vissak, and Musso 2017; Santos, Marques, and Ratten 2019; Fuentes Fernández 2019)</w:t>
      </w:r>
      <w:r w:rsidR="0012166C">
        <w:fldChar w:fldCharType="end"/>
      </w:r>
      <w:r w:rsidR="006B10B1" w:rsidRPr="005820B8">
        <w:t>.</w:t>
      </w:r>
    </w:p>
    <w:p w14:paraId="7DB549F6" w14:textId="487325C4" w:rsidR="00EE7EAC" w:rsidRPr="005820B8" w:rsidRDefault="008F17AF" w:rsidP="00045EA9">
      <w:pPr>
        <w:autoSpaceDE w:val="0"/>
        <w:autoSpaceDN w:val="0"/>
        <w:adjustRightInd w:val="0"/>
        <w:spacing w:line="480" w:lineRule="auto"/>
        <w:ind w:firstLine="720"/>
        <w:jc w:val="both"/>
      </w:pPr>
      <w:r>
        <w:lastRenderedPageBreak/>
        <w:t>Moving onto t</w:t>
      </w:r>
      <w:r w:rsidR="00B22635" w:rsidRPr="005820B8">
        <w:t>he international scene</w:t>
      </w:r>
      <w:r w:rsidR="00F55FB5" w:rsidRPr="005820B8">
        <w:t>,</w:t>
      </w:r>
      <w:r w:rsidR="00B22635" w:rsidRPr="005820B8">
        <w:t xml:space="preserve"> in which Italian wine market dynamics have </w:t>
      </w:r>
      <w:r>
        <w:t>developed</w:t>
      </w:r>
      <w:r w:rsidR="00F55FB5" w:rsidRPr="005820B8">
        <w:t>,</w:t>
      </w:r>
      <w:r w:rsidR="00B22635" w:rsidRPr="005820B8">
        <w:t xml:space="preserve"> </w:t>
      </w:r>
      <w:r>
        <w:t xml:space="preserve">there have been </w:t>
      </w:r>
      <w:r w:rsidR="00362411" w:rsidRPr="005820B8">
        <w:t>profound</w:t>
      </w:r>
      <w:r w:rsidR="00B22635" w:rsidRPr="005820B8">
        <w:t xml:space="preserve"> change</w:t>
      </w:r>
      <w:r>
        <w:t>s</w:t>
      </w:r>
      <w:r w:rsidR="00B22635" w:rsidRPr="005820B8">
        <w:t xml:space="preserve"> in recent decades</w:t>
      </w:r>
      <w:r>
        <w:t>. T</w:t>
      </w:r>
      <w:r w:rsidR="00B22635" w:rsidRPr="005820B8">
        <w:t xml:space="preserve">his situation is expected to </w:t>
      </w:r>
      <w:r>
        <w:t>evolve</w:t>
      </w:r>
      <w:r w:rsidR="00B22635" w:rsidRPr="005820B8">
        <w:t xml:space="preserve"> due to </w:t>
      </w:r>
      <w:r>
        <w:t xml:space="preserve">processes of </w:t>
      </w:r>
      <w:r w:rsidR="00B22635" w:rsidRPr="005820B8">
        <w:t xml:space="preserve">globalization and </w:t>
      </w:r>
      <w:r>
        <w:t xml:space="preserve">consequent </w:t>
      </w:r>
      <w:r w:rsidR="00B22635" w:rsidRPr="005820B8">
        <w:t xml:space="preserve">changes in </w:t>
      </w:r>
      <w:r>
        <w:t xml:space="preserve">people’s </w:t>
      </w:r>
      <w:r w:rsidR="00B22635" w:rsidRPr="005820B8">
        <w:t>lifestyles.</w:t>
      </w:r>
      <w:r>
        <w:t xml:space="preserve"> </w:t>
      </w:r>
      <w:r w:rsidR="00F55FB5" w:rsidRPr="005820B8">
        <w:t xml:space="preserve">Italy </w:t>
      </w:r>
      <w:r w:rsidR="001717B2">
        <w:t>is</w:t>
      </w:r>
      <w:r w:rsidR="00F55FB5" w:rsidRPr="005820B8">
        <w:t xml:space="preserve"> </w:t>
      </w:r>
      <w:r>
        <w:t xml:space="preserve">a </w:t>
      </w:r>
      <w:r w:rsidR="00F55FB5" w:rsidRPr="005820B8">
        <w:t xml:space="preserve">world leader </w:t>
      </w:r>
      <w:r>
        <w:t xml:space="preserve">in </w:t>
      </w:r>
      <w:r w:rsidR="00F55FB5" w:rsidRPr="005820B8">
        <w:t xml:space="preserve">wine </w:t>
      </w:r>
      <w:proofErr w:type="gramStart"/>
      <w:r w:rsidR="00F55FB5" w:rsidRPr="005820B8">
        <w:t>production</w:t>
      </w:r>
      <w:proofErr w:type="gramEnd"/>
      <w:r w:rsidR="00F55FB5" w:rsidRPr="005820B8">
        <w:t xml:space="preserve"> </w:t>
      </w:r>
      <w:r w:rsidR="00362411" w:rsidRPr="005820B8">
        <w:t>but its level of competitiveness is heavily dependent on export</w:t>
      </w:r>
      <w:r>
        <w:t>s</w:t>
      </w:r>
      <w:r w:rsidR="00362411" w:rsidRPr="005820B8">
        <w:t xml:space="preserve">. </w:t>
      </w:r>
      <w:r w:rsidR="00F55FB5" w:rsidRPr="005820B8">
        <w:t xml:space="preserve">Indeed, Italian wine </w:t>
      </w:r>
      <w:r w:rsidR="00B22635" w:rsidRPr="005820B8">
        <w:t>is</w:t>
      </w:r>
      <w:r w:rsidR="00B96332" w:rsidRPr="005820B8">
        <w:t xml:space="preserve"> one of the most representative products of the </w:t>
      </w:r>
      <w:r w:rsidR="00B96332" w:rsidRPr="005820B8">
        <w:rPr>
          <w:i/>
          <w:iCs/>
        </w:rPr>
        <w:t>Made in Italy</w:t>
      </w:r>
      <w:r w:rsidR="00B96332" w:rsidRPr="005820B8">
        <w:t xml:space="preserve"> </w:t>
      </w:r>
      <w:proofErr w:type="spellStart"/>
      <w:r w:rsidR="00B96332" w:rsidRPr="005820B8">
        <w:t>agro</w:t>
      </w:r>
      <w:proofErr w:type="spellEnd"/>
      <w:r w:rsidR="00B96332" w:rsidRPr="005820B8">
        <w:t>-food industry</w:t>
      </w:r>
      <w:r>
        <w:t>,</w:t>
      </w:r>
      <w:r w:rsidR="00B96332" w:rsidRPr="005820B8">
        <w:t xml:space="preserve"> </w:t>
      </w:r>
      <w:r w:rsidR="00F55FB5" w:rsidRPr="005820B8">
        <w:t>recording</w:t>
      </w:r>
      <w:r w:rsidR="00B96332" w:rsidRPr="005820B8">
        <w:t xml:space="preserve"> the highest value (</w:t>
      </w:r>
      <w:r w:rsidR="0035518F">
        <w:t>€</w:t>
      </w:r>
      <w:r w:rsidR="00B96332" w:rsidRPr="005820B8">
        <w:t xml:space="preserve">5.858 </w:t>
      </w:r>
      <w:r w:rsidR="0035518F">
        <w:t>million</w:t>
      </w:r>
      <w:r w:rsidR="00B96332" w:rsidRPr="005820B8">
        <w:t xml:space="preserve">) on the </w:t>
      </w:r>
      <w:r w:rsidR="0035518F">
        <w:t xml:space="preserve">2018 </w:t>
      </w:r>
      <w:r w:rsidR="00B96332" w:rsidRPr="005820B8">
        <w:t xml:space="preserve">national trade balance </w:t>
      </w:r>
      <w:r w:rsidR="0012166C">
        <w:fldChar w:fldCharType="begin" w:fldLock="1"/>
      </w:r>
      <w:r w:rsidR="0012166C">
        <w:instrText>ADDIN CSL_CITATION {"citationItems":[{"id":"ITEM-1","itemData":{"author":[{"dropping-particle":"","family":"ISMEA","given":"","non-dropping-particle":"","parse-names":false,"suffix":""}],"id":"ITEM-1","issued":{"date-parts":[["2019"]]},"number-of-pages":"1-5","publisher-place":"Roma","title":"La bilancia commerciale agroalimentare nazionale nel 2018","type":"report"},"uris":["http://www.mendeley.com/documents/?uuid=7a3178ad-df2f-435a-b022-b119d2d450aa"]}],"mendeley":{"formattedCitation":"(ISMEA 2019)","plainTextFormattedCitation":"(ISMEA 2019)","previouslyFormattedCitation":"(ISMEA 2019)"},"properties":{"noteIndex":0},"schema":"https://github.com/citation-style-language/schema/raw/master/csl-citation.json"}</w:instrText>
      </w:r>
      <w:r w:rsidR="0012166C">
        <w:fldChar w:fldCharType="separate"/>
      </w:r>
      <w:r w:rsidR="0012166C" w:rsidRPr="0012166C">
        <w:rPr>
          <w:noProof/>
        </w:rPr>
        <w:t>(ISMEA 2019)</w:t>
      </w:r>
      <w:r w:rsidR="0012166C">
        <w:fldChar w:fldCharType="end"/>
      </w:r>
      <w:r w:rsidR="0002638F" w:rsidRPr="00F079C8">
        <w:t>.</w:t>
      </w:r>
      <w:r w:rsidR="0002638F" w:rsidRPr="005820B8">
        <w:t xml:space="preserve"> </w:t>
      </w:r>
    </w:p>
    <w:p w14:paraId="3F9D7BB5" w14:textId="2F8D231D" w:rsidR="00B96332" w:rsidRPr="005820B8" w:rsidRDefault="007C7B90" w:rsidP="00045EA9">
      <w:pPr>
        <w:autoSpaceDE w:val="0"/>
        <w:autoSpaceDN w:val="0"/>
        <w:adjustRightInd w:val="0"/>
        <w:spacing w:line="480" w:lineRule="auto"/>
        <w:ind w:firstLine="720"/>
        <w:jc w:val="both"/>
      </w:pPr>
      <w:r w:rsidRPr="005820B8">
        <w:t xml:space="preserve">On the supply side, </w:t>
      </w:r>
      <w:r w:rsidR="00C16BB9">
        <w:t>d</w:t>
      </w:r>
      <w:r w:rsidR="00297309">
        <w:t xml:space="preserve">ramatic </w:t>
      </w:r>
      <w:r w:rsidRPr="005820B8">
        <w:t xml:space="preserve">changes </w:t>
      </w:r>
      <w:r w:rsidR="00297309">
        <w:t xml:space="preserve">in </w:t>
      </w:r>
      <w:r w:rsidR="00C16BB9">
        <w:t xml:space="preserve">the global </w:t>
      </w:r>
      <w:r w:rsidR="00332B27">
        <w:t xml:space="preserve">wine </w:t>
      </w:r>
      <w:r w:rsidR="00297309">
        <w:t xml:space="preserve">market have been observed </w:t>
      </w:r>
      <w:r w:rsidRPr="005820B8">
        <w:t xml:space="preserve">by the growth </w:t>
      </w:r>
      <w:r w:rsidR="00297309">
        <w:t xml:space="preserve">in the </w:t>
      </w:r>
      <w:r w:rsidRPr="005820B8">
        <w:t xml:space="preserve">competitiveness of non-European production and distribution wine businesses (for example, </w:t>
      </w:r>
      <w:r w:rsidR="00297309">
        <w:t xml:space="preserve">the </w:t>
      </w:r>
      <w:r w:rsidR="00010084" w:rsidRPr="005820B8">
        <w:t xml:space="preserve">USA, </w:t>
      </w:r>
      <w:r w:rsidRPr="005820B8">
        <w:t xml:space="preserve">Argentina, Australia, Chile, </w:t>
      </w:r>
      <w:r w:rsidR="00010084" w:rsidRPr="005820B8">
        <w:t>South Africa</w:t>
      </w:r>
      <w:r w:rsidRPr="005820B8">
        <w:t xml:space="preserve"> and </w:t>
      </w:r>
      <w:r w:rsidR="00297309">
        <w:t xml:space="preserve">the People’s Republic of </w:t>
      </w:r>
      <w:r w:rsidR="00010084" w:rsidRPr="005820B8">
        <w:t>China</w:t>
      </w:r>
      <w:r w:rsidRPr="005820B8">
        <w:t>)</w:t>
      </w:r>
      <w:r w:rsidR="005E391B">
        <w:t xml:space="preserve">, in addition to </w:t>
      </w:r>
      <w:r w:rsidR="00FF2DB1" w:rsidRPr="005820B8">
        <w:t xml:space="preserve">the </w:t>
      </w:r>
      <w:r w:rsidR="005E391B">
        <w:t xml:space="preserve">markedly </w:t>
      </w:r>
      <w:r w:rsidR="00986C37" w:rsidRPr="005820B8">
        <w:t xml:space="preserve">positive trend in the </w:t>
      </w:r>
      <w:r w:rsidR="00010084" w:rsidRPr="005820B8">
        <w:t xml:space="preserve">value of </w:t>
      </w:r>
      <w:r w:rsidR="00315CB7" w:rsidRPr="005820B8">
        <w:t xml:space="preserve">global </w:t>
      </w:r>
      <w:r w:rsidR="00010084" w:rsidRPr="005820B8">
        <w:t xml:space="preserve">wine exports </w:t>
      </w:r>
      <w:r w:rsidR="0012166C">
        <w:fldChar w:fldCharType="begin" w:fldLock="1"/>
      </w:r>
      <w:r w:rsidR="0012166C">
        <w:instrText>ADDIN CSL_CITATION {"citationItems":[{"id":"ITEM-1","itemData":{"author":[{"dropping-particle":"","family":"OIV","given":"","non-dropping-particle":"","parse-names":false,"suffix":""}],"id":"ITEM-1","issue":"April","issued":{"date-parts":[["2020"]]},"number-of-pages":"1-15","title":"State of the World Vitivinicultural Sector in 2019","type":"report"},"uris":["http://www.mendeley.com/documents/?uuid=43b0a9ce-8ba1-411a-b492-1800a0f44d44"]}],"mendeley":{"formattedCitation":"(OIV 2020)","plainTextFormattedCitation":"(OIV 2020)","previouslyFormattedCitation":"(OIV 2020)"},"properties":{"noteIndex":0},"schema":"https://github.com/citation-style-language/schema/raw/master/csl-citation.json"}</w:instrText>
      </w:r>
      <w:r w:rsidR="0012166C">
        <w:fldChar w:fldCharType="separate"/>
      </w:r>
      <w:r w:rsidR="0012166C" w:rsidRPr="0012166C">
        <w:rPr>
          <w:noProof/>
        </w:rPr>
        <w:t>(OIV 2020)</w:t>
      </w:r>
      <w:r w:rsidR="0012166C">
        <w:fldChar w:fldCharType="end"/>
      </w:r>
      <w:r w:rsidR="2347B72B" w:rsidRPr="005820B8">
        <w:t>.</w:t>
      </w:r>
      <w:r w:rsidR="000E2E96">
        <w:t xml:space="preserve"> </w:t>
      </w:r>
      <w:r w:rsidR="005E391B">
        <w:t>T</w:t>
      </w:r>
      <w:r w:rsidR="00B96332" w:rsidRPr="005820B8">
        <w:t>he demand side</w:t>
      </w:r>
      <w:r w:rsidR="005E391B">
        <w:t xml:space="preserve"> has witnessed a </w:t>
      </w:r>
      <w:r w:rsidR="00B96332" w:rsidRPr="005820B8">
        <w:t xml:space="preserve">migration of consumption from European markets to </w:t>
      </w:r>
      <w:r w:rsidR="005E391B">
        <w:t xml:space="preserve">emerging </w:t>
      </w:r>
      <w:r w:rsidR="00CD2095" w:rsidRPr="005820B8">
        <w:t>and</w:t>
      </w:r>
      <w:r w:rsidR="009A4971" w:rsidRPr="005820B8">
        <w:t xml:space="preserve"> </w:t>
      </w:r>
      <w:r w:rsidR="00B96332" w:rsidRPr="005820B8">
        <w:t>more distant markets</w:t>
      </w:r>
      <w:r w:rsidR="00CD2095" w:rsidRPr="005820B8">
        <w:t>, distinct by</w:t>
      </w:r>
      <w:r w:rsidR="00B96332" w:rsidRPr="005820B8">
        <w:t xml:space="preserve"> </w:t>
      </w:r>
      <w:r w:rsidR="00CD2095" w:rsidRPr="005820B8">
        <w:t xml:space="preserve">geography, language and culture, </w:t>
      </w:r>
      <w:r w:rsidR="00B96332" w:rsidRPr="005820B8">
        <w:t>with a</w:t>
      </w:r>
      <w:r w:rsidR="005E391B">
        <w:t xml:space="preserve"> keen </w:t>
      </w:r>
      <w:r w:rsidR="00B96332" w:rsidRPr="005820B8">
        <w:t xml:space="preserve">interest from consumers </w:t>
      </w:r>
      <w:r w:rsidR="005E391B">
        <w:t xml:space="preserve">from </w:t>
      </w:r>
      <w:r w:rsidR="00B96332" w:rsidRPr="005820B8">
        <w:t>Asian (for example, China, Japan, etc.)</w:t>
      </w:r>
      <w:r w:rsidR="0012166C">
        <w:t xml:space="preserve"> </w:t>
      </w:r>
      <w:r w:rsidR="003F21EA">
        <w:fldChar w:fldCharType="begin" w:fldLock="1"/>
      </w:r>
      <w:r w:rsidR="008A69B1">
        <w:instrText>ADDIN CSL_CITATION {"citationItems":[{"id":"ITEM-1","itemData":{"DOI":"10.1108/IJCHM-02-2019-0118","ISSN":"0959-6119","author":[{"dropping-particle":"","family":"Lu","given":"Lu","non-dropping-particle":"","parse-names":false,"suffix":""},{"dropping-particle":"","family":"Chi","given":"Christina Geng-Qing","non-dropping-particle":"","parse-names":false,"suffix":""},{"dropping-particle":"","family":"Zou","given":"Rong","non-dropping-particle":"","parse-names":false,"suffix":""}],"container-title":"International Journal of Contemporary Hospitality Management","id":"ITEM-1","issue":"9","issued":{"date-parts":[["2019","9","9"]]},"page":"3761-3778","title":"Determinants of Chinese consumers’ organic wine purchase","type":"article-journal","volume":"31"},"uris":["http://www.mendeley.com/documents/?uuid=630de25c-8195-4c0a-9a1a-8ae7073ce0fd"]},{"id":"ITEM-2","itemData":{"DOI":"10.1108/BFJ-01-2017-0041","ISSN":"0007-070X","author":[{"dropping-particle":"","family":"Lee","given":"Won Fy","non-dropping-particle":"","parse-names":false,"suffix":""},{"dropping-particle":"","family":"Gartner","given":"William C.","non-dropping-particle":"","parse-names":false,"suffix":""},{"dropping-particle":"","family":"Song","given":"Haiyan","non-dropping-particle":"","parse-names":false,"suffix":""},{"dropping-particle":"","family":"Marlowe","given":"Byron","non-dropping-particle":"","parse-names":false,"suffix":""},{"dropping-particle":"","family":"Choi","given":"Jong Woo","non-dropping-particle":"","parse-names":false,"suffix":""},{"dropping-particle":"","family":"Jamiyansuren","given":"Bolormaa","non-dropping-particle":"","parse-names":false,"suffix":""}],"container-title":"British Food Journal","id":"ITEM-2","issue":"11","issued":{"date-parts":[["2018","11","5"]]},"page":"2582-2598","title":"Effect of extrinsic cues on willingness to pay of wine","type":"article-journal","volume":"120"},"uris":["http://www.mendeley.com/documents/?uuid=2a94ab68-552b-4753-9c94-e382369047d7"]},{"id":"ITEM-3","itemData":{"DOI":"10.1016/j.chieco.2015.05.003","ISSN":"1043951X","author":[{"dropping-particle":"","family":"Anderson","given":"Kym","non-dropping-particle":"","parse-names":false,"suffix":""},{"dropping-particle":"","family":"Wittwer","given":"Glyn","non-dropping-particle":"","parse-names":false,"suffix":""}],"container-title":"China Economic Review","id":"ITEM-3","issued":{"date-parts":[["2015","9"]]},"page":"1-14","title":"Asia's evolving role in global wine markets","type":"article-journal","volume":"35"},"uris":["http://www.mendeley.com/documents/?uuid=6de878e3-61b6-457a-b691-bc6c77569af0"]},{"id":"ITEM-4","itemData":{"author":[{"dropping-particle":"","family":"OIV","given":"","non-dropping-particle":"","parse-names":false,"suffix":""}],"id":"ITEM-4","issue":"April","issued":{"date-parts":[["2020"]]},"number-of-pages":"1-15","title":"State of the World Vitivinicultural Sector in 2019","type":"report"},"uris":["http://www.mendeley.com/documents/?uuid=43b0a9ce-8ba1-411a-b492-1800a0f44d44"]},{"id":"ITEM-5","itemData":{"author":[{"dropping-particle":"","family":"Anderson","given":"Kym","non-dropping-particle":"","parse-names":false,"suffix":""}],"id":"ITEM-5","issued":{"date-parts":[["2020"]]},"title":"Asia's Emergence in Global Beverage Markets: The Rise of Wine. CEPR Discussion Paper No. DP14389","type":"report"},"uris":["http://www.mendeley.com/documents/?uuid=338c91b3-8004-45e6-b75a-fb49f1aec9bb"]}],"mendeley":{"formattedCitation":"(Lu, Chi, and Zou 2019; Lee et al. 2018; Anderson and Wittwer 2015; OIV 2020; Anderson 2020)","plainTextFormattedCitation":"(Lu, Chi, and Zou 2019; Lee et al. 2018; Anderson and Wittwer 2015; OIV 2020; Anderson 2020)","previouslyFormattedCitation":"(Lu, Chi, and Zou 2019; Lee et al. 2018; Anderson and Wittwer 2015; OIV 2020; Anderson 2020)"},"properties":{"noteIndex":0},"schema":"https://github.com/citation-style-language/schema/raw/master/csl-citation.json"}</w:instrText>
      </w:r>
      <w:r w:rsidR="003F21EA">
        <w:fldChar w:fldCharType="separate"/>
      </w:r>
      <w:r w:rsidR="003F21EA" w:rsidRPr="003F21EA">
        <w:rPr>
          <w:noProof/>
        </w:rPr>
        <w:t>(Lu, Chi, and Zou 2019; Lee et al. 2018; Anderson and Wittwer 2015; OIV 2020; Anderson 2020)</w:t>
      </w:r>
      <w:r w:rsidR="003F21EA">
        <w:fldChar w:fldCharType="end"/>
      </w:r>
      <w:r w:rsidR="000E347D" w:rsidRPr="005820B8">
        <w:t xml:space="preserve">. </w:t>
      </w:r>
      <w:r w:rsidR="007722FB" w:rsidRPr="007722FB">
        <w:t>In the last decade wine consumption worldwide has stabili</w:t>
      </w:r>
      <w:r w:rsidR="005E391B">
        <w:t xml:space="preserve">sed at approximately </w:t>
      </w:r>
      <w:r w:rsidR="007A7C94" w:rsidRPr="005820B8">
        <w:t xml:space="preserve">240-245 million </w:t>
      </w:r>
      <w:proofErr w:type="spellStart"/>
      <w:r w:rsidR="00481E0A" w:rsidRPr="005820B8">
        <w:t>hectoliters</w:t>
      </w:r>
      <w:proofErr w:type="spellEnd"/>
      <w:r w:rsidR="00CB0588" w:rsidRPr="005820B8">
        <w:t xml:space="preserve"> </w:t>
      </w:r>
      <w:r w:rsidR="009B56F2">
        <w:fldChar w:fldCharType="begin" w:fldLock="1"/>
      </w:r>
      <w:r w:rsidR="009B56F2">
        <w:instrText>ADDIN CSL_CITATION {"citationItems":[{"id":"ITEM-1","itemData":{"author":[{"dropping-particle":"","family":"OIV","given":"","non-dropping-particle":"","parse-names":false,"suffix":""}],"id":"ITEM-1","issue":"April","issued":{"date-parts":[["2020"]]},"number-of-pages":"1-15","title":"State of the World Vitivinicultural Sector in 2019","type":"report"},"uris":["http://www.mendeley.com/documents/?uuid=43b0a9ce-8ba1-411a-b492-1800a0f44d44"]}],"mendeley":{"formattedCitation":"(OIV 2020)","plainTextFormattedCitation":"(OIV 2020)","previouslyFormattedCitation":"(OIV 2020)"},"properties":{"noteIndex":0},"schema":"https://github.com/citation-style-language/schema/raw/master/csl-citation.json"}</w:instrText>
      </w:r>
      <w:r w:rsidR="009B56F2">
        <w:fldChar w:fldCharType="separate"/>
      </w:r>
      <w:r w:rsidR="009B56F2" w:rsidRPr="009B56F2">
        <w:rPr>
          <w:noProof/>
        </w:rPr>
        <w:t>(OIV 2020)</w:t>
      </w:r>
      <w:r w:rsidR="009B56F2">
        <w:fldChar w:fldCharType="end"/>
      </w:r>
      <w:r w:rsidR="009F0D25">
        <w:t xml:space="preserve">. This </w:t>
      </w:r>
      <w:r w:rsidR="005E391B">
        <w:t>has been</w:t>
      </w:r>
      <w:r w:rsidR="00B96332" w:rsidRPr="005820B8">
        <w:t xml:space="preserve"> accompanied by complex changes in </w:t>
      </w:r>
      <w:r w:rsidR="001912A6">
        <w:t xml:space="preserve">the </w:t>
      </w:r>
      <w:r w:rsidR="005E391B">
        <w:t xml:space="preserve">variables of </w:t>
      </w:r>
      <w:r w:rsidR="00B96332" w:rsidRPr="005820B8">
        <w:t xml:space="preserve">market segmentation (socio-demographic, psychographic, </w:t>
      </w:r>
      <w:proofErr w:type="spellStart"/>
      <w:r w:rsidR="00B96332" w:rsidRPr="005820B8">
        <w:t>behavioral</w:t>
      </w:r>
      <w:proofErr w:type="spellEnd"/>
      <w:r w:rsidR="00B96332" w:rsidRPr="005820B8">
        <w:t>)</w:t>
      </w:r>
      <w:r w:rsidR="009F0D25">
        <w:t xml:space="preserve">, which are </w:t>
      </w:r>
      <w:r w:rsidR="005E391B">
        <w:t>characterised by the growing importance of the millennial market</w:t>
      </w:r>
      <w:r w:rsidR="009B56F2">
        <w:t xml:space="preserve"> </w:t>
      </w:r>
      <w:r w:rsidR="009B56F2">
        <w:fldChar w:fldCharType="begin" w:fldLock="1"/>
      </w:r>
      <w:r w:rsidR="009B56F2">
        <w:instrText>ADDIN CSL_CITATION {"citationItems":[{"id":"ITEM-1","itemData":{"DOI":"10.1016/j.wep.2012.08.002","ISSN":"22129774","author":[{"dropping-particle":"","family":"Atkin","given":"Thomas","non-dropping-particle":"","parse-names":false,"suffix":""},{"dropping-particle":"","family":"Thach","given":"Liz","non-dropping-particle":"","parse-names":false,"suffix":""}],"container-title":"Wine Economics and Policy","id":"ITEM-1","issue":"1","issued":{"date-parts":[["2012","12"]]},"page":"54-62","title":"Millennial wine consumers: Risk perception and information search","type":"article-journal","volume":"1"},"uris":["http://www.mendeley.com/documents/?uuid=64e81c38-7143-4ef0-b1d3-1fe002b53871"]},{"id":"ITEM-2","itemData":{"DOI":"10.1108/IJRDM-04-2017-0073","ISSN":"0959-0552","author":[{"dropping-particle":"","family":"Mehta","given":"Ritu","non-dropping-particle":"","parse-names":false,"suffix":""},{"dropping-particle":"","family":"Bhanja","given":"Nivedita","non-dropping-particle":"","parse-names":false,"suffix":""}],"container-title":"International Journal of Retail &amp; Distribution Management","id":"ITEM-2","issue":"1","issued":{"date-parts":[["2018","1","8"]]},"page":"34-48","title":"Consumer preferences for wine attributes in an emerging market","type":"article-journal","volume":"46"},"uris":["http://www.mendeley.com/documents/?uuid=4e9298fa-a144-420d-822f-241ad903827c"]},{"id":"ITEM-3","itemData":{"DOI":"10.1016/j.wep.2018.11.001","ISSN":"22129774","author":[{"dropping-particle":"","family":"Castellini","given":"Alessandra","non-dropping-particle":"","parse-names":false,"suffix":""},{"dropping-particle":"","family":"Samoggia","given":"Antonella","non-dropping-particle":"","parse-names":false,"suffix":""}],"container-title":"Wine Economics and Policy","id":"ITEM-3","issue":"2","issued":{"date-parts":[["2018","12"]]},"page":"128-139","title":"Millennial consumers’ wine consumption and purchasing habits and attitude towards wine innovation","type":"article-journal","volume":"7"},"uris":["http://www.mendeley.com/documents/?uuid=fe3f16d9-258e-4fca-938b-cecb2d81d5e7"]},{"id":"ITEM-4","itemData":{"DOI":"10.26813/wbcrj/2019.03.01/finding","ISSN":"2379741X","abstract":"In fall 2018 and late spring 2019, five small natural wine producers in Spain pondered the potential for cooperation and collaboration in their segment of the wine industry. As these niche producers shared their common goals and challenges, they debated how to come to a consensus about pooling resources and working together to educate trade customers as well as the prospective natural wine consumer. Providing an overview of the Spanish wine industry and the natural wine segment, this applied research paper uses comparative case studies to explore the potential of incorporating cooperative relationships that could help these producers grow their businesses, share farming and wine-making techniques, and educate consumers about natural wines. Similar to previous cooperative relationships undertaken in other wine-producing regions, co-opetition might not only perform branding and collaborative marketing and reward entrepreneurial activities in Spain’s natural wine sector, but also carry some downsides in terms of autonomy and control over decision-making.","author":[{"dropping-particle":"","family":"Fuentes Fernández","given":"Rosana","non-dropping-particle":"","parse-names":false,"suffix":""}],"container-title":"Wine Business Case Research Journal","id":"ITEM-4","issued":{"date-parts":[["2019"]]},"page":"65-93","title":"Finding Common Ground: The Need for Cooperation and Collaboration in the Spanish Natural Wine Industry","type":"article-journal"},"uris":["http://www.mendeley.com/documents/?uuid=29f01a47-c6f9-444b-a1b4-57b55a56b15d"]},{"id":"ITEM-5","itemData":{"DOI":"10.1108/BFJ-05-2019-0306","ISSN":"0007-070X","author":[{"dropping-particle":"","family":"Nassivera","given":"Federico","non-dropping-particle":"","parse-names":false,"suffix":""},{"dropping-particle":"","family":"Gallenti","given":"Gianluigi","non-dropping-particle":"","parse-names":false,"suffix":""},{"dropping-particle":"","family":"Troiano","given":"Stefania","non-dropping-particle":"","parse-names":false,"suffix":""},{"dropping-particle":"","family":"Marangon","given":"Francesco","non-dropping-particle":"","parse-names":false,"suffix":""},{"dropping-particle":"","family":"Cosmina","given":"Marta","non-dropping-particle":"","parse-names":false,"suffix":""},{"dropping-particle":"","family":"Bogoni","given":"Paolo","non-dropping-particle":"","parse-names":false,"suffix":""},{"dropping-particle":"","family":"Campisi","given":"Barbara","non-dropping-particle":"","parse-names":false,"suffix":""},{"dropping-particle":"","family":"Carzedda","given":"Matteo","non-dropping-particle":"","parse-names":false,"suffix":""}],"container-title":"British Food Journal","id":"ITEM-5","issue":"8","issued":{"date-parts":[["2020","4","24"]]},"page":"2403-2423","title":"Italian millennials' preferences for wine: an exploratory study","type":"article-journal","volume":"122"},"uris":["http://www.mendeley.com/documents/?uuid=beb0436e-86a2-45cb-84b0-7c5cae69fc42"]}],"mendeley":{"formattedCitation":"(Atkin and Thach 2012; Mehta and Bhanja 2018; Castellini and Samoggia 2018; Fuentes Fernández 2019; Nassivera et al. 2020)","plainTextFormattedCitation":"(Atkin and Thach 2012; Mehta and Bhanja 2018; Castellini and Samoggia 2018; Fuentes Fernández 2019; Nassivera et al. 2020)","previouslyFormattedCitation":"(Atkin and Thach 2012; Mehta and Bhanja 2018; Castellini and Samoggia 2018; Fuentes Fernández 2019; Nassivera et al. 2020)"},"properties":{"noteIndex":0},"schema":"https://github.com/citation-style-language/schema/raw/master/csl-citation.json"}</w:instrText>
      </w:r>
      <w:r w:rsidR="009B56F2">
        <w:fldChar w:fldCharType="separate"/>
      </w:r>
      <w:r w:rsidR="009B56F2" w:rsidRPr="009B56F2">
        <w:rPr>
          <w:noProof/>
        </w:rPr>
        <w:t>(Atkin and Thach 2012; Mehta and Bhanja 2018; Castellini and Samoggia 2018; Fuentes Fernández 2019; Nassivera et al. 2020)</w:t>
      </w:r>
      <w:r w:rsidR="009B56F2">
        <w:fldChar w:fldCharType="end"/>
      </w:r>
      <w:r w:rsidR="00B96332" w:rsidRPr="005820B8">
        <w:t xml:space="preserve"> and by greater attention paid to</w:t>
      </w:r>
      <w:r w:rsidR="006F4343" w:rsidRPr="005820B8">
        <w:t xml:space="preserve"> </w:t>
      </w:r>
      <w:r w:rsidR="00B96332" w:rsidRPr="005820B8">
        <w:t>organic and sustainable wines</w:t>
      </w:r>
      <w:r w:rsidR="009B56F2">
        <w:t xml:space="preserve"> </w:t>
      </w:r>
      <w:r w:rsidR="009B56F2">
        <w:fldChar w:fldCharType="begin" w:fldLock="1"/>
      </w:r>
      <w:r w:rsidR="009B56F2">
        <w:instrText>ADDIN CSL_CITATION {"citationItems":[{"id":"ITEM-1","itemData":{"DOI":"10.1016/j.jclepro.2013.10.058","ISSN":"09596526","author":[{"dropping-particle":"","family":"Pomarici","given":"Eugenio","non-dropping-particle":"","parse-names":false,"suffix":""},{"dropping-particle":"","family":"Vecchio","given":"Riccardo","non-dropping-particle":"","parse-names":false,"suffix":""}],"container-title":"Journal of Cleaner Production","id":"ITEM-1","issued":{"date-parts":[["2014","3"]]},"page":"537-545","title":"Millennial generation attitudes to sustainable wine: an exploratory study on Italian consumers","type":"article-journal","volume":"66"},"uris":["http://www.mendeley.com/documents/?uuid=43565fb7-5895-433a-b0c2-1facb5acd1cb"]},{"id":"ITEM-2","itemData":{"DOI":"10.3390/economies7020033","ISSN":"2227-7099","abstract":"This study offers new insights into the sustainable wine market by exploring consumers’ perceptions of product attributes for six categories of wine that have characteristics of sustainability and one conventional wine. The study investigates product-attribute associations that French and Italian consumers attach to sustainable wines, and whether consumers’ involvement with wine and propensity towards ethically-minded behaviours affect their perceptions of sustainable wines. The research employs a cross-country analysis of France and Italy, and uses a free-choice approach to reveal consumers’ perceptions. The perceptual maps highlight the different attribute dimensions associated with conventional wines and sustainable wines. Health benefits, taste, and ethics emerge as the most relevant discriminant dimensions. The study finds that consumers involved with wine demonstrate a greater ability to evaluate product-attribute associations for sustainable wines than do ethically-minded consumers who are not involved with wine. The study elaborates some practical implications of this result for wineries. In particular, the study highlights that consumers associate different characteristics and beneficial aspects with different categories of sustainable wines; this also depends on their level of involvement with wine. The results demonstrate that sustainable wine marketers should, in their marketing and communication, take into stronger consideration the level of consumer involvement with wine and the specific associations made by consumers with the sustainable wine category they want to promote.","author":[{"dropping-particle":"","family":"Capitello","given":"","non-dropping-particle":"","parse-names":false,"suffix":""},{"dropping-particle":"","family":"Sirieix","given":"","non-dropping-particle":"","parse-names":false,"suffix":""}],"container-title":"Economies","id":"ITEM-2","issue":"2","issued":{"date-parts":[["2019","4","25"]]},"page":"33","title":"Consumers’ Perceptions of Sustainable Wine: An Exploratory Study in France and Italy","type":"article-journal","volume":"7"},"uris":["http://www.mendeley.com/documents/?uuid=e960ea87-1c23-447a-b716-b7d4834287c2"]},{"id":"ITEM-3","itemData":{"DOI":"10.1016/j.wep.2019.11.001","ISSN":"22129774","author":[{"dropping-particle":"","family":"Lanfranchi","given":"Maurizio","non-dropping-particle":"","parse-names":false,"suffix":""},{"dropping-particle":"","family":"Schimmenti","given":"Emanuele","non-dropping-particle":"","parse-names":false,"suffix":""},{"dropping-particle":"","family":"Campolo","given":"Maria Gabriella","non-dropping-particle":"","parse-names":false,"suffix":""},{"dropping-particle":"","family":"Giannetto","given":"Carlo","non-dropping-particle":"","parse-names":false,"suffix":""}],"container-title":"Wine Economics and Policy","id":"ITEM-3","issue":"2","issued":{"date-parts":[["2019","12"]]},"page":"203-215","title":"The willingness to pay of Sicilian consumers for a wine obtained with sustainable production method: An estimate through an ordered probit sample-selection model","type":"article-journal","volume":"8"},"uris":["http://www.mendeley.com/documents/?uuid=71cc93fb-1926-4f04-bbeb-49cc42bc5f82"]},{"id":"ITEM-4","itemData":{"DOI":"10.1108/BFJ-10-2019-0752","ISSN":"0007-070X","author":[{"dropping-particle":"","family":"Szolnoki","given":"Gergely","non-dropping-particle":"","parse-names":false,"suffix":""},{"dropping-particle":"","family":"Hauck","given":"Katharina","non-dropping-particle":"","parse-names":false,"suffix":""}],"container-title":"British Food Journal","id":"ITEM-4","issue":"7","issued":{"date-parts":[["2020","4","9"]]},"page":"2077-2087","title":"Analysis of German wine consumers' preferences for organic and non-organic wines","type":"article-journal","volume":"122"},"uris":["http://www.mendeley.com/documents/?uuid=8ac96060-416d-4697-8906-75ea67694d2f"]}],"mendeley":{"formattedCitation":"(Pomarici and Vecchio 2014; Capitello and Sirieix 2019; Lanfranchi et al. 2019; Szolnoki and Hauck 2020)","plainTextFormattedCitation":"(Pomarici and Vecchio 2014; Capitello and Sirieix 2019; Lanfranchi et al. 2019; Szolnoki and Hauck 2020)","previouslyFormattedCitation":"(Pomarici and Vecchio 2014; Capitello and Sirieix 2019; Lanfranchi et al. 2019; Szolnoki and Hauck 2020)"},"properties":{"noteIndex":0},"schema":"https://github.com/citation-style-language/schema/raw/master/csl-citation.json"}</w:instrText>
      </w:r>
      <w:r w:rsidR="009B56F2">
        <w:fldChar w:fldCharType="separate"/>
      </w:r>
      <w:r w:rsidR="009B56F2" w:rsidRPr="009B56F2">
        <w:rPr>
          <w:noProof/>
        </w:rPr>
        <w:t>(Pomarici and Vecchio 2014; Capitello and Sirieix 2019; Lanfranchi et al. 2019; Szolnoki and Hauck 2020)</w:t>
      </w:r>
      <w:r w:rsidR="009B56F2">
        <w:fldChar w:fldCharType="end"/>
      </w:r>
      <w:r w:rsidR="003519B2" w:rsidRPr="005820B8">
        <w:t xml:space="preserve"> </w:t>
      </w:r>
      <w:r w:rsidR="00D777BF" w:rsidRPr="005820B8">
        <w:t>and</w:t>
      </w:r>
      <w:r w:rsidR="00B96332" w:rsidRPr="005820B8">
        <w:t xml:space="preserve"> the spread of wine-tourism </w:t>
      </w:r>
      <w:r w:rsidR="009B56F2">
        <w:fldChar w:fldCharType="begin" w:fldLock="1"/>
      </w:r>
      <w:r w:rsidR="009B56F2">
        <w:instrText>ADDIN CSL_CITATION {"citationItems":[{"id":"ITEM-1","itemData":{"author":[{"dropping-particle":"","family":"Lee K. (Ed.)","given":"","non-dropping-particle":"","parse-names":false,"suffix":""}],"id":"ITEM-1","issued":{"date-parts":[["2016"]]},"publisher":"CRC Press","title":"Strategic winery tourism and management: building competitive winery tourism and winery management strategy","type":"book"},"uris":["http://www.mendeley.com/documents/?uuid=b9c5ed22-496f-4062-ae3b-2c556ce1d5d1"]},{"id":"ITEM-2","itemData":{"DOI":"10.1108/IJWBR-04-2017-0026","ISSN":"1751-1062","author":[{"dropping-particle":"","family":"Dressler","given":"Marc","non-dropping-particle":"","parse-names":false,"suffix":""}],"container-title":"International Journal of Wine Business Research","id":"ITEM-2","issue":"4","issued":{"date-parts":[["2017","11","20"]]},"page":"484-502","title":"Strategic profiling and the value of wine &amp;amp; tourism initiatives","type":"article-journal","volume":"29"},"uris":["http://www.mendeley.com/documents/?uuid=8a41c976-c482-4a51-8f3c-c3aa52ac51d1"]},{"id":"ITEM-3","itemData":{"DOI":"10.1108/WHATT-09-2019-0053","ISSN":"1755-4217","author":[{"dropping-particle":"","family":"Santos","given":"Vasco Ribeiro","non-dropping-particle":"","parse-names":false,"suffix":""},{"dropping-particle":"","family":"Ramos","given":"Paulo","non-dropping-particle":"","parse-names":false,"suffix":""},{"dropping-particle":"","family":"Almeida","given":"Nuno","non-dropping-particle":"","parse-names":false,"suffix":""},{"dropping-particle":"","family":"Santos-Pavón","given":"Enrique","non-dropping-particle":"","parse-names":false,"suffix":""}],"container-title":"Worldwide Hospitality and Tourism Themes","id":"ITEM-3","issue":"6","issued":{"date-parts":[["2019","12","2"]]},"page":"718-730","title":"Wine and wine tourism experience: a theoretical and conceptual review","type":"article-journal","volume":"11"},"uris":["http://www.mendeley.com/documents/?uuid=e0380ca0-b519-4669-b55f-a73d31b7c4f8"]},{"id":"ITEM-4","itemData":{"DOI":"10.26813/wbcrj/2019.03.01/finding","ISSN":"2379741X","abstract":"In fall 2018 and late spring 2019, five small natural wine producers in Spain pondered the potential for cooperation and collaboration in their segment of the wine industry. As these niche producers shared their common goals and challenges, they debated how to come to a consensus about pooling resources and working together to educate trade customers as well as the prospective natural wine consumer. Providing an overview of the Spanish wine industry and the natural wine segment, this applied research paper uses comparative case studies to explore the potential of incorporating cooperative relationships that could help these producers grow their businesses, share farming and wine-making techniques, and educate consumers about natural wines. Similar to previous cooperative relationships undertaken in other wine-producing regions, co-opetition might not only perform branding and collaborative marketing and reward entrepreneurial activities in Spain’s natural wine sector, but also carry some downsides in terms of autonomy and control over decision-making.","author":[{"dropping-particle":"","family":"Fuentes Fernández","given":"Rosana","non-dropping-particle":"","parse-names":false,"suffix":""}],"container-title":"Wine Business Case Research Journal","id":"ITEM-4","issued":{"date-parts":[["2019"]]},"page":"65-93","title":"Finding Common Ground: The Need for Cooperation and Collaboration in the Spanish Natural Wine Industry","type":"article-journal"},"uris":["http://www.mendeley.com/documents/?uuid=29f01a47-c6f9-444b-a1b4-57b55a56b15d"]},{"id":"ITEM-5","itemData":{"DOI":"10.1108/IJCTHR-05-2019-0095","ISSN":"1750-6182","author":[{"dropping-particle":"","family":"Crespi-Vallbona","given":"Montserrat","non-dropping-particle":"","parse-names":false,"suffix":""},{"dropping-particle":"","family":"Mascarilla-Miró","given":"Oscar","non-dropping-particle":"","parse-names":false,"suffix":""}],"container-title":"International Journal of Culture, Tourism and Hospitality Research","id":"ITEM-5","issue":"2","issued":{"date-parts":[["2020","1","30"]]},"page":"239-258","title":"Wine lovers: their interests in tourist experiences","type":"article-journal","volume":"14"},"uris":["http://www.mendeley.com/documents/?uuid=a9eddb20-e768-4612-8101-f5384aef929e"]}],"mendeley":{"formattedCitation":"(Lee K. (Ed.) 2016; Dressler 2017; V. R. Santos et al. 2019; Fuentes Fernández 2019; Crespi-Vallbona and Mascarilla-Miró 2020)","plainTextFormattedCitation":"(Lee K. (Ed.) 2016; Dressler 2017; V. R. Santos et al. 2019; Fuentes Fernández 2019; Crespi-Vallbona and Mascarilla-Miró 2020)","previouslyFormattedCitation":"(Lee K. (Ed.) 2016; Dressler 2017; V. R. Santos et al. 2019; Fuentes Fernández 2019; Crespi-Vallbona and Mascarilla-Miró 2020)"},"properties":{"noteIndex":0},"schema":"https://github.com/citation-style-language/schema/raw/master/csl-citation.json"}</w:instrText>
      </w:r>
      <w:r w:rsidR="009B56F2">
        <w:fldChar w:fldCharType="separate"/>
      </w:r>
      <w:r w:rsidR="009B56F2" w:rsidRPr="009B56F2">
        <w:rPr>
          <w:noProof/>
        </w:rPr>
        <w:t>(Lee K. (Ed.) 2016; Dressler 2017; V. R. Santos et al. 2019; Fuentes Fernández 2019; Crespi-Vallbona and Mascarilla-Miró 2020)</w:t>
      </w:r>
      <w:r w:rsidR="009B56F2">
        <w:fldChar w:fldCharType="end"/>
      </w:r>
      <w:r w:rsidR="00620A71">
        <w:t>.</w:t>
      </w:r>
    </w:p>
    <w:p w14:paraId="21A49F9D" w14:textId="31BD5605" w:rsidR="00B96332" w:rsidRPr="005820B8" w:rsidRDefault="007C7B90" w:rsidP="00045EA9">
      <w:pPr>
        <w:autoSpaceDE w:val="0"/>
        <w:autoSpaceDN w:val="0"/>
        <w:adjustRightInd w:val="0"/>
        <w:spacing w:line="480" w:lineRule="auto"/>
        <w:ind w:firstLine="720"/>
        <w:jc w:val="both"/>
      </w:pPr>
      <w:r w:rsidRPr="005820B8">
        <w:lastRenderedPageBreak/>
        <w:t xml:space="preserve">Considering the complexity and dynamism of such </w:t>
      </w:r>
      <w:r w:rsidR="009F0D25">
        <w:t xml:space="preserve">a </w:t>
      </w:r>
      <w:r w:rsidRPr="00BD20B4">
        <w:t>competitive scenario</w:t>
      </w:r>
      <w:r w:rsidR="009F0D25" w:rsidRPr="00BD20B4">
        <w:t>,</w:t>
      </w:r>
      <w:r w:rsidRPr="00BD20B4">
        <w:t xml:space="preserve"> it is essential for firms </w:t>
      </w:r>
      <w:r w:rsidR="009F0D25" w:rsidRPr="00BD20B4">
        <w:t xml:space="preserve">in the wine-making business </w:t>
      </w:r>
      <w:r w:rsidRPr="00BD20B4">
        <w:t xml:space="preserve">to rely on </w:t>
      </w:r>
      <w:r w:rsidR="009F0D25" w:rsidRPr="00BD20B4">
        <w:t xml:space="preserve">competently </w:t>
      </w:r>
      <w:r w:rsidR="3523CB2F" w:rsidRPr="00BD20B4">
        <w:t xml:space="preserve">skilled </w:t>
      </w:r>
      <w:r w:rsidR="066905A8" w:rsidRPr="00BD20B4">
        <w:t>professionals</w:t>
      </w:r>
      <w:r w:rsidRPr="00BD20B4">
        <w:t>.</w:t>
      </w:r>
      <w:r w:rsidR="0EC5EE2F" w:rsidRPr="00BD20B4">
        <w:t xml:space="preserve"> </w:t>
      </w:r>
      <w:r w:rsidR="00B96332" w:rsidRPr="00BD20B4">
        <w:t xml:space="preserve">According to </w:t>
      </w:r>
      <w:r w:rsidR="009F4BCD" w:rsidRPr="00BD20B4">
        <w:t xml:space="preserve">the </w:t>
      </w:r>
      <w:r w:rsidR="00B96332" w:rsidRPr="00BD20B4">
        <w:t>recent</w:t>
      </w:r>
      <w:r w:rsidR="009F4BCD" w:rsidRPr="00BD20B4">
        <w:t xml:space="preserve"> survey by</w:t>
      </w:r>
      <w:r w:rsidR="009B56F2">
        <w:t xml:space="preserve"> </w:t>
      </w:r>
      <w:r w:rsidR="00651DC1">
        <w:fldChar w:fldCharType="begin" w:fldLock="1"/>
      </w:r>
      <w:r w:rsidR="00001AA1">
        <w:instrText>ADDIN CSL_CITATION {"citationItems":[{"id":"ITEM-1","itemData":{"author":[{"dropping-particle":"","family":"Winemonitor Nomisma","given":"","non-dropping-particle":"","parse-names":false,"suffix":""}],"id":"ITEM-1","issued":{"date-parts":[["2018"]]},"title":"La formazione per la competitività delle imprese vitivinicole italiane","type":"report"},"uris":["http://www.mendeley.com/documents/?uuid=a91abe24-06aa-4b30-ba50-9132d839c9ed"]}],"mendeley":{"formattedCitation":"(Winemonitor Nomisma 2018)","manualFormatting":"Winemonitor Nomisma (2018)","plainTextFormattedCitation":"(Winemonitor Nomisma 2018)","previouslyFormattedCitation":"(Winemonitor Nomisma 2018)"},"properties":{"noteIndex":0},"schema":"https://github.com/citation-style-language/schema/raw/master/csl-citation.json"}</w:instrText>
      </w:r>
      <w:r w:rsidR="00651DC1">
        <w:fldChar w:fldCharType="separate"/>
      </w:r>
      <w:r w:rsidR="00651DC1" w:rsidRPr="00651DC1">
        <w:rPr>
          <w:noProof/>
        </w:rPr>
        <w:t xml:space="preserve">Winemonitor Nomisma </w:t>
      </w:r>
      <w:r w:rsidR="00651DC1">
        <w:rPr>
          <w:noProof/>
        </w:rPr>
        <w:t>(</w:t>
      </w:r>
      <w:r w:rsidR="00651DC1" w:rsidRPr="00651DC1">
        <w:rPr>
          <w:noProof/>
        </w:rPr>
        <w:t>2018)</w:t>
      </w:r>
      <w:r w:rsidR="00651DC1">
        <w:fldChar w:fldCharType="end"/>
      </w:r>
      <w:r w:rsidR="009F4BCD" w:rsidRPr="00BD20B4">
        <w:t>, the actually crucial</w:t>
      </w:r>
      <w:r w:rsidR="0071036E" w:rsidRPr="00BD20B4">
        <w:t xml:space="preserve"> </w:t>
      </w:r>
      <w:r w:rsidR="001912A6" w:rsidRPr="00BD20B4">
        <w:t>skill requisites and professionalism</w:t>
      </w:r>
      <w:r w:rsidR="009F4BCD" w:rsidRPr="00BD20B4">
        <w:t xml:space="preserve"> </w:t>
      </w:r>
      <w:r w:rsidR="009409E6" w:rsidRPr="00BD20B4">
        <w:t>are</w:t>
      </w:r>
      <w:r w:rsidR="009F4BCD" w:rsidRPr="00BD20B4">
        <w:t xml:space="preserve"> related to the following </w:t>
      </w:r>
      <w:r w:rsidR="002117AE" w:rsidRPr="00BD20B4">
        <w:t xml:space="preserve">specific </w:t>
      </w:r>
      <w:r w:rsidR="00897D86" w:rsidRPr="00BD20B4">
        <w:t>business goals</w:t>
      </w:r>
      <w:r w:rsidR="0071036E" w:rsidRPr="00BD20B4">
        <w:t>:</w:t>
      </w:r>
      <w:r w:rsidR="009F0D25" w:rsidRPr="00BD20B4">
        <w:t xml:space="preserve"> </w:t>
      </w:r>
      <w:r w:rsidR="00897D86" w:rsidRPr="00BD20B4">
        <w:t>the access to foreign markets and new distribution channels, sales direct from the cellar, the development of wine and food tourism, and the optimisation of resources and costs</w:t>
      </w:r>
      <w:r w:rsidR="00E91A68" w:rsidRPr="00BD20B4">
        <w:t>.</w:t>
      </w:r>
      <w:r w:rsidR="00E91A68">
        <w:t xml:space="preserve"> </w:t>
      </w:r>
      <w:r w:rsidR="003D54F5" w:rsidRPr="005820B8">
        <w:t xml:space="preserve">For instance, the </w:t>
      </w:r>
      <w:r w:rsidR="00B96332" w:rsidRPr="005820B8">
        <w:t xml:space="preserve">professional figure of the </w:t>
      </w:r>
      <w:r w:rsidR="001E129B">
        <w:t>E</w:t>
      </w:r>
      <w:r w:rsidR="00B96332" w:rsidRPr="005820B8">
        <w:t xml:space="preserve">xport </w:t>
      </w:r>
      <w:r w:rsidR="001E129B">
        <w:t>M</w:t>
      </w:r>
      <w:r w:rsidR="00B96332" w:rsidRPr="005820B8">
        <w:t xml:space="preserve">anager and </w:t>
      </w:r>
      <w:r w:rsidR="001E129B">
        <w:t>related m</w:t>
      </w:r>
      <w:r w:rsidR="00B96332" w:rsidRPr="005820B8">
        <w:t>arketing</w:t>
      </w:r>
      <w:r w:rsidR="001E129B">
        <w:t xml:space="preserve"> </w:t>
      </w:r>
      <w:r w:rsidR="00B96332" w:rsidRPr="005820B8">
        <w:t>function</w:t>
      </w:r>
      <w:r w:rsidR="001E129B">
        <w:t>s</w:t>
      </w:r>
      <w:r w:rsidR="00B96332" w:rsidRPr="005820B8">
        <w:t xml:space="preserve"> </w:t>
      </w:r>
      <w:r w:rsidR="001E129B">
        <w:t xml:space="preserve">were </w:t>
      </w:r>
      <w:r w:rsidR="00B96332" w:rsidRPr="005820B8">
        <w:t xml:space="preserve">indicated as </w:t>
      </w:r>
      <w:r w:rsidR="001E129B">
        <w:t>“</w:t>
      </w:r>
      <w:r w:rsidR="00B96332" w:rsidRPr="005820B8">
        <w:t>strategic factors for the company</w:t>
      </w:r>
      <w:r w:rsidR="001E129B">
        <w:t>”</w:t>
      </w:r>
      <w:r w:rsidR="00B96332" w:rsidRPr="005820B8">
        <w:t xml:space="preserve"> </w:t>
      </w:r>
      <w:r w:rsidR="001E129B">
        <w:t xml:space="preserve">in </w:t>
      </w:r>
      <w:r w:rsidR="003D54F5" w:rsidRPr="005820B8">
        <w:t xml:space="preserve">62% of the </w:t>
      </w:r>
      <w:r w:rsidR="00032EE7">
        <w:t xml:space="preserve">survey </w:t>
      </w:r>
      <w:r w:rsidR="003D54F5" w:rsidRPr="005820B8">
        <w:t>sample</w:t>
      </w:r>
      <w:r w:rsidR="001E129B">
        <w:t>. This contrasts with other more t</w:t>
      </w:r>
      <w:r w:rsidR="00B96332" w:rsidRPr="005820B8">
        <w:t xml:space="preserve">raditional technical figures, such as the agronomist (indicated </w:t>
      </w:r>
      <w:r w:rsidR="001E129B">
        <w:t xml:space="preserve">as “essential” </w:t>
      </w:r>
      <w:r w:rsidR="00B96332" w:rsidRPr="005820B8">
        <w:t>by 31% of the companies), the winemaker, the cellar technician and the warehouse manager (</w:t>
      </w:r>
      <w:r w:rsidR="003163E9">
        <w:t xml:space="preserve">of the total </w:t>
      </w:r>
      <w:r w:rsidR="00B96332" w:rsidRPr="005820B8">
        <w:t xml:space="preserve">indicated by 30% of </w:t>
      </w:r>
      <w:r w:rsidR="00032EE7">
        <w:t>firms surveyed</w:t>
      </w:r>
      <w:r w:rsidR="00B96332" w:rsidRPr="005820B8">
        <w:t>), administrati</w:t>
      </w:r>
      <w:r w:rsidR="00032EE7">
        <w:t xml:space="preserve">ve operators with </w:t>
      </w:r>
      <w:r w:rsidR="00E3392A">
        <w:t xml:space="preserve">accounting, </w:t>
      </w:r>
      <w:r w:rsidR="00B96332" w:rsidRPr="005820B8">
        <w:t>control and finance function</w:t>
      </w:r>
      <w:r w:rsidR="00032EE7">
        <w:t>s</w:t>
      </w:r>
      <w:r w:rsidR="00B96332" w:rsidRPr="005820B8">
        <w:t xml:space="preserve"> (29%</w:t>
      </w:r>
      <w:r w:rsidR="00032EE7">
        <w:t xml:space="preserve"> of the survey sample</w:t>
      </w:r>
      <w:r w:rsidR="00B96332" w:rsidRPr="005820B8">
        <w:t>) and</w:t>
      </w:r>
      <w:r w:rsidR="003163E9">
        <w:t>,</w:t>
      </w:r>
      <w:r w:rsidR="00B96332" w:rsidRPr="005820B8">
        <w:t xml:space="preserve"> </w:t>
      </w:r>
      <w:r w:rsidR="00E3392A">
        <w:t>finally</w:t>
      </w:r>
      <w:r w:rsidR="003163E9">
        <w:t>,</w:t>
      </w:r>
      <w:r w:rsidR="00E3392A">
        <w:t xml:space="preserve"> </w:t>
      </w:r>
      <w:r w:rsidR="00B96332" w:rsidRPr="005820B8">
        <w:t>experts in new technologies (16%).</w:t>
      </w:r>
    </w:p>
    <w:p w14:paraId="438C1856" w14:textId="7152AD26" w:rsidR="00B96332" w:rsidRPr="00E940CC" w:rsidRDefault="00B96332" w:rsidP="00045EA9">
      <w:pPr>
        <w:pStyle w:val="Titolo2"/>
        <w:keepLines w:val="0"/>
        <w:spacing w:before="360" w:after="60" w:line="480" w:lineRule="auto"/>
        <w:ind w:right="567"/>
        <w:contextualSpacing/>
        <w:rPr>
          <w:rFonts w:cs="Arial"/>
          <w:i w:val="0"/>
          <w:iCs/>
          <w:szCs w:val="28"/>
          <w:lang w:val="en-GB" w:eastAsia="en-GB"/>
        </w:rPr>
      </w:pPr>
      <w:r w:rsidRPr="00E940CC">
        <w:rPr>
          <w:rFonts w:cs="Arial"/>
          <w:iCs/>
          <w:szCs w:val="28"/>
          <w:lang w:val="en-GB" w:eastAsia="en-GB"/>
        </w:rPr>
        <w:t>2.</w:t>
      </w:r>
      <w:r w:rsidR="006B0D64" w:rsidRPr="00E940CC">
        <w:rPr>
          <w:rFonts w:cs="Arial"/>
          <w:iCs/>
          <w:szCs w:val="28"/>
          <w:lang w:val="en-GB" w:eastAsia="en-GB"/>
        </w:rPr>
        <w:t>4</w:t>
      </w:r>
      <w:r w:rsidRPr="00E940CC">
        <w:rPr>
          <w:rFonts w:cs="Arial"/>
          <w:iCs/>
          <w:szCs w:val="28"/>
          <w:lang w:val="en-GB" w:eastAsia="en-GB"/>
        </w:rPr>
        <w:t xml:space="preserve"> </w:t>
      </w:r>
      <w:r w:rsidR="003D29D3" w:rsidRPr="00E940CC">
        <w:rPr>
          <w:rFonts w:cs="Arial"/>
          <w:iCs/>
          <w:szCs w:val="28"/>
          <w:lang w:val="en-GB" w:eastAsia="en-GB"/>
        </w:rPr>
        <w:t>The</w:t>
      </w:r>
      <w:r w:rsidR="00916C48" w:rsidRPr="00E940CC">
        <w:rPr>
          <w:rFonts w:cs="Arial"/>
          <w:iCs/>
          <w:szCs w:val="28"/>
          <w:lang w:val="en-GB" w:eastAsia="en-GB"/>
        </w:rPr>
        <w:t xml:space="preserve"> e</w:t>
      </w:r>
      <w:r w:rsidRPr="00E940CC">
        <w:rPr>
          <w:rFonts w:cs="Arial"/>
          <w:iCs/>
          <w:szCs w:val="28"/>
          <w:lang w:val="en-GB" w:eastAsia="en-GB"/>
        </w:rPr>
        <w:t xml:space="preserve">ducational provision </w:t>
      </w:r>
      <w:r w:rsidR="00916C48" w:rsidRPr="00E940CC">
        <w:rPr>
          <w:rFonts w:cs="Arial"/>
          <w:iCs/>
          <w:szCs w:val="28"/>
          <w:lang w:val="en-GB" w:eastAsia="en-GB"/>
        </w:rPr>
        <w:t xml:space="preserve">in </w:t>
      </w:r>
      <w:r w:rsidR="003D29D3" w:rsidRPr="00E940CC">
        <w:rPr>
          <w:rFonts w:cs="Arial"/>
          <w:iCs/>
          <w:szCs w:val="28"/>
          <w:lang w:val="en-GB" w:eastAsia="en-GB"/>
        </w:rPr>
        <w:t xml:space="preserve">Italy of the fields of </w:t>
      </w:r>
      <w:r w:rsidR="00916C48" w:rsidRPr="00E940CC">
        <w:rPr>
          <w:rFonts w:cs="Arial"/>
          <w:iCs/>
          <w:szCs w:val="28"/>
          <w:lang w:val="en-GB" w:eastAsia="en-GB"/>
        </w:rPr>
        <w:t xml:space="preserve">viticulture and </w:t>
      </w:r>
      <w:r w:rsidR="008379AB" w:rsidRPr="00E940CC">
        <w:rPr>
          <w:rFonts w:cs="Arial"/>
          <w:iCs/>
          <w:szCs w:val="28"/>
          <w:lang w:val="en-GB" w:eastAsia="en-GB"/>
        </w:rPr>
        <w:t>Oenology</w:t>
      </w:r>
      <w:r w:rsidR="00916C48" w:rsidRPr="00E940CC">
        <w:rPr>
          <w:rFonts w:cs="Arial"/>
          <w:iCs/>
          <w:szCs w:val="28"/>
          <w:lang w:val="en-GB" w:eastAsia="en-GB"/>
        </w:rPr>
        <w:t xml:space="preserve"> </w:t>
      </w:r>
    </w:p>
    <w:p w14:paraId="2E9DA612" w14:textId="2AE9740E" w:rsidR="00147E64" w:rsidRPr="005820B8" w:rsidRDefault="00C7673B" w:rsidP="00045EA9">
      <w:pPr>
        <w:autoSpaceDE w:val="0"/>
        <w:autoSpaceDN w:val="0"/>
        <w:adjustRightInd w:val="0"/>
        <w:spacing w:line="480" w:lineRule="auto"/>
        <w:jc w:val="both"/>
        <w:rPr>
          <w:i/>
        </w:rPr>
      </w:pPr>
      <w:r w:rsidRPr="005820B8">
        <w:t xml:space="preserve">The </w:t>
      </w:r>
      <w:r w:rsidR="00147E64" w:rsidRPr="005820B8">
        <w:t>International Organisation of Vine and Wine (OIV) has recommended “</w:t>
      </w:r>
      <w:r w:rsidR="00147E64" w:rsidRPr="005820B8">
        <w:rPr>
          <w:i/>
        </w:rPr>
        <w:t>guidelines for the establishment of training programs</w:t>
      </w:r>
      <w:r w:rsidR="00147E64" w:rsidRPr="005820B8">
        <w:t xml:space="preserve">” </w:t>
      </w:r>
      <w:r w:rsidR="009B56F2">
        <w:fldChar w:fldCharType="begin" w:fldLock="1"/>
      </w:r>
      <w:r w:rsidR="009B56F2">
        <w:instrText>ADDIN CSL_CITATION {"citationItems":[{"id":"ITEM-1","itemData":{"author":[{"dropping-particle":"","family":"OIV","given":"","non-dropping-particle":"","parse-names":false,"suffix":""}],"id":"ITEM-1","issued":{"date-parts":[["2016"]]},"title":"Resolution OIV-ECO 563-2016. Training programs for oenologists","type":"report"},"uris":["http://www.mendeley.com/documents/?uuid=c0d6ff64-5961-4385-889e-6703289e3f3d"]}],"mendeley":{"formattedCitation":"(OIV 2016)","plainTextFormattedCitation":"(OIV 2016)","previouslyFormattedCitation":"(OIV 2016)"},"properties":{"noteIndex":0},"schema":"https://github.com/citation-style-language/schema/raw/master/csl-citation.json"}</w:instrText>
      </w:r>
      <w:r w:rsidR="009B56F2">
        <w:fldChar w:fldCharType="separate"/>
      </w:r>
      <w:r w:rsidR="009B56F2" w:rsidRPr="009B56F2">
        <w:rPr>
          <w:noProof/>
        </w:rPr>
        <w:t>(OIV 2016)</w:t>
      </w:r>
      <w:r w:rsidR="009B56F2">
        <w:fldChar w:fldCharType="end"/>
      </w:r>
      <w:r w:rsidRPr="005820B8">
        <w:t xml:space="preserve"> </w:t>
      </w:r>
      <w:r w:rsidR="00217526">
        <w:t xml:space="preserve">in order </w:t>
      </w:r>
      <w:r w:rsidRPr="005820B8">
        <w:t xml:space="preserve">to </w:t>
      </w:r>
      <w:r w:rsidR="006A70AD" w:rsidRPr="005820B8">
        <w:t xml:space="preserve">train </w:t>
      </w:r>
      <w:r w:rsidR="00147E64" w:rsidRPr="005820B8">
        <w:t xml:space="preserve">experts in </w:t>
      </w:r>
      <w:r w:rsidRPr="005820B8">
        <w:t xml:space="preserve">viticulture and </w:t>
      </w:r>
      <w:r w:rsidR="008379AB">
        <w:t>Oenology</w:t>
      </w:r>
      <w:r w:rsidRPr="005820B8">
        <w:t xml:space="preserve"> </w:t>
      </w:r>
      <w:r w:rsidR="00147E64" w:rsidRPr="005820B8">
        <w:t>“</w:t>
      </w:r>
      <w:r w:rsidR="00147E64" w:rsidRPr="005820B8">
        <w:rPr>
          <w:i/>
        </w:rPr>
        <w:t>during a specific multi-year academic training course at university graduate level</w:t>
      </w:r>
      <w:r w:rsidR="00147E64" w:rsidRPr="005820B8">
        <w:t xml:space="preserve">” </w:t>
      </w:r>
      <w:r w:rsidR="009B56F2">
        <w:fldChar w:fldCharType="begin" w:fldLock="1"/>
      </w:r>
      <w:r w:rsidR="009B56F2">
        <w:instrText>ADDIN CSL_CITATION {"citationItems":[{"id":"ITEM-1","itemData":{"author":[{"dropping-particle":"","family":"OIV","given":"","non-dropping-particle":"","parse-names":false,"suffix":""}],"id":"ITEM-1","issued":{"date-parts":[["2013"]]},"title":"Resolution OIV-ECO 492-2013. Evolution of the Oiv definition (Ljubljana 7/76) of the oenologist and his/her role","type":"report"},"uris":["http://www.mendeley.com/documents/?uuid=052d0108-b1df-41e6-90ce-3b263854188c"]}],"mendeley":{"formattedCitation":"(OIV 2013)","plainTextFormattedCitation":"(OIV 2013)","previouslyFormattedCitation":"(OIV 2013)"},"properties":{"noteIndex":0},"schema":"https://github.com/citation-style-language/schema/raw/master/csl-citation.json"}</w:instrText>
      </w:r>
      <w:r w:rsidR="009B56F2">
        <w:fldChar w:fldCharType="separate"/>
      </w:r>
      <w:r w:rsidR="009B56F2" w:rsidRPr="009B56F2">
        <w:rPr>
          <w:noProof/>
        </w:rPr>
        <w:t>(OIV 2013)</w:t>
      </w:r>
      <w:r w:rsidR="009B56F2">
        <w:fldChar w:fldCharType="end"/>
      </w:r>
      <w:r w:rsidR="00147E64" w:rsidRPr="005820B8">
        <w:t>. Furthermore</w:t>
      </w:r>
      <w:r w:rsidR="006A4856">
        <w:t xml:space="preserve"> </w:t>
      </w:r>
      <w:r w:rsidR="00217526">
        <w:t>and</w:t>
      </w:r>
      <w:r w:rsidR="00147E64" w:rsidRPr="005820B8">
        <w:t xml:space="preserve"> according to </w:t>
      </w:r>
      <w:r w:rsidR="00217526">
        <w:t>the</w:t>
      </w:r>
      <w:r w:rsidR="009B56F2">
        <w:t xml:space="preserve"> </w:t>
      </w:r>
      <w:r w:rsidR="009B56F2">
        <w:fldChar w:fldCharType="begin" w:fldLock="1"/>
      </w:r>
      <w:r w:rsidR="009B56F2">
        <w:instrText>ADDIN CSL_CITATION {"citationItems":[{"id":"ITEM-1","itemData":{"author":[{"dropping-particle":"","family":"OIV","given":"","non-dropping-particle":"","parse-names":false,"suffix":""}],"id":"ITEM-1","issued":{"date-parts":[["2013"]]},"title":"Resolution OIV-ECO 492-2013. Evolution of the Oiv definition (Ljubljana 7/76) of the oenologist and his/her role","type":"report"},"uris":["http://www.mendeley.com/documents/?uuid=052d0108-b1df-41e6-90ce-3b263854188c"]}],"mendeley":{"formattedCitation":"(OIV 2013)","manualFormatting":"OIV (2013)","plainTextFormattedCitation":"(OIV 2013)","previouslyFormattedCitation":"(OIV 2013)"},"properties":{"noteIndex":0},"schema":"https://github.com/citation-style-language/schema/raw/master/csl-citation.json"}</w:instrText>
      </w:r>
      <w:r w:rsidR="009B56F2">
        <w:fldChar w:fldCharType="separate"/>
      </w:r>
      <w:r w:rsidR="009B56F2" w:rsidRPr="009B56F2">
        <w:rPr>
          <w:noProof/>
        </w:rPr>
        <w:t xml:space="preserve">OIV </w:t>
      </w:r>
      <w:r w:rsidR="009B56F2">
        <w:rPr>
          <w:noProof/>
        </w:rPr>
        <w:t>(</w:t>
      </w:r>
      <w:r w:rsidR="009B56F2" w:rsidRPr="009B56F2">
        <w:rPr>
          <w:noProof/>
        </w:rPr>
        <w:t>2013)</w:t>
      </w:r>
      <w:r w:rsidR="009B56F2">
        <w:fldChar w:fldCharType="end"/>
      </w:r>
      <w:r w:rsidR="00217526">
        <w:t>,</w:t>
      </w:r>
      <w:r w:rsidR="00147E64" w:rsidRPr="005820B8">
        <w:t xml:space="preserve"> the oenologist should be “</w:t>
      </w:r>
      <w:r w:rsidR="00147E64" w:rsidRPr="005820B8">
        <w:rPr>
          <w:i/>
        </w:rPr>
        <w:t xml:space="preserve">able to carry out most if not all of the duties relating to the subsequent phases: </w:t>
      </w:r>
    </w:p>
    <w:p w14:paraId="70F8C9AB" w14:textId="77777777" w:rsidR="00147E64" w:rsidRPr="00E940CC" w:rsidRDefault="00147E64" w:rsidP="00045EA9">
      <w:pPr>
        <w:pStyle w:val="Numberedlist"/>
        <w:ind w:left="720"/>
        <w:rPr>
          <w:i/>
          <w:iCs/>
        </w:rPr>
      </w:pPr>
      <w:r w:rsidRPr="00E940CC">
        <w:rPr>
          <w:i/>
          <w:iCs/>
        </w:rPr>
        <w:t>I: Grape production;</w:t>
      </w:r>
    </w:p>
    <w:p w14:paraId="135D89C1" w14:textId="77777777" w:rsidR="00147E64" w:rsidRPr="00E940CC" w:rsidRDefault="00147E64" w:rsidP="00045EA9">
      <w:pPr>
        <w:pStyle w:val="Numberedlist"/>
        <w:ind w:left="720"/>
        <w:rPr>
          <w:i/>
          <w:iCs/>
        </w:rPr>
      </w:pPr>
      <w:r w:rsidRPr="00E940CC">
        <w:rPr>
          <w:i/>
          <w:iCs/>
        </w:rPr>
        <w:t>II: Grape processing, wine production;</w:t>
      </w:r>
    </w:p>
    <w:p w14:paraId="067A627F" w14:textId="77777777" w:rsidR="00147E64" w:rsidRPr="00E940CC" w:rsidRDefault="00147E64" w:rsidP="00045EA9">
      <w:pPr>
        <w:pStyle w:val="Numberedlist"/>
        <w:ind w:left="720"/>
        <w:rPr>
          <w:i/>
          <w:iCs/>
        </w:rPr>
      </w:pPr>
      <w:r w:rsidRPr="00E940CC">
        <w:rPr>
          <w:i/>
          <w:iCs/>
        </w:rPr>
        <w:t>III: Production control;</w:t>
      </w:r>
    </w:p>
    <w:p w14:paraId="20214A27" w14:textId="2204920B" w:rsidR="00147E64" w:rsidRPr="00E940CC" w:rsidRDefault="00147E64" w:rsidP="00045EA9">
      <w:pPr>
        <w:pStyle w:val="Numberedlist"/>
        <w:ind w:left="720"/>
        <w:rPr>
          <w:i/>
          <w:iCs/>
        </w:rPr>
      </w:pPr>
      <w:r w:rsidRPr="00E940CC">
        <w:rPr>
          <w:i/>
          <w:iCs/>
        </w:rPr>
        <w:t>IV: Marketing and adapting products to the market;</w:t>
      </w:r>
      <w:r w:rsidR="006A4856" w:rsidRPr="00E940CC">
        <w:rPr>
          <w:i/>
          <w:iCs/>
        </w:rPr>
        <w:t xml:space="preserve"> and</w:t>
      </w:r>
    </w:p>
    <w:p w14:paraId="38266D7F" w14:textId="77777777" w:rsidR="00147E64" w:rsidRPr="00E940CC" w:rsidRDefault="00147E64" w:rsidP="00045EA9">
      <w:pPr>
        <w:pStyle w:val="Numberedlist"/>
        <w:ind w:left="720"/>
        <w:rPr>
          <w:i/>
          <w:iCs/>
        </w:rPr>
      </w:pPr>
      <w:r w:rsidRPr="00E940CC">
        <w:rPr>
          <w:i/>
          <w:iCs/>
        </w:rPr>
        <w:lastRenderedPageBreak/>
        <w:t>V: Analysis”.</w:t>
      </w:r>
    </w:p>
    <w:p w14:paraId="1C6C599A" w14:textId="34D20422" w:rsidR="00C43256" w:rsidRPr="00E86C57" w:rsidRDefault="00B96332" w:rsidP="00045EA9">
      <w:pPr>
        <w:autoSpaceDE w:val="0"/>
        <w:autoSpaceDN w:val="0"/>
        <w:adjustRightInd w:val="0"/>
        <w:spacing w:line="480" w:lineRule="auto"/>
        <w:ind w:firstLine="720"/>
        <w:jc w:val="both"/>
      </w:pPr>
      <w:r w:rsidRPr="005820B8">
        <w:rPr>
          <w:noProof/>
        </w:rPr>
        <w:t xml:space="preserve">The educational provision </w:t>
      </w:r>
      <w:r w:rsidR="00217526">
        <w:rPr>
          <w:noProof/>
        </w:rPr>
        <w:t xml:space="preserve">in Italy </w:t>
      </w:r>
      <w:r w:rsidRPr="005820B8">
        <w:rPr>
          <w:noProof/>
        </w:rPr>
        <w:t xml:space="preserve">for experts in the wine sector consists </w:t>
      </w:r>
      <w:r w:rsidRPr="005820B8">
        <w:t xml:space="preserve">of </w:t>
      </w:r>
      <w:r w:rsidR="003D01DA" w:rsidRPr="005820B8">
        <w:t>short-cycle degree</w:t>
      </w:r>
      <w:r w:rsidR="003D01DA" w:rsidRPr="005820B8" w:rsidDel="003D01DA">
        <w:t xml:space="preserve"> </w:t>
      </w:r>
      <w:r w:rsidR="00FB615E">
        <w:t xml:space="preserve">courses </w:t>
      </w:r>
      <w:r w:rsidR="00786A42" w:rsidRPr="005820B8">
        <w:t xml:space="preserve">(L) </w:t>
      </w:r>
      <w:r w:rsidRPr="005820B8">
        <w:rPr>
          <w:noProof/>
        </w:rPr>
        <w:t xml:space="preserve">and </w:t>
      </w:r>
      <w:r w:rsidR="00157999" w:rsidRPr="005820B8">
        <w:rPr>
          <w:noProof/>
        </w:rPr>
        <w:t xml:space="preserve">second-cycle degree </w:t>
      </w:r>
      <w:r w:rsidR="00FB615E" w:rsidRPr="005820B8">
        <w:rPr>
          <w:noProof/>
        </w:rPr>
        <w:t xml:space="preserve">courses </w:t>
      </w:r>
      <w:r w:rsidR="00786A42" w:rsidRPr="005820B8">
        <w:rPr>
          <w:noProof/>
        </w:rPr>
        <w:t>(LM)</w:t>
      </w:r>
      <w:r w:rsidR="00217526">
        <w:rPr>
          <w:noProof/>
        </w:rPr>
        <w:t>,</w:t>
      </w:r>
      <w:r w:rsidR="00157999" w:rsidRPr="005820B8">
        <w:rPr>
          <w:noProof/>
        </w:rPr>
        <w:t xml:space="preserve"> </w:t>
      </w:r>
      <w:r w:rsidRPr="005820B8">
        <w:rPr>
          <w:noProof/>
        </w:rPr>
        <w:t>as governed by t</w:t>
      </w:r>
      <w:r w:rsidRPr="005820B8">
        <w:t xml:space="preserve">he Ministerial Decree </w:t>
      </w:r>
      <w:r w:rsidR="00217526">
        <w:t xml:space="preserve">of </w:t>
      </w:r>
      <w:r w:rsidRPr="005820B8">
        <w:t>October 22, 2004, No</w:t>
      </w:r>
      <w:r w:rsidRPr="003F21EA">
        <w:t>. 270 (MD 270/04)</w:t>
      </w:r>
      <w:r w:rsidR="00BF7BE3" w:rsidRPr="003F21EA">
        <w:rPr>
          <w:rStyle w:val="Rimandonotaapidipagina"/>
        </w:rPr>
        <w:t xml:space="preserve"> </w:t>
      </w:r>
      <w:r w:rsidR="00BF7BE3" w:rsidRPr="003F21EA">
        <w:rPr>
          <w:rStyle w:val="Rimandonotaapidipagina"/>
        </w:rPr>
        <w:footnoteReference w:id="4"/>
      </w:r>
      <w:r w:rsidR="00217526" w:rsidRPr="003F21EA">
        <w:t>,</w:t>
      </w:r>
      <w:r w:rsidRPr="003F21EA">
        <w:t xml:space="preserve"> and </w:t>
      </w:r>
      <w:r w:rsidR="00217526" w:rsidRPr="003F21EA">
        <w:t xml:space="preserve">the </w:t>
      </w:r>
      <w:r w:rsidRPr="003F21EA">
        <w:t xml:space="preserve">Ministerial Decree </w:t>
      </w:r>
      <w:r w:rsidR="00217526" w:rsidRPr="003F21EA">
        <w:t xml:space="preserve">of </w:t>
      </w:r>
      <w:r w:rsidRPr="003F21EA">
        <w:t>March 16, 2007.</w:t>
      </w:r>
      <w:r w:rsidRPr="00094B48">
        <w:t xml:space="preserve"> </w:t>
      </w:r>
      <w:r w:rsidR="00236C9E" w:rsidRPr="00864A42">
        <w:t>In compliance with the</w:t>
      </w:r>
      <w:r w:rsidR="00236C9E" w:rsidRPr="00F079C8">
        <w:t xml:space="preserve"> MD 270/04,</w:t>
      </w:r>
      <w:r w:rsidR="00217526">
        <w:t xml:space="preserve"> the aim of</w:t>
      </w:r>
      <w:r w:rsidR="00236C9E" w:rsidRPr="00F079C8">
        <w:t xml:space="preserve"> </w:t>
      </w:r>
      <w:r w:rsidR="00C43256" w:rsidRPr="00F079C8">
        <w:t>a</w:t>
      </w:r>
      <w:r w:rsidR="00217526">
        <w:t>n L</w:t>
      </w:r>
      <w:r w:rsidR="00C43256" w:rsidRPr="00F079C8">
        <w:t xml:space="preserve"> degree course </w:t>
      </w:r>
      <w:r w:rsidR="00217526">
        <w:t xml:space="preserve">is </w:t>
      </w:r>
      <w:r w:rsidR="00C43256" w:rsidRPr="00F079C8">
        <w:t xml:space="preserve">to provide students with an </w:t>
      </w:r>
      <w:r w:rsidR="00217526">
        <w:t xml:space="preserve">effective </w:t>
      </w:r>
      <w:r w:rsidR="00C43256" w:rsidRPr="00F079C8">
        <w:t>command of general scientific methods and contents</w:t>
      </w:r>
      <w:r w:rsidR="00217526">
        <w:t xml:space="preserve">, in addition to </w:t>
      </w:r>
      <w:r w:rsidR="00C43256" w:rsidRPr="00F079C8">
        <w:t xml:space="preserve">specific professional skills. </w:t>
      </w:r>
      <w:r w:rsidR="00217526">
        <w:t>The aim of an LM</w:t>
      </w:r>
      <w:r w:rsidR="00C43256" w:rsidRPr="00F079C8">
        <w:t xml:space="preserve"> degree course </w:t>
      </w:r>
      <w:r w:rsidR="00217526">
        <w:t xml:space="preserve">is </w:t>
      </w:r>
      <w:r w:rsidR="00C43256" w:rsidRPr="00F079C8">
        <w:t>to provide students with an advanced level of education for the exercise of highly qualified activities in specific areas. The same degree course may consist of several curricula (or fields of study)</w:t>
      </w:r>
      <w:r w:rsidR="00217526">
        <w:t>,</w:t>
      </w:r>
      <w:r w:rsidR="00C43256" w:rsidRPr="00F079C8">
        <w:t xml:space="preserve"> including specific educational activities.</w:t>
      </w:r>
      <w:r w:rsidR="00C43256" w:rsidRPr="00F079C8">
        <w:rPr>
          <w:i/>
          <w:iCs/>
          <w:sz w:val="18"/>
          <w:szCs w:val="16"/>
        </w:rPr>
        <w:t xml:space="preserve"> </w:t>
      </w:r>
    </w:p>
    <w:p w14:paraId="231D6497" w14:textId="196D224D" w:rsidR="00B96332" w:rsidRPr="005820B8" w:rsidRDefault="006A4856" w:rsidP="00045EA9">
      <w:pPr>
        <w:autoSpaceDE w:val="0"/>
        <w:autoSpaceDN w:val="0"/>
        <w:adjustRightInd w:val="0"/>
        <w:spacing w:line="480" w:lineRule="auto"/>
        <w:ind w:firstLine="720"/>
        <w:jc w:val="both"/>
      </w:pPr>
      <w:r>
        <w:t xml:space="preserve">There are two </w:t>
      </w:r>
      <w:r w:rsidR="00532990">
        <w:t>classes</w:t>
      </w:r>
      <w:r w:rsidR="00532990" w:rsidRPr="005820B8">
        <w:rPr>
          <w:rStyle w:val="Rimandonotaapidipagina"/>
        </w:rPr>
        <w:footnoteReference w:id="5"/>
      </w:r>
      <w:r>
        <w:t xml:space="preserve"> of s</w:t>
      </w:r>
      <w:r w:rsidR="0085321A" w:rsidRPr="005820B8">
        <w:t>hort</w:t>
      </w:r>
      <w:r w:rsidR="00B96332" w:rsidRPr="005820B8">
        <w:t>-cycle degree</w:t>
      </w:r>
      <w:r w:rsidR="00532990">
        <w:t>s</w:t>
      </w:r>
      <w:r w:rsidR="00B96332" w:rsidRPr="005820B8">
        <w:t xml:space="preserve"> in Viticulture and </w:t>
      </w:r>
      <w:r>
        <w:t>Oe</w:t>
      </w:r>
      <w:r w:rsidR="00B96332" w:rsidRPr="005820B8">
        <w:t>nology</w:t>
      </w:r>
      <w:r>
        <w:t>:</w:t>
      </w:r>
      <w:r w:rsidR="00B96332" w:rsidRPr="005820B8">
        <w:t xml:space="preserve"> L-25 Agricultural and Forestry Sciences and Technologies and L-26 Agri-Food Sciences and Technologies (Table 1). Both types of </w:t>
      </w:r>
      <w:r w:rsidR="0015729F">
        <w:t xml:space="preserve">degree </w:t>
      </w:r>
      <w:r w:rsidR="00A255C4">
        <w:t xml:space="preserve">classes </w:t>
      </w:r>
      <w:r w:rsidR="00B96332" w:rsidRPr="005820B8">
        <w:t xml:space="preserve">lead to the formal qualification of oenologist in accordance with the standards of </w:t>
      </w:r>
      <w:r w:rsidR="00900FB9">
        <w:t xml:space="preserve">the </w:t>
      </w:r>
      <w:r w:rsidR="00B96332" w:rsidRPr="005820B8">
        <w:t>OIV. Overall, there are</w:t>
      </w:r>
      <w:r w:rsidR="00C4641B" w:rsidRPr="005820B8">
        <w:t xml:space="preserve"> </w:t>
      </w:r>
      <w:r w:rsidR="00B96332" w:rsidRPr="005820B8">
        <w:t xml:space="preserve">19 short-cycle </w:t>
      </w:r>
      <w:r w:rsidR="00B96332" w:rsidRPr="005820B8">
        <w:lastRenderedPageBreak/>
        <w:t xml:space="preserve">degree courses in Italy, 10 of which are </w:t>
      </w:r>
      <w:r w:rsidR="00900FB9">
        <w:t xml:space="preserve">of the </w:t>
      </w:r>
      <w:r w:rsidR="00B96332" w:rsidRPr="005820B8">
        <w:t xml:space="preserve">L-25 class, 8 </w:t>
      </w:r>
      <w:r w:rsidR="00900FB9">
        <w:t xml:space="preserve">of the </w:t>
      </w:r>
      <w:r w:rsidR="00B96332" w:rsidRPr="005820B8">
        <w:t>L-26 class and 1 is an interclass</w:t>
      </w:r>
      <w:r w:rsidR="00FE4766">
        <w:t xml:space="preserve"> degree</w:t>
      </w:r>
      <w:r w:rsidR="00B96332" w:rsidRPr="005820B8">
        <w:t xml:space="preserve"> course (L-25 and L-26)</w:t>
      </w:r>
      <w:r w:rsidR="00BF7BE3" w:rsidRPr="005820B8">
        <w:rPr>
          <w:rStyle w:val="Rimandonotaapidipagina"/>
        </w:rPr>
        <w:footnoteReference w:id="6"/>
      </w:r>
      <w:r w:rsidR="00B96332" w:rsidRPr="005820B8">
        <w:t xml:space="preserve">. </w:t>
      </w:r>
    </w:p>
    <w:p w14:paraId="2B78AFE6" w14:textId="04EE2E68" w:rsidR="00B96332" w:rsidRPr="005820B8" w:rsidRDefault="00B96332" w:rsidP="00485EE4">
      <w:pPr>
        <w:autoSpaceDE w:val="0"/>
        <w:autoSpaceDN w:val="0"/>
        <w:adjustRightInd w:val="0"/>
        <w:spacing w:line="360" w:lineRule="auto"/>
        <w:jc w:val="both"/>
      </w:pPr>
      <w:r w:rsidRPr="00C63A7B">
        <w:t>Table 1</w:t>
      </w:r>
      <w:r w:rsidR="00ED5B75">
        <w:t>.</w:t>
      </w:r>
      <w:r w:rsidRPr="00C63A7B">
        <w:t xml:space="preserve"> </w:t>
      </w:r>
      <w:r w:rsidR="00C4641B" w:rsidRPr="00C63A7B">
        <w:t>Short</w:t>
      </w:r>
      <w:r w:rsidRPr="00C63A7B">
        <w:t>-cycle degree courses (academic year 2018/19)</w:t>
      </w:r>
    </w:p>
    <w:tbl>
      <w:tblPr>
        <w:tblW w:w="5429" w:type="pct"/>
        <w:tblLayout w:type="fixed"/>
        <w:tblLook w:val="00A0" w:firstRow="1" w:lastRow="0" w:firstColumn="1" w:lastColumn="0" w:noHBand="0" w:noVBand="0"/>
      </w:tblPr>
      <w:tblGrid>
        <w:gridCol w:w="494"/>
        <w:gridCol w:w="1609"/>
        <w:gridCol w:w="3064"/>
        <w:gridCol w:w="935"/>
        <w:gridCol w:w="1117"/>
        <w:gridCol w:w="1189"/>
        <w:gridCol w:w="827"/>
      </w:tblGrid>
      <w:tr w:rsidR="00BF7BE3" w:rsidRPr="005820B8" w14:paraId="52A83BB4"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6A0D2E1A" w14:textId="77777777" w:rsidR="004C55A2" w:rsidRPr="005820B8" w:rsidRDefault="004C55A2" w:rsidP="005A7464">
            <w:pPr>
              <w:jc w:val="center"/>
              <w:rPr>
                <w:b/>
                <w:bCs/>
                <w:sz w:val="18"/>
                <w:szCs w:val="16"/>
              </w:rPr>
            </w:pPr>
            <w:r w:rsidRPr="005820B8">
              <w:rPr>
                <w:b/>
                <w:bCs/>
                <w:sz w:val="18"/>
                <w:szCs w:val="16"/>
              </w:rPr>
              <w:t>ID</w:t>
            </w:r>
          </w:p>
        </w:tc>
        <w:tc>
          <w:tcPr>
            <w:tcW w:w="871" w:type="pct"/>
            <w:tcBorders>
              <w:top w:val="single" w:sz="4" w:space="0" w:color="auto"/>
              <w:left w:val="nil"/>
              <w:bottom w:val="single" w:sz="4" w:space="0" w:color="auto"/>
              <w:right w:val="nil"/>
            </w:tcBorders>
            <w:noWrap/>
            <w:vAlign w:val="center"/>
          </w:tcPr>
          <w:p w14:paraId="16AE8E9D" w14:textId="77777777" w:rsidR="004C55A2" w:rsidRPr="005820B8" w:rsidRDefault="004C55A2" w:rsidP="005A7464">
            <w:pPr>
              <w:rPr>
                <w:b/>
                <w:bCs/>
                <w:sz w:val="18"/>
                <w:szCs w:val="16"/>
              </w:rPr>
            </w:pPr>
            <w:r w:rsidRPr="005820B8">
              <w:rPr>
                <w:b/>
                <w:bCs/>
                <w:sz w:val="18"/>
                <w:szCs w:val="16"/>
              </w:rPr>
              <w:t>University</w:t>
            </w:r>
          </w:p>
        </w:tc>
        <w:tc>
          <w:tcPr>
            <w:tcW w:w="1659" w:type="pct"/>
            <w:tcBorders>
              <w:top w:val="single" w:sz="4" w:space="0" w:color="auto"/>
              <w:left w:val="nil"/>
              <w:bottom w:val="single" w:sz="4" w:space="0" w:color="auto"/>
              <w:right w:val="nil"/>
            </w:tcBorders>
            <w:noWrap/>
            <w:vAlign w:val="center"/>
          </w:tcPr>
          <w:p w14:paraId="41A1D77B" w14:textId="754FC2E5" w:rsidR="004C55A2" w:rsidRPr="005820B8" w:rsidRDefault="004C55A2" w:rsidP="005A7464">
            <w:pPr>
              <w:jc w:val="center"/>
              <w:rPr>
                <w:b/>
                <w:bCs/>
                <w:sz w:val="18"/>
                <w:szCs w:val="16"/>
              </w:rPr>
            </w:pPr>
            <w:r w:rsidRPr="005820B8">
              <w:rPr>
                <w:b/>
                <w:bCs/>
                <w:sz w:val="18"/>
                <w:szCs w:val="16"/>
              </w:rPr>
              <w:t xml:space="preserve">Course </w:t>
            </w:r>
            <w:r w:rsidR="0008503D">
              <w:rPr>
                <w:b/>
                <w:bCs/>
                <w:sz w:val="18"/>
                <w:szCs w:val="16"/>
              </w:rPr>
              <w:t xml:space="preserve">title </w:t>
            </w:r>
          </w:p>
        </w:tc>
        <w:tc>
          <w:tcPr>
            <w:tcW w:w="506" w:type="pct"/>
            <w:tcBorders>
              <w:top w:val="single" w:sz="4" w:space="0" w:color="auto"/>
              <w:left w:val="nil"/>
              <w:bottom w:val="single" w:sz="4" w:space="0" w:color="auto"/>
              <w:right w:val="nil"/>
            </w:tcBorders>
            <w:noWrap/>
            <w:vAlign w:val="center"/>
          </w:tcPr>
          <w:p w14:paraId="78D4573B" w14:textId="32EFD7E7" w:rsidR="004C55A2" w:rsidRPr="005820B8" w:rsidRDefault="0008503D" w:rsidP="00FE4766">
            <w:pPr>
              <w:jc w:val="center"/>
              <w:rPr>
                <w:b/>
                <w:bCs/>
                <w:sz w:val="18"/>
                <w:szCs w:val="16"/>
              </w:rPr>
            </w:pPr>
            <w:r>
              <w:rPr>
                <w:b/>
                <w:bCs/>
                <w:sz w:val="18"/>
                <w:szCs w:val="16"/>
              </w:rPr>
              <w:t xml:space="preserve">Degree </w:t>
            </w:r>
            <w:r w:rsidR="00FE4766">
              <w:rPr>
                <w:b/>
                <w:bCs/>
                <w:sz w:val="18"/>
                <w:szCs w:val="16"/>
              </w:rPr>
              <w:t>class</w:t>
            </w:r>
          </w:p>
        </w:tc>
        <w:tc>
          <w:tcPr>
            <w:tcW w:w="605" w:type="pct"/>
            <w:tcBorders>
              <w:top w:val="single" w:sz="4" w:space="0" w:color="auto"/>
              <w:left w:val="nil"/>
              <w:bottom w:val="single" w:sz="4" w:space="0" w:color="auto"/>
              <w:right w:val="nil"/>
            </w:tcBorders>
            <w:noWrap/>
            <w:vAlign w:val="center"/>
          </w:tcPr>
          <w:p w14:paraId="05237291" w14:textId="0FF4CFF8" w:rsidR="004C55A2" w:rsidRPr="005820B8" w:rsidRDefault="0008503D" w:rsidP="005A7464">
            <w:pPr>
              <w:jc w:val="center"/>
              <w:rPr>
                <w:b/>
                <w:bCs/>
                <w:sz w:val="18"/>
                <w:szCs w:val="16"/>
              </w:rPr>
            </w:pPr>
            <w:r>
              <w:rPr>
                <w:b/>
                <w:bCs/>
                <w:sz w:val="18"/>
                <w:szCs w:val="16"/>
              </w:rPr>
              <w:t>Location</w:t>
            </w:r>
          </w:p>
        </w:tc>
        <w:tc>
          <w:tcPr>
            <w:tcW w:w="644" w:type="pct"/>
            <w:tcBorders>
              <w:top w:val="single" w:sz="4" w:space="0" w:color="auto"/>
              <w:left w:val="nil"/>
              <w:bottom w:val="single" w:sz="4" w:space="0" w:color="auto"/>
              <w:right w:val="nil"/>
            </w:tcBorders>
          </w:tcPr>
          <w:p w14:paraId="3BEEC92B" w14:textId="77777777" w:rsidR="004C55A2" w:rsidRPr="005820B8" w:rsidRDefault="004C55A2" w:rsidP="005A7464">
            <w:pPr>
              <w:jc w:val="center"/>
              <w:rPr>
                <w:b/>
                <w:bCs/>
                <w:sz w:val="18"/>
                <w:szCs w:val="16"/>
              </w:rPr>
            </w:pPr>
            <w:r w:rsidRPr="005820B8">
              <w:rPr>
                <w:b/>
                <w:bCs/>
                <w:sz w:val="18"/>
                <w:szCs w:val="16"/>
              </w:rPr>
              <w:t>Max admissible students</w:t>
            </w:r>
          </w:p>
        </w:tc>
      </w:tr>
      <w:tr w:rsidR="00BF7BE3" w:rsidRPr="005820B8" w14:paraId="3A0E28D3" w14:textId="77777777" w:rsidTr="00BF7BE3">
        <w:trPr>
          <w:gridAfter w:val="1"/>
          <w:wAfter w:w="448" w:type="pct"/>
          <w:trHeight w:val="253"/>
        </w:trPr>
        <w:tc>
          <w:tcPr>
            <w:tcW w:w="267" w:type="pct"/>
            <w:tcBorders>
              <w:top w:val="nil"/>
              <w:left w:val="nil"/>
              <w:bottom w:val="single" w:sz="4" w:space="0" w:color="auto"/>
              <w:right w:val="nil"/>
            </w:tcBorders>
            <w:vAlign w:val="center"/>
          </w:tcPr>
          <w:p w14:paraId="1B07545D" w14:textId="77777777" w:rsidR="004C55A2" w:rsidRPr="005820B8" w:rsidRDefault="004C55A2" w:rsidP="005A7464">
            <w:pPr>
              <w:jc w:val="center"/>
              <w:rPr>
                <w:sz w:val="18"/>
                <w:szCs w:val="16"/>
              </w:rPr>
            </w:pPr>
            <w:r w:rsidRPr="005820B8">
              <w:rPr>
                <w:sz w:val="18"/>
                <w:szCs w:val="16"/>
              </w:rPr>
              <w:t>01</w:t>
            </w:r>
          </w:p>
        </w:tc>
        <w:tc>
          <w:tcPr>
            <w:tcW w:w="871" w:type="pct"/>
            <w:tcBorders>
              <w:top w:val="nil"/>
              <w:left w:val="nil"/>
              <w:bottom w:val="single" w:sz="4" w:space="0" w:color="auto"/>
              <w:right w:val="nil"/>
            </w:tcBorders>
            <w:noWrap/>
            <w:vAlign w:val="center"/>
          </w:tcPr>
          <w:p w14:paraId="033C43D0" w14:textId="77777777" w:rsidR="004C55A2" w:rsidRPr="005820B8" w:rsidRDefault="004C55A2" w:rsidP="005A7464">
            <w:pPr>
              <w:rPr>
                <w:sz w:val="18"/>
                <w:szCs w:val="16"/>
              </w:rPr>
            </w:pPr>
            <w:r w:rsidRPr="005820B8">
              <w:rPr>
                <w:sz w:val="18"/>
                <w:szCs w:val="16"/>
              </w:rPr>
              <w:t>Milan (</w:t>
            </w:r>
            <w:proofErr w:type="spellStart"/>
            <w:r w:rsidRPr="005820B8">
              <w:rPr>
                <w:sz w:val="18"/>
                <w:szCs w:val="16"/>
              </w:rPr>
              <w:t>UniMI</w:t>
            </w:r>
            <w:proofErr w:type="spellEnd"/>
            <w:r w:rsidRPr="005820B8">
              <w:rPr>
                <w:sz w:val="18"/>
                <w:szCs w:val="16"/>
              </w:rPr>
              <w:t>)</w:t>
            </w:r>
          </w:p>
        </w:tc>
        <w:tc>
          <w:tcPr>
            <w:tcW w:w="1659" w:type="pct"/>
            <w:tcBorders>
              <w:top w:val="nil"/>
              <w:left w:val="nil"/>
              <w:bottom w:val="single" w:sz="4" w:space="0" w:color="auto"/>
              <w:right w:val="nil"/>
            </w:tcBorders>
            <w:noWrap/>
            <w:vAlign w:val="center"/>
          </w:tcPr>
          <w:p w14:paraId="3A0235BD" w14:textId="0D8B79E4"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nil"/>
              <w:left w:val="nil"/>
              <w:bottom w:val="single" w:sz="4" w:space="0" w:color="auto"/>
              <w:right w:val="nil"/>
            </w:tcBorders>
            <w:noWrap/>
            <w:vAlign w:val="center"/>
          </w:tcPr>
          <w:p w14:paraId="01D46FD4" w14:textId="77777777" w:rsidR="004C55A2" w:rsidRPr="005820B8" w:rsidRDefault="004C55A2" w:rsidP="005A7464">
            <w:pPr>
              <w:jc w:val="center"/>
              <w:rPr>
                <w:sz w:val="18"/>
                <w:szCs w:val="16"/>
              </w:rPr>
            </w:pPr>
            <w:r w:rsidRPr="005820B8">
              <w:rPr>
                <w:sz w:val="18"/>
                <w:szCs w:val="16"/>
              </w:rPr>
              <w:t>L-25</w:t>
            </w:r>
          </w:p>
        </w:tc>
        <w:tc>
          <w:tcPr>
            <w:tcW w:w="605" w:type="pct"/>
            <w:tcBorders>
              <w:top w:val="nil"/>
              <w:left w:val="nil"/>
              <w:bottom w:val="single" w:sz="4" w:space="0" w:color="auto"/>
              <w:right w:val="nil"/>
            </w:tcBorders>
            <w:noWrap/>
            <w:vAlign w:val="center"/>
          </w:tcPr>
          <w:p w14:paraId="4DD2CC2A" w14:textId="5C24D385" w:rsidR="004C55A2" w:rsidRPr="005820B8" w:rsidRDefault="000D6132" w:rsidP="000D6132">
            <w:pPr>
              <w:jc w:val="center"/>
              <w:rPr>
                <w:sz w:val="18"/>
                <w:szCs w:val="16"/>
              </w:rPr>
            </w:pPr>
            <w:r w:rsidRPr="005820B8">
              <w:rPr>
                <w:sz w:val="18"/>
                <w:szCs w:val="16"/>
              </w:rPr>
              <w:t>Milan</w:t>
            </w:r>
          </w:p>
        </w:tc>
        <w:tc>
          <w:tcPr>
            <w:tcW w:w="644" w:type="pct"/>
            <w:tcBorders>
              <w:top w:val="nil"/>
              <w:left w:val="nil"/>
              <w:bottom w:val="single" w:sz="4" w:space="0" w:color="auto"/>
              <w:right w:val="nil"/>
            </w:tcBorders>
            <w:vAlign w:val="center"/>
          </w:tcPr>
          <w:p w14:paraId="2AEF5149" w14:textId="77777777" w:rsidR="004C55A2" w:rsidRPr="005820B8" w:rsidRDefault="004C55A2" w:rsidP="005A7464">
            <w:pPr>
              <w:jc w:val="center"/>
              <w:rPr>
                <w:sz w:val="18"/>
                <w:szCs w:val="16"/>
              </w:rPr>
            </w:pPr>
            <w:r w:rsidRPr="005820B8">
              <w:rPr>
                <w:sz w:val="18"/>
                <w:szCs w:val="16"/>
              </w:rPr>
              <w:t>100</w:t>
            </w:r>
          </w:p>
        </w:tc>
      </w:tr>
      <w:tr w:rsidR="00BF7BE3" w:rsidRPr="005820B8" w14:paraId="0EED7105"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4C40EF2F" w14:textId="77777777" w:rsidR="004C55A2" w:rsidRPr="005820B8" w:rsidRDefault="004C55A2" w:rsidP="005A7464">
            <w:pPr>
              <w:jc w:val="center"/>
              <w:rPr>
                <w:sz w:val="18"/>
                <w:szCs w:val="16"/>
              </w:rPr>
            </w:pPr>
            <w:r w:rsidRPr="005820B8">
              <w:rPr>
                <w:sz w:val="18"/>
                <w:szCs w:val="16"/>
              </w:rPr>
              <w:t>02</w:t>
            </w:r>
          </w:p>
        </w:tc>
        <w:tc>
          <w:tcPr>
            <w:tcW w:w="871" w:type="pct"/>
            <w:tcBorders>
              <w:top w:val="single" w:sz="4" w:space="0" w:color="auto"/>
              <w:left w:val="nil"/>
              <w:bottom w:val="single" w:sz="4" w:space="0" w:color="auto"/>
              <w:right w:val="nil"/>
            </w:tcBorders>
            <w:noWrap/>
            <w:vAlign w:val="center"/>
          </w:tcPr>
          <w:p w14:paraId="7224B151" w14:textId="77777777" w:rsidR="004C55A2" w:rsidRPr="005820B8" w:rsidRDefault="004C55A2" w:rsidP="005A7464">
            <w:pPr>
              <w:rPr>
                <w:sz w:val="18"/>
                <w:szCs w:val="16"/>
              </w:rPr>
            </w:pPr>
            <w:r w:rsidRPr="005820B8">
              <w:rPr>
                <w:sz w:val="18"/>
                <w:szCs w:val="16"/>
              </w:rPr>
              <w:t>Naples "Federico II" (</w:t>
            </w:r>
            <w:proofErr w:type="spellStart"/>
            <w:r w:rsidRPr="005820B8">
              <w:rPr>
                <w:sz w:val="18"/>
                <w:szCs w:val="16"/>
              </w:rPr>
              <w:t>UniNA</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04B36910" w14:textId="3ACFE3F0" w:rsidR="004C55A2" w:rsidRPr="005820B8" w:rsidRDefault="004C55A2" w:rsidP="005A7464">
            <w:pPr>
              <w:jc w:val="center"/>
              <w:rPr>
                <w:sz w:val="18"/>
                <w:szCs w:val="16"/>
              </w:rPr>
            </w:pPr>
            <w:r w:rsidRPr="005820B8">
              <w:rPr>
                <w:sz w:val="18"/>
                <w:szCs w:val="16"/>
              </w:rPr>
              <w:t>Viticulture and</w:t>
            </w:r>
            <w:r w:rsidR="008379AB">
              <w:rPr>
                <w:sz w:val="18"/>
                <w:szCs w:val="16"/>
              </w:rPr>
              <w:t xml:space="preserve"> Oe</w:t>
            </w:r>
            <w:r w:rsidRPr="005820B8">
              <w:rPr>
                <w:sz w:val="18"/>
                <w:szCs w:val="16"/>
              </w:rPr>
              <w:t>nology</w:t>
            </w:r>
          </w:p>
        </w:tc>
        <w:tc>
          <w:tcPr>
            <w:tcW w:w="506" w:type="pct"/>
            <w:tcBorders>
              <w:top w:val="single" w:sz="4" w:space="0" w:color="auto"/>
              <w:left w:val="nil"/>
              <w:bottom w:val="single" w:sz="4" w:space="0" w:color="auto"/>
              <w:right w:val="nil"/>
            </w:tcBorders>
            <w:noWrap/>
            <w:vAlign w:val="center"/>
          </w:tcPr>
          <w:p w14:paraId="71D24F5F"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2C3BD112" w14:textId="4BD7669F" w:rsidR="004C55A2" w:rsidRPr="005820B8" w:rsidRDefault="000D6132" w:rsidP="000D6132">
            <w:pPr>
              <w:jc w:val="center"/>
              <w:rPr>
                <w:sz w:val="18"/>
                <w:szCs w:val="16"/>
              </w:rPr>
            </w:pPr>
            <w:r w:rsidRPr="005820B8">
              <w:rPr>
                <w:sz w:val="18"/>
                <w:szCs w:val="16"/>
              </w:rPr>
              <w:t>Avellino</w:t>
            </w:r>
          </w:p>
        </w:tc>
        <w:tc>
          <w:tcPr>
            <w:tcW w:w="644" w:type="pct"/>
            <w:tcBorders>
              <w:top w:val="single" w:sz="4" w:space="0" w:color="auto"/>
              <w:left w:val="nil"/>
              <w:bottom w:val="single" w:sz="4" w:space="0" w:color="auto"/>
              <w:right w:val="nil"/>
            </w:tcBorders>
            <w:vAlign w:val="center"/>
          </w:tcPr>
          <w:p w14:paraId="0DD06633" w14:textId="3DD70FFC" w:rsidR="004C55A2" w:rsidRPr="005820B8" w:rsidRDefault="005E2A00" w:rsidP="00E83246">
            <w:pPr>
              <w:jc w:val="center"/>
              <w:rPr>
                <w:sz w:val="18"/>
                <w:szCs w:val="16"/>
              </w:rPr>
            </w:pPr>
            <w:r w:rsidRPr="005820B8">
              <w:rPr>
                <w:sz w:val="18"/>
                <w:szCs w:val="16"/>
              </w:rPr>
              <w:t>40</w:t>
            </w:r>
          </w:p>
        </w:tc>
      </w:tr>
      <w:tr w:rsidR="00BF7BE3" w:rsidRPr="005820B8" w14:paraId="1967060F"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46159306" w14:textId="77777777" w:rsidR="004C55A2" w:rsidRPr="005820B8" w:rsidRDefault="004C55A2" w:rsidP="005A7464">
            <w:pPr>
              <w:jc w:val="center"/>
              <w:rPr>
                <w:sz w:val="18"/>
                <w:szCs w:val="16"/>
              </w:rPr>
            </w:pPr>
            <w:r w:rsidRPr="005820B8">
              <w:rPr>
                <w:sz w:val="18"/>
                <w:szCs w:val="16"/>
              </w:rPr>
              <w:t>03</w:t>
            </w:r>
          </w:p>
        </w:tc>
        <w:tc>
          <w:tcPr>
            <w:tcW w:w="871" w:type="pct"/>
            <w:tcBorders>
              <w:top w:val="single" w:sz="4" w:space="0" w:color="auto"/>
              <w:left w:val="nil"/>
              <w:bottom w:val="single" w:sz="4" w:space="0" w:color="auto"/>
              <w:right w:val="nil"/>
            </w:tcBorders>
            <w:noWrap/>
            <w:vAlign w:val="center"/>
          </w:tcPr>
          <w:p w14:paraId="44B62E96" w14:textId="77777777" w:rsidR="004C55A2" w:rsidRPr="005820B8" w:rsidRDefault="004C55A2" w:rsidP="005A7464">
            <w:pPr>
              <w:rPr>
                <w:sz w:val="18"/>
                <w:szCs w:val="16"/>
              </w:rPr>
            </w:pPr>
            <w:r w:rsidRPr="005820B8">
              <w:rPr>
                <w:sz w:val="18"/>
                <w:szCs w:val="16"/>
              </w:rPr>
              <w:t>Palermo (</w:t>
            </w:r>
            <w:proofErr w:type="spellStart"/>
            <w:r w:rsidRPr="005820B8">
              <w:rPr>
                <w:sz w:val="18"/>
                <w:szCs w:val="16"/>
              </w:rPr>
              <w:t>UniPA</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1C260F6E" w14:textId="54684C4C"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7B2AA7C1"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2E728B2E" w14:textId="7E7B4549" w:rsidR="004C55A2" w:rsidRPr="005820B8" w:rsidRDefault="000D6132" w:rsidP="000D6132">
            <w:pPr>
              <w:jc w:val="center"/>
              <w:rPr>
                <w:sz w:val="18"/>
                <w:szCs w:val="16"/>
              </w:rPr>
            </w:pPr>
            <w:r w:rsidRPr="005820B8">
              <w:rPr>
                <w:sz w:val="18"/>
                <w:szCs w:val="16"/>
              </w:rPr>
              <w:t>Marsala</w:t>
            </w:r>
          </w:p>
        </w:tc>
        <w:tc>
          <w:tcPr>
            <w:tcW w:w="644" w:type="pct"/>
            <w:tcBorders>
              <w:top w:val="single" w:sz="4" w:space="0" w:color="auto"/>
              <w:left w:val="nil"/>
              <w:bottom w:val="single" w:sz="4" w:space="0" w:color="auto"/>
              <w:right w:val="nil"/>
            </w:tcBorders>
            <w:vAlign w:val="center"/>
          </w:tcPr>
          <w:p w14:paraId="7B52251F" w14:textId="7046039F" w:rsidR="004C55A2" w:rsidRPr="005820B8" w:rsidRDefault="005E2A00" w:rsidP="00E83246">
            <w:pPr>
              <w:jc w:val="center"/>
              <w:rPr>
                <w:sz w:val="18"/>
                <w:szCs w:val="16"/>
              </w:rPr>
            </w:pPr>
            <w:r w:rsidRPr="005820B8">
              <w:rPr>
                <w:sz w:val="18"/>
                <w:szCs w:val="16"/>
              </w:rPr>
              <w:t>42</w:t>
            </w:r>
            <w:r w:rsidR="00443C79" w:rsidRPr="005820B8">
              <w:rPr>
                <w:sz w:val="18"/>
                <w:szCs w:val="16"/>
              </w:rPr>
              <w:t>*</w:t>
            </w:r>
          </w:p>
        </w:tc>
      </w:tr>
      <w:tr w:rsidR="00BF7BE3" w:rsidRPr="005820B8" w14:paraId="536AD002"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2060213A" w14:textId="77777777" w:rsidR="004C55A2" w:rsidRPr="005820B8" w:rsidRDefault="004C55A2" w:rsidP="005A7464">
            <w:pPr>
              <w:jc w:val="center"/>
              <w:rPr>
                <w:sz w:val="18"/>
                <w:szCs w:val="16"/>
              </w:rPr>
            </w:pPr>
            <w:r w:rsidRPr="005820B8">
              <w:rPr>
                <w:sz w:val="18"/>
                <w:szCs w:val="16"/>
              </w:rPr>
              <w:t>04</w:t>
            </w:r>
          </w:p>
        </w:tc>
        <w:tc>
          <w:tcPr>
            <w:tcW w:w="871" w:type="pct"/>
            <w:tcBorders>
              <w:top w:val="single" w:sz="4" w:space="0" w:color="auto"/>
              <w:left w:val="nil"/>
              <w:bottom w:val="single" w:sz="4" w:space="0" w:color="auto"/>
              <w:right w:val="nil"/>
            </w:tcBorders>
            <w:noWrap/>
            <w:vAlign w:val="center"/>
          </w:tcPr>
          <w:p w14:paraId="22E77541" w14:textId="77777777" w:rsidR="004C55A2" w:rsidRPr="005820B8" w:rsidRDefault="004C55A2" w:rsidP="005A7464">
            <w:pPr>
              <w:rPr>
                <w:sz w:val="18"/>
                <w:szCs w:val="16"/>
              </w:rPr>
            </w:pPr>
            <w:r w:rsidRPr="005820B8">
              <w:rPr>
                <w:sz w:val="18"/>
                <w:szCs w:val="16"/>
              </w:rPr>
              <w:t>Salento (</w:t>
            </w:r>
            <w:proofErr w:type="spellStart"/>
            <w:r w:rsidRPr="005820B8">
              <w:rPr>
                <w:sz w:val="18"/>
                <w:szCs w:val="16"/>
              </w:rPr>
              <w:t>UniSA</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248A0785" w14:textId="4043DED8"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5E4F490A"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22B1E8AA" w14:textId="7FD5C024" w:rsidR="004C55A2" w:rsidRPr="005820B8" w:rsidRDefault="000D6132" w:rsidP="000D6132">
            <w:pPr>
              <w:jc w:val="center"/>
              <w:rPr>
                <w:sz w:val="18"/>
                <w:szCs w:val="16"/>
              </w:rPr>
            </w:pPr>
            <w:r w:rsidRPr="005820B8">
              <w:rPr>
                <w:sz w:val="18"/>
                <w:szCs w:val="16"/>
              </w:rPr>
              <w:t>Lecce</w:t>
            </w:r>
          </w:p>
        </w:tc>
        <w:tc>
          <w:tcPr>
            <w:tcW w:w="644" w:type="pct"/>
            <w:tcBorders>
              <w:top w:val="single" w:sz="4" w:space="0" w:color="auto"/>
              <w:left w:val="nil"/>
              <w:bottom w:val="single" w:sz="4" w:space="0" w:color="auto"/>
              <w:right w:val="nil"/>
            </w:tcBorders>
            <w:vAlign w:val="center"/>
          </w:tcPr>
          <w:p w14:paraId="1E37880B" w14:textId="77777777" w:rsidR="004C55A2" w:rsidRPr="005820B8" w:rsidRDefault="004C55A2" w:rsidP="005A7464">
            <w:pPr>
              <w:jc w:val="center"/>
              <w:rPr>
                <w:sz w:val="18"/>
                <w:szCs w:val="16"/>
              </w:rPr>
            </w:pPr>
            <w:r w:rsidRPr="005820B8">
              <w:rPr>
                <w:sz w:val="18"/>
                <w:szCs w:val="16"/>
              </w:rPr>
              <w:t>100</w:t>
            </w:r>
          </w:p>
        </w:tc>
      </w:tr>
      <w:tr w:rsidR="00BF7BE3" w:rsidRPr="005820B8" w14:paraId="2B1ABAE8"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43BAB78A" w14:textId="77777777" w:rsidR="004C55A2" w:rsidRPr="005820B8" w:rsidRDefault="004C55A2" w:rsidP="005A7464">
            <w:pPr>
              <w:jc w:val="center"/>
              <w:rPr>
                <w:sz w:val="18"/>
                <w:szCs w:val="16"/>
              </w:rPr>
            </w:pPr>
            <w:r w:rsidRPr="005820B8">
              <w:rPr>
                <w:sz w:val="18"/>
                <w:szCs w:val="16"/>
              </w:rPr>
              <w:t>05</w:t>
            </w:r>
          </w:p>
        </w:tc>
        <w:tc>
          <w:tcPr>
            <w:tcW w:w="871" w:type="pct"/>
            <w:tcBorders>
              <w:top w:val="single" w:sz="4" w:space="0" w:color="auto"/>
              <w:left w:val="nil"/>
              <w:bottom w:val="single" w:sz="4" w:space="0" w:color="auto"/>
              <w:right w:val="nil"/>
            </w:tcBorders>
            <w:noWrap/>
            <w:vAlign w:val="center"/>
          </w:tcPr>
          <w:p w14:paraId="6D2008AA" w14:textId="77777777" w:rsidR="004C55A2" w:rsidRPr="005820B8" w:rsidRDefault="004C55A2" w:rsidP="005A7464">
            <w:pPr>
              <w:rPr>
                <w:sz w:val="18"/>
                <w:szCs w:val="16"/>
              </w:rPr>
            </w:pPr>
            <w:r w:rsidRPr="005820B8">
              <w:rPr>
                <w:sz w:val="18"/>
                <w:szCs w:val="16"/>
              </w:rPr>
              <w:t>Trento (</w:t>
            </w:r>
            <w:proofErr w:type="spellStart"/>
            <w:r w:rsidRPr="005820B8">
              <w:rPr>
                <w:sz w:val="18"/>
                <w:szCs w:val="16"/>
              </w:rPr>
              <w:t>UniTN</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00F9524E" w14:textId="06C8D924"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77D72737"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1408619F" w14:textId="5A584A05" w:rsidR="004C55A2" w:rsidRPr="005820B8" w:rsidRDefault="000D6132" w:rsidP="000D6132">
            <w:pPr>
              <w:jc w:val="center"/>
              <w:rPr>
                <w:sz w:val="18"/>
                <w:szCs w:val="16"/>
              </w:rPr>
            </w:pPr>
            <w:r w:rsidRPr="005820B8">
              <w:rPr>
                <w:sz w:val="18"/>
                <w:szCs w:val="16"/>
              </w:rPr>
              <w:t xml:space="preserve">San Michele </w:t>
            </w:r>
            <w:proofErr w:type="spellStart"/>
            <w:r w:rsidRPr="005820B8">
              <w:rPr>
                <w:sz w:val="18"/>
                <w:szCs w:val="16"/>
              </w:rPr>
              <w:t>all'Adige</w:t>
            </w:r>
            <w:proofErr w:type="spellEnd"/>
          </w:p>
        </w:tc>
        <w:tc>
          <w:tcPr>
            <w:tcW w:w="644" w:type="pct"/>
            <w:tcBorders>
              <w:top w:val="single" w:sz="4" w:space="0" w:color="auto"/>
              <w:left w:val="nil"/>
              <w:bottom w:val="single" w:sz="4" w:space="0" w:color="auto"/>
              <w:right w:val="nil"/>
            </w:tcBorders>
            <w:vAlign w:val="center"/>
          </w:tcPr>
          <w:p w14:paraId="2095BA59" w14:textId="77777777" w:rsidR="004C55A2" w:rsidRPr="005820B8" w:rsidRDefault="004C55A2" w:rsidP="005A7464">
            <w:pPr>
              <w:jc w:val="center"/>
              <w:rPr>
                <w:sz w:val="18"/>
                <w:szCs w:val="16"/>
              </w:rPr>
            </w:pPr>
            <w:r w:rsidRPr="005820B8">
              <w:rPr>
                <w:sz w:val="18"/>
                <w:szCs w:val="16"/>
              </w:rPr>
              <w:t>75</w:t>
            </w:r>
          </w:p>
        </w:tc>
      </w:tr>
      <w:tr w:rsidR="00BF7BE3" w:rsidRPr="005820B8" w14:paraId="32A9FD42"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3B811034" w14:textId="77777777" w:rsidR="004C55A2" w:rsidRPr="005820B8" w:rsidRDefault="004C55A2" w:rsidP="005A7464">
            <w:pPr>
              <w:jc w:val="center"/>
              <w:rPr>
                <w:sz w:val="18"/>
                <w:szCs w:val="16"/>
              </w:rPr>
            </w:pPr>
            <w:r w:rsidRPr="005820B8">
              <w:rPr>
                <w:sz w:val="18"/>
                <w:szCs w:val="16"/>
              </w:rPr>
              <w:t>06</w:t>
            </w:r>
          </w:p>
        </w:tc>
        <w:tc>
          <w:tcPr>
            <w:tcW w:w="871" w:type="pct"/>
            <w:tcBorders>
              <w:top w:val="single" w:sz="4" w:space="0" w:color="auto"/>
              <w:left w:val="nil"/>
              <w:bottom w:val="single" w:sz="4" w:space="0" w:color="auto"/>
              <w:right w:val="nil"/>
            </w:tcBorders>
            <w:noWrap/>
            <w:vAlign w:val="center"/>
          </w:tcPr>
          <w:p w14:paraId="61575E06" w14:textId="77777777" w:rsidR="004C55A2" w:rsidRPr="005820B8" w:rsidRDefault="004C55A2" w:rsidP="005A7464">
            <w:pPr>
              <w:rPr>
                <w:sz w:val="18"/>
                <w:szCs w:val="16"/>
              </w:rPr>
            </w:pPr>
            <w:r w:rsidRPr="005820B8">
              <w:rPr>
                <w:sz w:val="18"/>
                <w:szCs w:val="16"/>
              </w:rPr>
              <w:t>Udine (</w:t>
            </w:r>
            <w:proofErr w:type="spellStart"/>
            <w:r w:rsidRPr="005820B8">
              <w:rPr>
                <w:sz w:val="18"/>
                <w:szCs w:val="16"/>
              </w:rPr>
              <w:t>UniUD</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6FBF02CA" w14:textId="623EF74B"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0DDAEDD5"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22E2ADF7" w14:textId="081C82B4" w:rsidR="004C55A2" w:rsidRPr="005820B8" w:rsidRDefault="004C55A2" w:rsidP="000D6132">
            <w:pPr>
              <w:jc w:val="center"/>
              <w:rPr>
                <w:sz w:val="18"/>
                <w:szCs w:val="16"/>
              </w:rPr>
            </w:pPr>
            <w:r w:rsidRPr="005820B8">
              <w:rPr>
                <w:sz w:val="18"/>
                <w:szCs w:val="16"/>
              </w:rPr>
              <w:t>Udine</w:t>
            </w:r>
          </w:p>
        </w:tc>
        <w:tc>
          <w:tcPr>
            <w:tcW w:w="644" w:type="pct"/>
            <w:tcBorders>
              <w:top w:val="single" w:sz="4" w:space="0" w:color="auto"/>
              <w:left w:val="nil"/>
              <w:bottom w:val="single" w:sz="4" w:space="0" w:color="auto"/>
              <w:right w:val="nil"/>
            </w:tcBorders>
            <w:vAlign w:val="center"/>
          </w:tcPr>
          <w:p w14:paraId="6D38AF4D" w14:textId="77777777" w:rsidR="004C55A2" w:rsidRPr="005820B8" w:rsidRDefault="004C55A2" w:rsidP="005A7464">
            <w:pPr>
              <w:jc w:val="center"/>
              <w:rPr>
                <w:sz w:val="18"/>
                <w:szCs w:val="16"/>
              </w:rPr>
            </w:pPr>
            <w:r w:rsidRPr="005820B8">
              <w:rPr>
                <w:sz w:val="18"/>
                <w:szCs w:val="16"/>
              </w:rPr>
              <w:t>-</w:t>
            </w:r>
          </w:p>
        </w:tc>
      </w:tr>
      <w:tr w:rsidR="00BF7BE3" w:rsidRPr="005820B8" w14:paraId="5F647402"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3E659030" w14:textId="77777777" w:rsidR="004C55A2" w:rsidRPr="005820B8" w:rsidRDefault="004C55A2" w:rsidP="005A7464">
            <w:pPr>
              <w:jc w:val="center"/>
              <w:rPr>
                <w:sz w:val="18"/>
                <w:szCs w:val="16"/>
              </w:rPr>
            </w:pPr>
            <w:r w:rsidRPr="005820B8">
              <w:rPr>
                <w:sz w:val="18"/>
                <w:szCs w:val="16"/>
              </w:rPr>
              <w:t>07</w:t>
            </w:r>
          </w:p>
        </w:tc>
        <w:tc>
          <w:tcPr>
            <w:tcW w:w="871" w:type="pct"/>
            <w:tcBorders>
              <w:top w:val="single" w:sz="4" w:space="0" w:color="auto"/>
              <w:left w:val="nil"/>
              <w:bottom w:val="single" w:sz="4" w:space="0" w:color="auto"/>
              <w:right w:val="nil"/>
            </w:tcBorders>
            <w:noWrap/>
            <w:vAlign w:val="center"/>
          </w:tcPr>
          <w:p w14:paraId="595958A7" w14:textId="77777777" w:rsidR="004C55A2" w:rsidRPr="005820B8" w:rsidRDefault="004C55A2" w:rsidP="005A7464">
            <w:pPr>
              <w:rPr>
                <w:sz w:val="18"/>
                <w:szCs w:val="16"/>
              </w:rPr>
            </w:pPr>
            <w:r w:rsidRPr="005820B8">
              <w:rPr>
                <w:sz w:val="18"/>
                <w:szCs w:val="16"/>
              </w:rPr>
              <w:t>Padua (</w:t>
            </w:r>
            <w:proofErr w:type="spellStart"/>
            <w:r w:rsidRPr="005820B8">
              <w:rPr>
                <w:sz w:val="18"/>
                <w:szCs w:val="16"/>
              </w:rPr>
              <w:t>UniPD</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53AAE8FE" w14:textId="24A1E173"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r w:rsidRPr="005820B8">
              <w:rPr>
                <w:sz w:val="18"/>
                <w:szCs w:val="16"/>
              </w:rPr>
              <w:t xml:space="preserve"> Science and Technology</w:t>
            </w:r>
          </w:p>
        </w:tc>
        <w:tc>
          <w:tcPr>
            <w:tcW w:w="506" w:type="pct"/>
            <w:tcBorders>
              <w:top w:val="single" w:sz="4" w:space="0" w:color="auto"/>
              <w:left w:val="nil"/>
              <w:bottom w:val="single" w:sz="4" w:space="0" w:color="auto"/>
              <w:right w:val="nil"/>
            </w:tcBorders>
            <w:noWrap/>
            <w:vAlign w:val="center"/>
          </w:tcPr>
          <w:p w14:paraId="5EB92872"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005184E5" w14:textId="40D458F1" w:rsidR="004C55A2" w:rsidRPr="005820B8" w:rsidRDefault="004C55A2" w:rsidP="000D6132">
            <w:pPr>
              <w:jc w:val="center"/>
              <w:rPr>
                <w:sz w:val="18"/>
                <w:szCs w:val="16"/>
              </w:rPr>
            </w:pPr>
            <w:r w:rsidRPr="005820B8">
              <w:rPr>
                <w:sz w:val="18"/>
                <w:szCs w:val="16"/>
              </w:rPr>
              <w:t xml:space="preserve">Conegliano </w:t>
            </w:r>
            <w:r w:rsidR="000D6132" w:rsidRPr="005820B8">
              <w:rPr>
                <w:sz w:val="18"/>
                <w:szCs w:val="16"/>
              </w:rPr>
              <w:t>Veneto</w:t>
            </w:r>
          </w:p>
        </w:tc>
        <w:tc>
          <w:tcPr>
            <w:tcW w:w="644" w:type="pct"/>
            <w:tcBorders>
              <w:top w:val="single" w:sz="4" w:space="0" w:color="auto"/>
              <w:left w:val="nil"/>
              <w:bottom w:val="single" w:sz="4" w:space="0" w:color="auto"/>
              <w:right w:val="nil"/>
            </w:tcBorders>
            <w:vAlign w:val="center"/>
          </w:tcPr>
          <w:p w14:paraId="5263F2BF" w14:textId="77777777" w:rsidR="004C55A2" w:rsidRPr="005820B8" w:rsidRDefault="004C55A2" w:rsidP="005A7464">
            <w:pPr>
              <w:jc w:val="center"/>
              <w:rPr>
                <w:sz w:val="18"/>
                <w:szCs w:val="16"/>
              </w:rPr>
            </w:pPr>
            <w:r w:rsidRPr="005820B8">
              <w:rPr>
                <w:sz w:val="18"/>
                <w:szCs w:val="16"/>
              </w:rPr>
              <w:t>75</w:t>
            </w:r>
          </w:p>
        </w:tc>
      </w:tr>
      <w:tr w:rsidR="00BF7BE3" w:rsidRPr="005820B8" w14:paraId="4A83A007"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2BC36B29" w14:textId="77777777" w:rsidR="004C55A2" w:rsidRPr="005820B8" w:rsidRDefault="004C55A2" w:rsidP="005A7464">
            <w:pPr>
              <w:jc w:val="center"/>
              <w:rPr>
                <w:sz w:val="18"/>
                <w:szCs w:val="16"/>
              </w:rPr>
            </w:pPr>
            <w:r w:rsidRPr="005820B8">
              <w:rPr>
                <w:sz w:val="18"/>
                <w:szCs w:val="16"/>
              </w:rPr>
              <w:t>08</w:t>
            </w:r>
          </w:p>
        </w:tc>
        <w:tc>
          <w:tcPr>
            <w:tcW w:w="871" w:type="pct"/>
            <w:tcBorders>
              <w:top w:val="single" w:sz="4" w:space="0" w:color="auto"/>
              <w:left w:val="nil"/>
              <w:bottom w:val="single" w:sz="4" w:space="0" w:color="auto"/>
              <w:right w:val="nil"/>
            </w:tcBorders>
            <w:noWrap/>
            <w:vAlign w:val="center"/>
          </w:tcPr>
          <w:p w14:paraId="02F2D618" w14:textId="77777777" w:rsidR="004C55A2" w:rsidRPr="005820B8" w:rsidRDefault="004C55A2" w:rsidP="005A7464">
            <w:pPr>
              <w:rPr>
                <w:sz w:val="18"/>
                <w:szCs w:val="16"/>
              </w:rPr>
            </w:pPr>
            <w:r w:rsidRPr="005820B8">
              <w:rPr>
                <w:sz w:val="18"/>
                <w:szCs w:val="16"/>
              </w:rPr>
              <w:t>Verona (</w:t>
            </w:r>
            <w:proofErr w:type="spellStart"/>
            <w:r w:rsidRPr="005820B8">
              <w:rPr>
                <w:sz w:val="18"/>
                <w:szCs w:val="16"/>
              </w:rPr>
              <w:t>UniVR</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390C1429" w14:textId="77777777" w:rsidR="004C55A2" w:rsidRPr="005820B8" w:rsidRDefault="004C55A2" w:rsidP="005A7464">
            <w:pPr>
              <w:jc w:val="center"/>
              <w:rPr>
                <w:sz w:val="18"/>
                <w:szCs w:val="16"/>
              </w:rPr>
            </w:pPr>
            <w:r w:rsidRPr="005820B8">
              <w:rPr>
                <w:sz w:val="18"/>
                <w:szCs w:val="16"/>
              </w:rPr>
              <w:t>Viticultural and Oenological Science and Technology</w:t>
            </w:r>
          </w:p>
        </w:tc>
        <w:tc>
          <w:tcPr>
            <w:tcW w:w="506" w:type="pct"/>
            <w:tcBorders>
              <w:top w:val="single" w:sz="4" w:space="0" w:color="auto"/>
              <w:left w:val="nil"/>
              <w:bottom w:val="single" w:sz="4" w:space="0" w:color="auto"/>
              <w:right w:val="nil"/>
            </w:tcBorders>
            <w:noWrap/>
            <w:vAlign w:val="center"/>
          </w:tcPr>
          <w:p w14:paraId="1F6E40A4"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63B29297" w14:textId="2D64EF8B" w:rsidR="004C55A2" w:rsidRPr="005820B8" w:rsidRDefault="004C55A2" w:rsidP="000D6132">
            <w:pPr>
              <w:jc w:val="center"/>
              <w:rPr>
                <w:sz w:val="18"/>
                <w:szCs w:val="16"/>
              </w:rPr>
            </w:pPr>
            <w:r w:rsidRPr="005820B8">
              <w:rPr>
                <w:sz w:val="18"/>
                <w:szCs w:val="16"/>
              </w:rPr>
              <w:t xml:space="preserve">San Pietro in </w:t>
            </w:r>
            <w:proofErr w:type="spellStart"/>
            <w:r w:rsidRPr="005820B8">
              <w:rPr>
                <w:sz w:val="18"/>
                <w:szCs w:val="16"/>
              </w:rPr>
              <w:t>Cariano</w:t>
            </w:r>
            <w:proofErr w:type="spellEnd"/>
          </w:p>
        </w:tc>
        <w:tc>
          <w:tcPr>
            <w:tcW w:w="644" w:type="pct"/>
            <w:tcBorders>
              <w:top w:val="single" w:sz="4" w:space="0" w:color="auto"/>
              <w:left w:val="nil"/>
              <w:bottom w:val="single" w:sz="4" w:space="0" w:color="auto"/>
              <w:right w:val="nil"/>
            </w:tcBorders>
            <w:vAlign w:val="center"/>
          </w:tcPr>
          <w:p w14:paraId="54AEA1D7" w14:textId="77777777" w:rsidR="004C55A2" w:rsidRPr="005820B8" w:rsidRDefault="004C55A2" w:rsidP="005A7464">
            <w:pPr>
              <w:jc w:val="center"/>
              <w:rPr>
                <w:sz w:val="18"/>
                <w:szCs w:val="16"/>
              </w:rPr>
            </w:pPr>
            <w:r w:rsidRPr="005820B8">
              <w:rPr>
                <w:sz w:val="18"/>
                <w:szCs w:val="16"/>
              </w:rPr>
              <w:t>56</w:t>
            </w:r>
          </w:p>
        </w:tc>
      </w:tr>
      <w:tr w:rsidR="00BF7BE3" w:rsidRPr="005820B8" w14:paraId="24CD97BA"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369F0E1A" w14:textId="77777777" w:rsidR="004C55A2" w:rsidRPr="005820B8" w:rsidRDefault="004C55A2" w:rsidP="005A7464">
            <w:pPr>
              <w:jc w:val="center"/>
              <w:rPr>
                <w:sz w:val="18"/>
                <w:szCs w:val="16"/>
              </w:rPr>
            </w:pPr>
            <w:r w:rsidRPr="005820B8">
              <w:rPr>
                <w:sz w:val="18"/>
                <w:szCs w:val="16"/>
              </w:rPr>
              <w:t>09</w:t>
            </w:r>
          </w:p>
        </w:tc>
        <w:tc>
          <w:tcPr>
            <w:tcW w:w="871" w:type="pct"/>
            <w:tcBorders>
              <w:top w:val="single" w:sz="4" w:space="0" w:color="auto"/>
              <w:left w:val="nil"/>
              <w:bottom w:val="single" w:sz="4" w:space="0" w:color="auto"/>
              <w:right w:val="nil"/>
            </w:tcBorders>
            <w:noWrap/>
            <w:vAlign w:val="center"/>
          </w:tcPr>
          <w:p w14:paraId="0EECC1F5" w14:textId="77777777" w:rsidR="004C55A2" w:rsidRPr="000018BE" w:rsidRDefault="004C55A2" w:rsidP="005A7464">
            <w:pPr>
              <w:rPr>
                <w:sz w:val="18"/>
                <w:szCs w:val="16"/>
                <w:lang w:val="it-IT"/>
              </w:rPr>
            </w:pPr>
            <w:r w:rsidRPr="000018BE">
              <w:rPr>
                <w:sz w:val="18"/>
                <w:szCs w:val="16"/>
                <w:lang w:val="it-IT"/>
              </w:rPr>
              <w:t>Cattolica del Sacro Cuore (</w:t>
            </w:r>
            <w:proofErr w:type="spellStart"/>
            <w:r w:rsidRPr="000018BE">
              <w:rPr>
                <w:sz w:val="18"/>
                <w:szCs w:val="16"/>
                <w:lang w:val="it-IT"/>
              </w:rPr>
              <w:t>UniCATT</w:t>
            </w:r>
            <w:proofErr w:type="spellEnd"/>
            <w:r w:rsidRPr="000018BE">
              <w:rPr>
                <w:sz w:val="18"/>
                <w:szCs w:val="16"/>
                <w:lang w:val="it-IT"/>
              </w:rPr>
              <w:t>)</w:t>
            </w:r>
          </w:p>
        </w:tc>
        <w:tc>
          <w:tcPr>
            <w:tcW w:w="1659" w:type="pct"/>
            <w:tcBorders>
              <w:top w:val="single" w:sz="4" w:space="0" w:color="auto"/>
              <w:left w:val="nil"/>
              <w:bottom w:val="single" w:sz="4" w:space="0" w:color="auto"/>
              <w:right w:val="nil"/>
            </w:tcBorders>
            <w:noWrap/>
            <w:vAlign w:val="center"/>
          </w:tcPr>
          <w:p w14:paraId="2BD9848F" w14:textId="3183C785" w:rsidR="004C55A2" w:rsidRPr="005820B8" w:rsidRDefault="004C55A2" w:rsidP="005A7464">
            <w:pPr>
              <w:jc w:val="center"/>
              <w:rPr>
                <w:sz w:val="18"/>
                <w:szCs w:val="16"/>
              </w:rPr>
            </w:pPr>
            <w:r w:rsidRPr="005820B8">
              <w:rPr>
                <w:sz w:val="18"/>
                <w:szCs w:val="16"/>
              </w:rPr>
              <w:t xml:space="preserve">Agricultural Sciences and Technologies, </w:t>
            </w:r>
            <w:r w:rsidRPr="005820B8">
              <w:rPr>
                <w:i/>
                <w:sz w:val="18"/>
                <w:szCs w:val="16"/>
              </w:rPr>
              <w:t xml:space="preserve">curriculum Viticulture and </w:t>
            </w:r>
            <w:r w:rsidR="008379AB">
              <w:rPr>
                <w:i/>
                <w:sz w:val="18"/>
                <w:szCs w:val="16"/>
              </w:rPr>
              <w:t>Oenology</w:t>
            </w:r>
          </w:p>
        </w:tc>
        <w:tc>
          <w:tcPr>
            <w:tcW w:w="506" w:type="pct"/>
            <w:tcBorders>
              <w:top w:val="single" w:sz="4" w:space="0" w:color="auto"/>
              <w:left w:val="nil"/>
              <w:bottom w:val="single" w:sz="4" w:space="0" w:color="auto"/>
              <w:right w:val="nil"/>
            </w:tcBorders>
            <w:noWrap/>
            <w:vAlign w:val="center"/>
          </w:tcPr>
          <w:p w14:paraId="52BF3066"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0BB099B7" w14:textId="1A30A8F6" w:rsidR="004C55A2" w:rsidRPr="005820B8" w:rsidRDefault="000D6132" w:rsidP="000D6132">
            <w:pPr>
              <w:jc w:val="center"/>
              <w:rPr>
                <w:sz w:val="18"/>
                <w:szCs w:val="16"/>
              </w:rPr>
            </w:pPr>
            <w:r w:rsidRPr="005820B8">
              <w:rPr>
                <w:sz w:val="18"/>
                <w:szCs w:val="16"/>
              </w:rPr>
              <w:t>Piacenza</w:t>
            </w:r>
          </w:p>
        </w:tc>
        <w:tc>
          <w:tcPr>
            <w:tcW w:w="644" w:type="pct"/>
            <w:tcBorders>
              <w:top w:val="single" w:sz="4" w:space="0" w:color="auto"/>
              <w:left w:val="nil"/>
              <w:bottom w:val="single" w:sz="4" w:space="0" w:color="auto"/>
              <w:right w:val="nil"/>
            </w:tcBorders>
            <w:vAlign w:val="center"/>
          </w:tcPr>
          <w:p w14:paraId="1105C119" w14:textId="7E4E2E83" w:rsidR="004C55A2" w:rsidRPr="005820B8" w:rsidRDefault="004C55A2" w:rsidP="00443C79">
            <w:pPr>
              <w:jc w:val="center"/>
              <w:rPr>
                <w:sz w:val="18"/>
                <w:szCs w:val="16"/>
              </w:rPr>
            </w:pPr>
            <w:r w:rsidRPr="005820B8">
              <w:rPr>
                <w:sz w:val="18"/>
                <w:szCs w:val="16"/>
              </w:rPr>
              <w:t>90</w:t>
            </w:r>
            <w:r w:rsidR="00443C79" w:rsidRPr="005820B8">
              <w:rPr>
                <w:sz w:val="18"/>
                <w:szCs w:val="16"/>
              </w:rPr>
              <w:t>⁑</w:t>
            </w:r>
          </w:p>
        </w:tc>
      </w:tr>
      <w:tr w:rsidR="00BF7BE3" w:rsidRPr="005820B8" w14:paraId="7F88647D"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7E428485" w14:textId="77777777" w:rsidR="004C55A2" w:rsidRPr="005820B8" w:rsidRDefault="004C55A2" w:rsidP="005A7464">
            <w:pPr>
              <w:jc w:val="center"/>
              <w:rPr>
                <w:sz w:val="18"/>
                <w:szCs w:val="16"/>
              </w:rPr>
            </w:pPr>
            <w:r w:rsidRPr="005820B8">
              <w:rPr>
                <w:sz w:val="18"/>
                <w:szCs w:val="16"/>
              </w:rPr>
              <w:t>10</w:t>
            </w:r>
          </w:p>
        </w:tc>
        <w:tc>
          <w:tcPr>
            <w:tcW w:w="871" w:type="pct"/>
            <w:tcBorders>
              <w:top w:val="single" w:sz="4" w:space="0" w:color="auto"/>
              <w:left w:val="nil"/>
              <w:bottom w:val="single" w:sz="4" w:space="0" w:color="auto"/>
              <w:right w:val="nil"/>
            </w:tcBorders>
            <w:noWrap/>
            <w:vAlign w:val="center"/>
          </w:tcPr>
          <w:p w14:paraId="58E2ED3B" w14:textId="147F62C6" w:rsidR="004C55A2" w:rsidRPr="005820B8" w:rsidRDefault="00987059" w:rsidP="005A7464">
            <w:pPr>
              <w:rPr>
                <w:sz w:val="18"/>
                <w:szCs w:val="16"/>
              </w:rPr>
            </w:pPr>
            <w:r w:rsidRPr="005820B8">
              <w:rPr>
                <w:sz w:val="18"/>
                <w:szCs w:val="16"/>
              </w:rPr>
              <w:t xml:space="preserve">Marche Polytechnic University </w:t>
            </w:r>
            <w:r w:rsidR="004C55A2" w:rsidRPr="005820B8">
              <w:rPr>
                <w:sz w:val="18"/>
                <w:szCs w:val="16"/>
              </w:rPr>
              <w:t>(</w:t>
            </w:r>
            <w:proofErr w:type="spellStart"/>
            <w:r w:rsidR="004C55A2" w:rsidRPr="005820B8">
              <w:rPr>
                <w:sz w:val="18"/>
                <w:szCs w:val="16"/>
              </w:rPr>
              <w:t>UniPM</w:t>
            </w:r>
            <w:proofErr w:type="spellEnd"/>
            <w:r w:rsidR="004C55A2" w:rsidRPr="005820B8">
              <w:rPr>
                <w:sz w:val="18"/>
                <w:szCs w:val="16"/>
              </w:rPr>
              <w:t>)</w:t>
            </w:r>
          </w:p>
        </w:tc>
        <w:tc>
          <w:tcPr>
            <w:tcW w:w="1659" w:type="pct"/>
            <w:tcBorders>
              <w:top w:val="single" w:sz="4" w:space="0" w:color="auto"/>
              <w:left w:val="nil"/>
              <w:bottom w:val="single" w:sz="4" w:space="0" w:color="auto"/>
              <w:right w:val="nil"/>
            </w:tcBorders>
            <w:noWrap/>
            <w:vAlign w:val="center"/>
          </w:tcPr>
          <w:p w14:paraId="14B3E7A6" w14:textId="278A0392" w:rsidR="004C55A2" w:rsidRPr="005820B8" w:rsidRDefault="004C55A2" w:rsidP="005A7464">
            <w:pPr>
              <w:jc w:val="center"/>
              <w:rPr>
                <w:sz w:val="18"/>
                <w:szCs w:val="16"/>
              </w:rPr>
            </w:pPr>
            <w:r w:rsidRPr="005820B8">
              <w:rPr>
                <w:sz w:val="18"/>
                <w:szCs w:val="16"/>
              </w:rPr>
              <w:t xml:space="preserve">Agricultural Sciences and Technologies, </w:t>
            </w:r>
            <w:r w:rsidRPr="005820B8">
              <w:rPr>
                <w:i/>
                <w:sz w:val="18"/>
                <w:szCs w:val="16"/>
              </w:rPr>
              <w:t xml:space="preserve">curriculum Viticulture and </w:t>
            </w:r>
            <w:r w:rsidR="008379AB">
              <w:rPr>
                <w:i/>
                <w:sz w:val="18"/>
                <w:szCs w:val="16"/>
              </w:rPr>
              <w:t>Oenology</w:t>
            </w:r>
          </w:p>
        </w:tc>
        <w:tc>
          <w:tcPr>
            <w:tcW w:w="506" w:type="pct"/>
            <w:tcBorders>
              <w:top w:val="single" w:sz="4" w:space="0" w:color="auto"/>
              <w:left w:val="nil"/>
              <w:bottom w:val="single" w:sz="4" w:space="0" w:color="auto"/>
              <w:right w:val="nil"/>
            </w:tcBorders>
            <w:noWrap/>
            <w:vAlign w:val="center"/>
          </w:tcPr>
          <w:p w14:paraId="54CA7E68" w14:textId="77777777" w:rsidR="004C55A2" w:rsidRPr="005820B8" w:rsidRDefault="004C55A2" w:rsidP="005A7464">
            <w:pPr>
              <w:jc w:val="center"/>
              <w:rPr>
                <w:sz w:val="18"/>
                <w:szCs w:val="16"/>
              </w:rPr>
            </w:pPr>
            <w:r w:rsidRPr="005820B8">
              <w:rPr>
                <w:sz w:val="18"/>
                <w:szCs w:val="16"/>
              </w:rPr>
              <w:t>L-25</w:t>
            </w:r>
          </w:p>
        </w:tc>
        <w:tc>
          <w:tcPr>
            <w:tcW w:w="605" w:type="pct"/>
            <w:tcBorders>
              <w:top w:val="single" w:sz="4" w:space="0" w:color="auto"/>
              <w:left w:val="nil"/>
              <w:bottom w:val="single" w:sz="4" w:space="0" w:color="auto"/>
              <w:right w:val="nil"/>
            </w:tcBorders>
            <w:noWrap/>
            <w:vAlign w:val="center"/>
          </w:tcPr>
          <w:p w14:paraId="776030F9" w14:textId="57CEAA3A" w:rsidR="004C55A2" w:rsidRPr="005820B8" w:rsidRDefault="004C55A2" w:rsidP="000D6132">
            <w:pPr>
              <w:jc w:val="center"/>
              <w:rPr>
                <w:sz w:val="18"/>
                <w:szCs w:val="16"/>
              </w:rPr>
            </w:pPr>
            <w:r w:rsidRPr="005820B8">
              <w:rPr>
                <w:sz w:val="18"/>
                <w:szCs w:val="16"/>
              </w:rPr>
              <w:t>Ancona</w:t>
            </w:r>
          </w:p>
        </w:tc>
        <w:tc>
          <w:tcPr>
            <w:tcW w:w="644" w:type="pct"/>
            <w:tcBorders>
              <w:top w:val="single" w:sz="4" w:space="0" w:color="auto"/>
              <w:left w:val="nil"/>
              <w:bottom w:val="single" w:sz="4" w:space="0" w:color="auto"/>
              <w:right w:val="nil"/>
            </w:tcBorders>
            <w:vAlign w:val="center"/>
          </w:tcPr>
          <w:p w14:paraId="4043AE74" w14:textId="77777777" w:rsidR="004C55A2" w:rsidRPr="005820B8" w:rsidRDefault="004C55A2" w:rsidP="005A7464">
            <w:pPr>
              <w:jc w:val="center"/>
              <w:rPr>
                <w:sz w:val="18"/>
                <w:szCs w:val="16"/>
              </w:rPr>
            </w:pPr>
            <w:r w:rsidRPr="005820B8">
              <w:rPr>
                <w:sz w:val="18"/>
                <w:szCs w:val="16"/>
              </w:rPr>
              <w:t>-</w:t>
            </w:r>
          </w:p>
        </w:tc>
      </w:tr>
      <w:tr w:rsidR="00BF7BE3" w:rsidRPr="005820B8" w14:paraId="6594EBB9" w14:textId="77777777" w:rsidTr="00BF7BE3">
        <w:trPr>
          <w:gridAfter w:val="1"/>
          <w:wAfter w:w="448" w:type="pct"/>
          <w:trHeight w:val="253"/>
        </w:trPr>
        <w:tc>
          <w:tcPr>
            <w:tcW w:w="267" w:type="pct"/>
            <w:tcBorders>
              <w:top w:val="nil"/>
              <w:left w:val="nil"/>
              <w:bottom w:val="single" w:sz="4" w:space="0" w:color="auto"/>
              <w:right w:val="nil"/>
            </w:tcBorders>
            <w:vAlign w:val="center"/>
          </w:tcPr>
          <w:p w14:paraId="2E841323" w14:textId="77777777" w:rsidR="004C55A2" w:rsidRPr="005820B8" w:rsidRDefault="004C55A2" w:rsidP="005A7464">
            <w:pPr>
              <w:jc w:val="center"/>
              <w:rPr>
                <w:sz w:val="18"/>
                <w:szCs w:val="16"/>
              </w:rPr>
            </w:pPr>
            <w:r w:rsidRPr="005820B8">
              <w:rPr>
                <w:sz w:val="18"/>
                <w:szCs w:val="16"/>
              </w:rPr>
              <w:t>11</w:t>
            </w:r>
          </w:p>
        </w:tc>
        <w:tc>
          <w:tcPr>
            <w:tcW w:w="871" w:type="pct"/>
            <w:tcBorders>
              <w:top w:val="nil"/>
              <w:left w:val="nil"/>
              <w:bottom w:val="single" w:sz="4" w:space="0" w:color="auto"/>
              <w:right w:val="nil"/>
            </w:tcBorders>
            <w:noWrap/>
            <w:vAlign w:val="center"/>
          </w:tcPr>
          <w:p w14:paraId="1BDEE5C8" w14:textId="77777777" w:rsidR="004C55A2" w:rsidRPr="005820B8" w:rsidRDefault="004C55A2" w:rsidP="005A7464">
            <w:pPr>
              <w:rPr>
                <w:sz w:val="18"/>
                <w:szCs w:val="16"/>
              </w:rPr>
            </w:pPr>
            <w:r w:rsidRPr="005820B8">
              <w:rPr>
                <w:sz w:val="18"/>
                <w:szCs w:val="16"/>
              </w:rPr>
              <w:t>Bologna (</w:t>
            </w:r>
            <w:proofErr w:type="spellStart"/>
            <w:r w:rsidRPr="005820B8">
              <w:rPr>
                <w:sz w:val="18"/>
                <w:szCs w:val="16"/>
              </w:rPr>
              <w:t>UniBO</w:t>
            </w:r>
            <w:proofErr w:type="spellEnd"/>
            <w:r w:rsidRPr="005820B8">
              <w:rPr>
                <w:sz w:val="18"/>
                <w:szCs w:val="16"/>
              </w:rPr>
              <w:t>)</w:t>
            </w:r>
          </w:p>
        </w:tc>
        <w:tc>
          <w:tcPr>
            <w:tcW w:w="1659" w:type="pct"/>
            <w:tcBorders>
              <w:top w:val="nil"/>
              <w:left w:val="nil"/>
              <w:bottom w:val="single" w:sz="4" w:space="0" w:color="auto"/>
              <w:right w:val="nil"/>
            </w:tcBorders>
            <w:noWrap/>
            <w:vAlign w:val="center"/>
          </w:tcPr>
          <w:p w14:paraId="5121E8BF" w14:textId="74B7D21A"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nil"/>
              <w:left w:val="nil"/>
              <w:bottom w:val="single" w:sz="4" w:space="0" w:color="auto"/>
              <w:right w:val="nil"/>
            </w:tcBorders>
            <w:noWrap/>
            <w:vAlign w:val="center"/>
          </w:tcPr>
          <w:p w14:paraId="1CEABEFB" w14:textId="77777777" w:rsidR="004C55A2" w:rsidRPr="005820B8" w:rsidRDefault="004C55A2" w:rsidP="005A7464">
            <w:pPr>
              <w:jc w:val="center"/>
              <w:rPr>
                <w:sz w:val="18"/>
                <w:szCs w:val="16"/>
              </w:rPr>
            </w:pPr>
            <w:r w:rsidRPr="005820B8">
              <w:rPr>
                <w:sz w:val="18"/>
                <w:szCs w:val="16"/>
              </w:rPr>
              <w:t>L-26</w:t>
            </w:r>
          </w:p>
        </w:tc>
        <w:tc>
          <w:tcPr>
            <w:tcW w:w="605" w:type="pct"/>
            <w:tcBorders>
              <w:top w:val="nil"/>
              <w:left w:val="nil"/>
              <w:bottom w:val="single" w:sz="4" w:space="0" w:color="auto"/>
              <w:right w:val="nil"/>
            </w:tcBorders>
            <w:noWrap/>
            <w:vAlign w:val="center"/>
          </w:tcPr>
          <w:p w14:paraId="74AD639E" w14:textId="0BCFA6DD" w:rsidR="004C55A2" w:rsidRPr="005820B8" w:rsidRDefault="000D6132" w:rsidP="000D6132">
            <w:pPr>
              <w:jc w:val="center"/>
              <w:rPr>
                <w:sz w:val="18"/>
                <w:szCs w:val="16"/>
              </w:rPr>
            </w:pPr>
            <w:r w:rsidRPr="005820B8">
              <w:rPr>
                <w:sz w:val="18"/>
                <w:szCs w:val="16"/>
              </w:rPr>
              <w:t>Cesena</w:t>
            </w:r>
          </w:p>
        </w:tc>
        <w:tc>
          <w:tcPr>
            <w:tcW w:w="644" w:type="pct"/>
            <w:tcBorders>
              <w:top w:val="nil"/>
              <w:left w:val="nil"/>
              <w:bottom w:val="single" w:sz="4" w:space="0" w:color="auto"/>
              <w:right w:val="nil"/>
            </w:tcBorders>
            <w:vAlign w:val="center"/>
          </w:tcPr>
          <w:p w14:paraId="3AD3ACB2" w14:textId="77777777" w:rsidR="004C55A2" w:rsidRPr="005820B8" w:rsidRDefault="004C55A2" w:rsidP="005A7464">
            <w:pPr>
              <w:jc w:val="center"/>
              <w:rPr>
                <w:sz w:val="18"/>
                <w:szCs w:val="16"/>
              </w:rPr>
            </w:pPr>
            <w:r w:rsidRPr="005820B8">
              <w:rPr>
                <w:sz w:val="18"/>
                <w:szCs w:val="16"/>
              </w:rPr>
              <w:t>78</w:t>
            </w:r>
          </w:p>
        </w:tc>
      </w:tr>
      <w:tr w:rsidR="00BF7BE3" w:rsidRPr="005820B8" w14:paraId="60184241"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1D2407DA" w14:textId="77777777" w:rsidR="004C55A2" w:rsidRPr="005820B8" w:rsidRDefault="004C55A2" w:rsidP="005A7464">
            <w:pPr>
              <w:jc w:val="center"/>
              <w:rPr>
                <w:sz w:val="18"/>
                <w:szCs w:val="16"/>
              </w:rPr>
            </w:pPr>
            <w:r w:rsidRPr="005820B8">
              <w:rPr>
                <w:sz w:val="18"/>
                <w:szCs w:val="16"/>
              </w:rPr>
              <w:t>12</w:t>
            </w:r>
          </w:p>
        </w:tc>
        <w:tc>
          <w:tcPr>
            <w:tcW w:w="871" w:type="pct"/>
            <w:tcBorders>
              <w:top w:val="single" w:sz="4" w:space="0" w:color="auto"/>
              <w:left w:val="nil"/>
              <w:bottom w:val="single" w:sz="4" w:space="0" w:color="auto"/>
              <w:right w:val="nil"/>
            </w:tcBorders>
            <w:noWrap/>
            <w:vAlign w:val="center"/>
          </w:tcPr>
          <w:p w14:paraId="0A4E0267" w14:textId="77777777" w:rsidR="004C55A2" w:rsidRPr="005820B8" w:rsidRDefault="004C55A2" w:rsidP="005A7464">
            <w:pPr>
              <w:rPr>
                <w:sz w:val="18"/>
                <w:szCs w:val="16"/>
              </w:rPr>
            </w:pPr>
            <w:r w:rsidRPr="005820B8">
              <w:rPr>
                <w:sz w:val="18"/>
                <w:szCs w:val="16"/>
              </w:rPr>
              <w:t>Pisa (</w:t>
            </w:r>
            <w:proofErr w:type="spellStart"/>
            <w:r w:rsidRPr="005820B8">
              <w:rPr>
                <w:sz w:val="18"/>
                <w:szCs w:val="16"/>
              </w:rPr>
              <w:t>UniPI</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6DBED27A" w14:textId="4B041606"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4C9D80D7"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51648EF2" w14:textId="2E35992D" w:rsidR="004C55A2" w:rsidRPr="005820B8" w:rsidRDefault="000D6132" w:rsidP="000D6132">
            <w:pPr>
              <w:jc w:val="center"/>
              <w:rPr>
                <w:sz w:val="18"/>
                <w:szCs w:val="16"/>
              </w:rPr>
            </w:pPr>
            <w:r w:rsidRPr="005820B8">
              <w:rPr>
                <w:sz w:val="18"/>
                <w:szCs w:val="16"/>
              </w:rPr>
              <w:t>Pisa</w:t>
            </w:r>
          </w:p>
        </w:tc>
        <w:tc>
          <w:tcPr>
            <w:tcW w:w="644" w:type="pct"/>
            <w:tcBorders>
              <w:top w:val="single" w:sz="4" w:space="0" w:color="auto"/>
              <w:left w:val="nil"/>
              <w:bottom w:val="single" w:sz="4" w:space="0" w:color="auto"/>
              <w:right w:val="nil"/>
            </w:tcBorders>
            <w:vAlign w:val="center"/>
          </w:tcPr>
          <w:p w14:paraId="19CCC7C3" w14:textId="77777777" w:rsidR="004C55A2" w:rsidRPr="005820B8" w:rsidRDefault="004C55A2" w:rsidP="005A7464">
            <w:pPr>
              <w:jc w:val="center"/>
              <w:rPr>
                <w:sz w:val="18"/>
                <w:szCs w:val="16"/>
              </w:rPr>
            </w:pPr>
            <w:r w:rsidRPr="005820B8">
              <w:rPr>
                <w:sz w:val="18"/>
                <w:szCs w:val="16"/>
              </w:rPr>
              <w:t>-</w:t>
            </w:r>
          </w:p>
        </w:tc>
      </w:tr>
      <w:tr w:rsidR="00BF7BE3" w:rsidRPr="005820B8" w14:paraId="256F54D3"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1DB29D38" w14:textId="77777777" w:rsidR="004C55A2" w:rsidRPr="005820B8" w:rsidRDefault="004C55A2" w:rsidP="005A7464">
            <w:pPr>
              <w:jc w:val="center"/>
              <w:rPr>
                <w:sz w:val="18"/>
                <w:szCs w:val="16"/>
              </w:rPr>
            </w:pPr>
            <w:r w:rsidRPr="005820B8">
              <w:rPr>
                <w:sz w:val="18"/>
                <w:szCs w:val="16"/>
              </w:rPr>
              <w:t>13</w:t>
            </w:r>
          </w:p>
        </w:tc>
        <w:tc>
          <w:tcPr>
            <w:tcW w:w="871" w:type="pct"/>
            <w:tcBorders>
              <w:top w:val="single" w:sz="4" w:space="0" w:color="auto"/>
              <w:left w:val="nil"/>
              <w:bottom w:val="single" w:sz="4" w:space="0" w:color="auto"/>
              <w:right w:val="nil"/>
            </w:tcBorders>
            <w:noWrap/>
            <w:vAlign w:val="center"/>
          </w:tcPr>
          <w:p w14:paraId="68462C82" w14:textId="77777777" w:rsidR="004C55A2" w:rsidRPr="005820B8" w:rsidRDefault="004C55A2" w:rsidP="005A7464">
            <w:pPr>
              <w:rPr>
                <w:sz w:val="18"/>
                <w:szCs w:val="16"/>
              </w:rPr>
            </w:pPr>
            <w:r w:rsidRPr="005820B8">
              <w:rPr>
                <w:sz w:val="18"/>
                <w:szCs w:val="16"/>
              </w:rPr>
              <w:t>Teramo (</w:t>
            </w:r>
            <w:proofErr w:type="spellStart"/>
            <w:r w:rsidRPr="005820B8">
              <w:rPr>
                <w:sz w:val="18"/>
                <w:szCs w:val="16"/>
              </w:rPr>
              <w:t>UniTE</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672655C9" w14:textId="76CDB147"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44B5E2B3"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10C6CF56" w14:textId="59421549" w:rsidR="004C55A2" w:rsidRPr="005820B8" w:rsidRDefault="004C55A2" w:rsidP="000D6132">
            <w:pPr>
              <w:jc w:val="center"/>
              <w:rPr>
                <w:sz w:val="18"/>
                <w:szCs w:val="16"/>
              </w:rPr>
            </w:pPr>
            <w:r w:rsidRPr="005820B8">
              <w:rPr>
                <w:sz w:val="18"/>
                <w:szCs w:val="16"/>
              </w:rPr>
              <w:t>Teramo</w:t>
            </w:r>
          </w:p>
        </w:tc>
        <w:tc>
          <w:tcPr>
            <w:tcW w:w="644" w:type="pct"/>
            <w:tcBorders>
              <w:top w:val="single" w:sz="4" w:space="0" w:color="auto"/>
              <w:left w:val="nil"/>
              <w:bottom w:val="single" w:sz="4" w:space="0" w:color="auto"/>
              <w:right w:val="nil"/>
            </w:tcBorders>
            <w:vAlign w:val="center"/>
          </w:tcPr>
          <w:p w14:paraId="360CD5B5" w14:textId="77777777" w:rsidR="004C55A2" w:rsidRPr="005820B8" w:rsidRDefault="004C55A2" w:rsidP="005A7464">
            <w:pPr>
              <w:jc w:val="center"/>
              <w:rPr>
                <w:sz w:val="18"/>
                <w:szCs w:val="16"/>
              </w:rPr>
            </w:pPr>
            <w:r w:rsidRPr="005820B8">
              <w:rPr>
                <w:sz w:val="18"/>
                <w:szCs w:val="16"/>
              </w:rPr>
              <w:t>-</w:t>
            </w:r>
          </w:p>
        </w:tc>
      </w:tr>
      <w:tr w:rsidR="00BF7BE3" w:rsidRPr="005820B8" w14:paraId="595080CB"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3B15F4D9" w14:textId="77777777" w:rsidR="004C55A2" w:rsidRPr="005820B8" w:rsidRDefault="004C55A2" w:rsidP="005A7464">
            <w:pPr>
              <w:jc w:val="center"/>
              <w:rPr>
                <w:sz w:val="18"/>
                <w:szCs w:val="16"/>
              </w:rPr>
            </w:pPr>
            <w:r w:rsidRPr="005820B8">
              <w:rPr>
                <w:sz w:val="18"/>
                <w:szCs w:val="16"/>
              </w:rPr>
              <w:t>14</w:t>
            </w:r>
          </w:p>
        </w:tc>
        <w:tc>
          <w:tcPr>
            <w:tcW w:w="871" w:type="pct"/>
            <w:tcBorders>
              <w:top w:val="single" w:sz="4" w:space="0" w:color="auto"/>
              <w:left w:val="nil"/>
              <w:bottom w:val="single" w:sz="4" w:space="0" w:color="auto"/>
              <w:right w:val="nil"/>
            </w:tcBorders>
            <w:noWrap/>
            <w:vAlign w:val="center"/>
          </w:tcPr>
          <w:p w14:paraId="545F0CA3" w14:textId="77777777" w:rsidR="004C55A2" w:rsidRPr="005820B8" w:rsidRDefault="004C55A2" w:rsidP="005A7464">
            <w:pPr>
              <w:rPr>
                <w:sz w:val="18"/>
                <w:szCs w:val="16"/>
              </w:rPr>
            </w:pPr>
            <w:r w:rsidRPr="005820B8">
              <w:rPr>
                <w:sz w:val="18"/>
                <w:szCs w:val="16"/>
              </w:rPr>
              <w:t>Turin (</w:t>
            </w:r>
            <w:proofErr w:type="spellStart"/>
            <w:r w:rsidRPr="005820B8">
              <w:rPr>
                <w:sz w:val="18"/>
                <w:szCs w:val="16"/>
              </w:rPr>
              <w:t>UniTO</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5D74A0F4" w14:textId="4C16ED79"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5E4FA561"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308853EE" w14:textId="2A3DACDB" w:rsidR="004C55A2" w:rsidRPr="005820B8" w:rsidRDefault="000D6132" w:rsidP="000D6132">
            <w:pPr>
              <w:jc w:val="center"/>
              <w:rPr>
                <w:sz w:val="18"/>
                <w:szCs w:val="16"/>
              </w:rPr>
            </w:pPr>
            <w:proofErr w:type="spellStart"/>
            <w:r w:rsidRPr="005820B8">
              <w:rPr>
                <w:sz w:val="18"/>
                <w:szCs w:val="16"/>
              </w:rPr>
              <w:t>Grugliasco</w:t>
            </w:r>
            <w:proofErr w:type="spellEnd"/>
          </w:p>
        </w:tc>
        <w:tc>
          <w:tcPr>
            <w:tcW w:w="644" w:type="pct"/>
            <w:tcBorders>
              <w:top w:val="single" w:sz="4" w:space="0" w:color="auto"/>
              <w:left w:val="nil"/>
              <w:bottom w:val="single" w:sz="4" w:space="0" w:color="auto"/>
              <w:right w:val="nil"/>
            </w:tcBorders>
            <w:vAlign w:val="center"/>
          </w:tcPr>
          <w:p w14:paraId="79089531" w14:textId="77777777" w:rsidR="004C55A2" w:rsidRPr="005820B8" w:rsidRDefault="004C55A2" w:rsidP="005A7464">
            <w:pPr>
              <w:jc w:val="center"/>
              <w:rPr>
                <w:sz w:val="18"/>
                <w:szCs w:val="16"/>
              </w:rPr>
            </w:pPr>
            <w:r w:rsidRPr="005820B8">
              <w:rPr>
                <w:sz w:val="18"/>
                <w:szCs w:val="16"/>
              </w:rPr>
              <w:t>78</w:t>
            </w:r>
          </w:p>
        </w:tc>
      </w:tr>
      <w:tr w:rsidR="00BF7BE3" w:rsidRPr="005820B8" w14:paraId="2484C7F3"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0069DFAA" w14:textId="77777777" w:rsidR="004C55A2" w:rsidRPr="005820B8" w:rsidRDefault="004C55A2" w:rsidP="005A7464">
            <w:pPr>
              <w:jc w:val="center"/>
              <w:rPr>
                <w:sz w:val="18"/>
                <w:szCs w:val="16"/>
              </w:rPr>
            </w:pPr>
            <w:r w:rsidRPr="005820B8">
              <w:rPr>
                <w:sz w:val="18"/>
                <w:szCs w:val="16"/>
              </w:rPr>
              <w:t>15</w:t>
            </w:r>
          </w:p>
        </w:tc>
        <w:tc>
          <w:tcPr>
            <w:tcW w:w="871" w:type="pct"/>
            <w:tcBorders>
              <w:top w:val="single" w:sz="4" w:space="0" w:color="auto"/>
              <w:left w:val="nil"/>
              <w:bottom w:val="single" w:sz="4" w:space="0" w:color="auto"/>
              <w:right w:val="nil"/>
            </w:tcBorders>
            <w:noWrap/>
            <w:vAlign w:val="center"/>
          </w:tcPr>
          <w:p w14:paraId="78B63028" w14:textId="77777777" w:rsidR="004C55A2" w:rsidRPr="005820B8" w:rsidRDefault="004C55A2" w:rsidP="005A7464">
            <w:pPr>
              <w:rPr>
                <w:sz w:val="18"/>
                <w:szCs w:val="16"/>
              </w:rPr>
            </w:pPr>
            <w:r w:rsidRPr="005820B8">
              <w:rPr>
                <w:sz w:val="18"/>
                <w:szCs w:val="16"/>
              </w:rPr>
              <w:t>Sassari (</w:t>
            </w:r>
            <w:proofErr w:type="spellStart"/>
            <w:r w:rsidRPr="005820B8">
              <w:rPr>
                <w:sz w:val="18"/>
                <w:szCs w:val="16"/>
              </w:rPr>
              <w:t>UniSS</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00625F9B" w14:textId="26A11E64" w:rsidR="004C55A2" w:rsidRPr="005820B8" w:rsidRDefault="004C55A2" w:rsidP="005A7464">
            <w:pPr>
              <w:jc w:val="center"/>
              <w:rPr>
                <w:sz w:val="18"/>
                <w:szCs w:val="16"/>
              </w:rPr>
            </w:pPr>
            <w:r w:rsidRPr="005820B8">
              <w:rPr>
                <w:sz w:val="18"/>
                <w:szCs w:val="16"/>
              </w:rPr>
              <w:t xml:space="preserve">Viticultural, Oenological and Food Technologies, </w:t>
            </w:r>
            <w:r w:rsidRPr="005820B8">
              <w:rPr>
                <w:i/>
                <w:sz w:val="18"/>
                <w:szCs w:val="16"/>
              </w:rPr>
              <w:t xml:space="preserve">curriculum Viticulture and </w:t>
            </w:r>
            <w:r w:rsidR="008379AB">
              <w:rPr>
                <w:i/>
                <w:sz w:val="18"/>
                <w:szCs w:val="16"/>
              </w:rPr>
              <w:t>Oenology</w:t>
            </w:r>
          </w:p>
        </w:tc>
        <w:tc>
          <w:tcPr>
            <w:tcW w:w="506" w:type="pct"/>
            <w:tcBorders>
              <w:top w:val="single" w:sz="4" w:space="0" w:color="auto"/>
              <w:left w:val="nil"/>
              <w:bottom w:val="single" w:sz="4" w:space="0" w:color="auto"/>
              <w:right w:val="nil"/>
            </w:tcBorders>
            <w:noWrap/>
            <w:vAlign w:val="center"/>
          </w:tcPr>
          <w:p w14:paraId="58FA5C8D"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17BD839D" w14:textId="1B1D242E" w:rsidR="004C55A2" w:rsidRPr="005820B8" w:rsidRDefault="004C55A2" w:rsidP="000D6132">
            <w:pPr>
              <w:jc w:val="center"/>
              <w:rPr>
                <w:sz w:val="18"/>
                <w:szCs w:val="16"/>
              </w:rPr>
            </w:pPr>
            <w:proofErr w:type="spellStart"/>
            <w:r w:rsidRPr="005820B8">
              <w:rPr>
                <w:sz w:val="18"/>
                <w:szCs w:val="16"/>
              </w:rPr>
              <w:t>Oristano</w:t>
            </w:r>
            <w:proofErr w:type="spellEnd"/>
          </w:p>
        </w:tc>
        <w:tc>
          <w:tcPr>
            <w:tcW w:w="644" w:type="pct"/>
            <w:tcBorders>
              <w:top w:val="single" w:sz="4" w:space="0" w:color="auto"/>
              <w:left w:val="nil"/>
              <w:bottom w:val="single" w:sz="4" w:space="0" w:color="auto"/>
              <w:right w:val="nil"/>
            </w:tcBorders>
            <w:vAlign w:val="center"/>
          </w:tcPr>
          <w:p w14:paraId="5C6EDF99" w14:textId="034C782F" w:rsidR="004C55A2" w:rsidRPr="005820B8" w:rsidRDefault="004C55A2" w:rsidP="00443C79">
            <w:pPr>
              <w:jc w:val="center"/>
              <w:rPr>
                <w:sz w:val="18"/>
                <w:szCs w:val="16"/>
              </w:rPr>
            </w:pPr>
            <w:r w:rsidRPr="005820B8">
              <w:rPr>
                <w:sz w:val="18"/>
                <w:szCs w:val="16"/>
              </w:rPr>
              <w:t>75</w:t>
            </w:r>
            <w:r w:rsidR="00443C79" w:rsidRPr="005820B8">
              <w:rPr>
                <w:sz w:val="18"/>
                <w:szCs w:val="16"/>
              </w:rPr>
              <w:t>⁑</w:t>
            </w:r>
          </w:p>
        </w:tc>
      </w:tr>
      <w:tr w:rsidR="00BF7BE3" w:rsidRPr="005820B8" w14:paraId="2B932202"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14F7872D" w14:textId="77777777" w:rsidR="004C55A2" w:rsidRPr="005820B8" w:rsidRDefault="004C55A2" w:rsidP="005A7464">
            <w:pPr>
              <w:jc w:val="center"/>
              <w:rPr>
                <w:sz w:val="18"/>
                <w:szCs w:val="16"/>
              </w:rPr>
            </w:pPr>
            <w:r w:rsidRPr="005820B8">
              <w:rPr>
                <w:sz w:val="18"/>
                <w:szCs w:val="16"/>
              </w:rPr>
              <w:t>16</w:t>
            </w:r>
          </w:p>
        </w:tc>
        <w:tc>
          <w:tcPr>
            <w:tcW w:w="871" w:type="pct"/>
            <w:tcBorders>
              <w:top w:val="single" w:sz="4" w:space="0" w:color="auto"/>
              <w:left w:val="nil"/>
              <w:bottom w:val="single" w:sz="4" w:space="0" w:color="auto"/>
              <w:right w:val="nil"/>
            </w:tcBorders>
            <w:noWrap/>
            <w:vAlign w:val="center"/>
          </w:tcPr>
          <w:p w14:paraId="77099147" w14:textId="77777777" w:rsidR="004C55A2" w:rsidRPr="005820B8" w:rsidRDefault="004C55A2" w:rsidP="005A7464">
            <w:pPr>
              <w:rPr>
                <w:sz w:val="18"/>
                <w:szCs w:val="16"/>
              </w:rPr>
            </w:pPr>
            <w:proofErr w:type="spellStart"/>
            <w:r w:rsidRPr="005820B8">
              <w:rPr>
                <w:sz w:val="18"/>
                <w:szCs w:val="16"/>
              </w:rPr>
              <w:t>Tuscia</w:t>
            </w:r>
            <w:proofErr w:type="spellEnd"/>
            <w:r w:rsidRPr="005820B8">
              <w:rPr>
                <w:sz w:val="18"/>
                <w:szCs w:val="16"/>
              </w:rPr>
              <w:t xml:space="preserve"> (</w:t>
            </w:r>
            <w:proofErr w:type="spellStart"/>
            <w:r w:rsidRPr="005820B8">
              <w:rPr>
                <w:noProof/>
                <w:sz w:val="18"/>
                <w:szCs w:val="16"/>
              </w:rPr>
              <w:t>UniTUS</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45173905" w14:textId="77777777" w:rsidR="004C55A2" w:rsidRPr="005820B8" w:rsidRDefault="004C55A2" w:rsidP="005A7464">
            <w:pPr>
              <w:jc w:val="center"/>
              <w:rPr>
                <w:sz w:val="18"/>
                <w:szCs w:val="16"/>
              </w:rPr>
            </w:pPr>
            <w:r w:rsidRPr="005820B8">
              <w:rPr>
                <w:sz w:val="18"/>
                <w:szCs w:val="16"/>
              </w:rPr>
              <w:t xml:space="preserve">Food and Wine Technologies, </w:t>
            </w:r>
            <w:r w:rsidRPr="005820B8">
              <w:rPr>
                <w:i/>
                <w:sz w:val="18"/>
                <w:szCs w:val="16"/>
              </w:rPr>
              <w:t>curriculum Viticulture and Winemaking</w:t>
            </w:r>
          </w:p>
        </w:tc>
        <w:tc>
          <w:tcPr>
            <w:tcW w:w="506" w:type="pct"/>
            <w:tcBorders>
              <w:top w:val="single" w:sz="4" w:space="0" w:color="auto"/>
              <w:left w:val="nil"/>
              <w:bottom w:val="single" w:sz="4" w:space="0" w:color="auto"/>
              <w:right w:val="nil"/>
            </w:tcBorders>
            <w:noWrap/>
            <w:vAlign w:val="center"/>
          </w:tcPr>
          <w:p w14:paraId="26F341C5"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5D2EEAF2" w14:textId="1638344F" w:rsidR="004C55A2" w:rsidRPr="005820B8" w:rsidRDefault="000D6132" w:rsidP="000D6132">
            <w:pPr>
              <w:jc w:val="center"/>
              <w:rPr>
                <w:sz w:val="18"/>
                <w:szCs w:val="16"/>
              </w:rPr>
            </w:pPr>
            <w:proofErr w:type="spellStart"/>
            <w:r w:rsidRPr="005820B8">
              <w:rPr>
                <w:sz w:val="18"/>
                <w:szCs w:val="16"/>
              </w:rPr>
              <w:t>Viterbo</w:t>
            </w:r>
            <w:proofErr w:type="spellEnd"/>
          </w:p>
        </w:tc>
        <w:tc>
          <w:tcPr>
            <w:tcW w:w="644" w:type="pct"/>
            <w:tcBorders>
              <w:top w:val="single" w:sz="4" w:space="0" w:color="auto"/>
              <w:left w:val="nil"/>
              <w:bottom w:val="single" w:sz="4" w:space="0" w:color="auto"/>
              <w:right w:val="nil"/>
            </w:tcBorders>
            <w:vAlign w:val="center"/>
          </w:tcPr>
          <w:p w14:paraId="6BF83195" w14:textId="77777777" w:rsidR="004C55A2" w:rsidRPr="005820B8" w:rsidRDefault="004C55A2" w:rsidP="005A7464">
            <w:pPr>
              <w:jc w:val="center"/>
              <w:rPr>
                <w:sz w:val="18"/>
                <w:szCs w:val="16"/>
              </w:rPr>
            </w:pPr>
            <w:r w:rsidRPr="005820B8">
              <w:rPr>
                <w:sz w:val="18"/>
                <w:szCs w:val="16"/>
              </w:rPr>
              <w:t>-</w:t>
            </w:r>
          </w:p>
        </w:tc>
      </w:tr>
      <w:tr w:rsidR="00BF7BE3" w:rsidRPr="005820B8" w14:paraId="3F5B188F"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468C6A63" w14:textId="77777777" w:rsidR="004C55A2" w:rsidRPr="005820B8" w:rsidRDefault="004C55A2" w:rsidP="005A7464">
            <w:pPr>
              <w:jc w:val="center"/>
              <w:rPr>
                <w:sz w:val="18"/>
                <w:szCs w:val="16"/>
              </w:rPr>
            </w:pPr>
            <w:r w:rsidRPr="005820B8">
              <w:rPr>
                <w:sz w:val="18"/>
                <w:szCs w:val="16"/>
              </w:rPr>
              <w:t>09</w:t>
            </w:r>
          </w:p>
        </w:tc>
        <w:tc>
          <w:tcPr>
            <w:tcW w:w="871" w:type="pct"/>
            <w:tcBorders>
              <w:top w:val="single" w:sz="4" w:space="0" w:color="auto"/>
              <w:left w:val="nil"/>
              <w:bottom w:val="single" w:sz="4" w:space="0" w:color="auto"/>
              <w:right w:val="nil"/>
            </w:tcBorders>
            <w:noWrap/>
            <w:vAlign w:val="center"/>
          </w:tcPr>
          <w:p w14:paraId="13DA32A2" w14:textId="77777777" w:rsidR="004C55A2" w:rsidRPr="000018BE" w:rsidRDefault="004C55A2" w:rsidP="005A7464">
            <w:pPr>
              <w:rPr>
                <w:sz w:val="18"/>
                <w:szCs w:val="16"/>
                <w:lang w:val="it-IT"/>
              </w:rPr>
            </w:pPr>
            <w:r w:rsidRPr="000018BE">
              <w:rPr>
                <w:sz w:val="18"/>
                <w:szCs w:val="16"/>
                <w:lang w:val="it-IT"/>
              </w:rPr>
              <w:t>Cattolica del Sacro Cuore (</w:t>
            </w:r>
            <w:bookmarkStart w:id="11" w:name="OLE_LINK5"/>
            <w:proofErr w:type="spellStart"/>
            <w:r w:rsidRPr="000018BE">
              <w:rPr>
                <w:sz w:val="18"/>
                <w:szCs w:val="16"/>
                <w:lang w:val="it-IT"/>
              </w:rPr>
              <w:t>UniCATT</w:t>
            </w:r>
            <w:bookmarkEnd w:id="11"/>
            <w:proofErr w:type="spellEnd"/>
            <w:r w:rsidRPr="000018BE">
              <w:rPr>
                <w:sz w:val="18"/>
                <w:szCs w:val="16"/>
                <w:lang w:val="it-IT"/>
              </w:rPr>
              <w:t>)</w:t>
            </w:r>
          </w:p>
        </w:tc>
        <w:tc>
          <w:tcPr>
            <w:tcW w:w="1659" w:type="pct"/>
            <w:tcBorders>
              <w:top w:val="single" w:sz="4" w:space="0" w:color="auto"/>
              <w:left w:val="nil"/>
              <w:bottom w:val="single" w:sz="4" w:space="0" w:color="auto"/>
              <w:right w:val="nil"/>
            </w:tcBorders>
            <w:noWrap/>
            <w:vAlign w:val="center"/>
          </w:tcPr>
          <w:p w14:paraId="34D51C16" w14:textId="0E17973B" w:rsidR="004C55A2" w:rsidRPr="005820B8" w:rsidRDefault="004C55A2" w:rsidP="005A7464">
            <w:pPr>
              <w:jc w:val="center"/>
              <w:rPr>
                <w:sz w:val="18"/>
                <w:szCs w:val="16"/>
              </w:rPr>
            </w:pPr>
            <w:r w:rsidRPr="005820B8">
              <w:rPr>
                <w:sz w:val="18"/>
                <w:szCs w:val="16"/>
              </w:rPr>
              <w:t xml:space="preserve">Food Science and Technology, </w:t>
            </w:r>
            <w:r w:rsidRPr="005820B8">
              <w:rPr>
                <w:i/>
                <w:sz w:val="18"/>
                <w:szCs w:val="16"/>
              </w:rPr>
              <w:t xml:space="preserve">curriculum Viticulture and </w:t>
            </w:r>
            <w:r w:rsidR="008379AB">
              <w:rPr>
                <w:i/>
                <w:sz w:val="18"/>
                <w:szCs w:val="16"/>
              </w:rPr>
              <w:t>Oenology</w:t>
            </w:r>
          </w:p>
        </w:tc>
        <w:tc>
          <w:tcPr>
            <w:tcW w:w="506" w:type="pct"/>
            <w:tcBorders>
              <w:top w:val="single" w:sz="4" w:space="0" w:color="auto"/>
              <w:left w:val="nil"/>
              <w:bottom w:val="single" w:sz="4" w:space="0" w:color="auto"/>
              <w:right w:val="nil"/>
            </w:tcBorders>
            <w:noWrap/>
            <w:vAlign w:val="center"/>
          </w:tcPr>
          <w:p w14:paraId="6EA34A69"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096A96DC" w14:textId="67D2B6D7" w:rsidR="004C55A2" w:rsidRPr="005820B8" w:rsidRDefault="000D6132" w:rsidP="000D6132">
            <w:pPr>
              <w:jc w:val="center"/>
              <w:rPr>
                <w:sz w:val="18"/>
                <w:szCs w:val="16"/>
              </w:rPr>
            </w:pPr>
            <w:r w:rsidRPr="005820B8">
              <w:rPr>
                <w:sz w:val="18"/>
                <w:szCs w:val="16"/>
              </w:rPr>
              <w:t>Piacenza</w:t>
            </w:r>
          </w:p>
        </w:tc>
        <w:tc>
          <w:tcPr>
            <w:tcW w:w="644" w:type="pct"/>
            <w:tcBorders>
              <w:top w:val="single" w:sz="4" w:space="0" w:color="auto"/>
              <w:left w:val="nil"/>
              <w:bottom w:val="single" w:sz="4" w:space="0" w:color="auto"/>
              <w:right w:val="nil"/>
            </w:tcBorders>
            <w:vAlign w:val="center"/>
          </w:tcPr>
          <w:p w14:paraId="592A1B03" w14:textId="734F4EF4" w:rsidR="004C55A2" w:rsidRPr="005820B8" w:rsidRDefault="004C55A2" w:rsidP="00443C79">
            <w:pPr>
              <w:jc w:val="center"/>
              <w:rPr>
                <w:sz w:val="18"/>
                <w:szCs w:val="16"/>
              </w:rPr>
            </w:pPr>
            <w:r w:rsidRPr="005820B8">
              <w:rPr>
                <w:sz w:val="18"/>
                <w:szCs w:val="16"/>
              </w:rPr>
              <w:t>75</w:t>
            </w:r>
            <w:r w:rsidR="00443C79" w:rsidRPr="005820B8">
              <w:rPr>
                <w:sz w:val="18"/>
                <w:szCs w:val="16"/>
              </w:rPr>
              <w:t>⁑</w:t>
            </w:r>
          </w:p>
        </w:tc>
      </w:tr>
      <w:tr w:rsidR="00BF7BE3" w:rsidRPr="005820B8" w14:paraId="1092D498"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24C9F0F4" w14:textId="77777777" w:rsidR="004C55A2" w:rsidRPr="005820B8" w:rsidRDefault="004C55A2" w:rsidP="005A7464">
            <w:pPr>
              <w:jc w:val="center"/>
              <w:rPr>
                <w:sz w:val="18"/>
                <w:szCs w:val="16"/>
              </w:rPr>
            </w:pPr>
            <w:r w:rsidRPr="005820B8">
              <w:rPr>
                <w:sz w:val="18"/>
                <w:szCs w:val="16"/>
              </w:rPr>
              <w:t>17</w:t>
            </w:r>
          </w:p>
        </w:tc>
        <w:tc>
          <w:tcPr>
            <w:tcW w:w="871" w:type="pct"/>
            <w:tcBorders>
              <w:top w:val="single" w:sz="4" w:space="0" w:color="auto"/>
              <w:left w:val="nil"/>
              <w:bottom w:val="single" w:sz="4" w:space="0" w:color="auto"/>
              <w:right w:val="nil"/>
            </w:tcBorders>
            <w:noWrap/>
            <w:vAlign w:val="center"/>
          </w:tcPr>
          <w:p w14:paraId="722D93A9" w14:textId="77777777" w:rsidR="004C55A2" w:rsidRPr="005820B8" w:rsidRDefault="004C55A2" w:rsidP="005A7464">
            <w:pPr>
              <w:rPr>
                <w:sz w:val="18"/>
                <w:szCs w:val="16"/>
              </w:rPr>
            </w:pPr>
            <w:r w:rsidRPr="005820B8">
              <w:rPr>
                <w:sz w:val="18"/>
                <w:szCs w:val="16"/>
              </w:rPr>
              <w:t>Perugia (</w:t>
            </w:r>
            <w:proofErr w:type="spellStart"/>
            <w:r w:rsidRPr="005820B8">
              <w:rPr>
                <w:sz w:val="18"/>
                <w:szCs w:val="16"/>
              </w:rPr>
              <w:t>UniPG</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59869E1F" w14:textId="3A116F0D" w:rsidR="004C55A2" w:rsidRPr="005820B8" w:rsidRDefault="004C55A2" w:rsidP="005A7464">
            <w:pPr>
              <w:jc w:val="center"/>
              <w:rPr>
                <w:sz w:val="18"/>
                <w:szCs w:val="16"/>
              </w:rPr>
            </w:pPr>
            <w:r w:rsidRPr="005820B8">
              <w:rPr>
                <w:sz w:val="18"/>
                <w:szCs w:val="16"/>
              </w:rPr>
              <w:t xml:space="preserve">Food Science and Technology, </w:t>
            </w:r>
            <w:r w:rsidRPr="005820B8">
              <w:rPr>
                <w:i/>
                <w:sz w:val="18"/>
                <w:szCs w:val="16"/>
              </w:rPr>
              <w:t xml:space="preserve">curriculum Viticulture and </w:t>
            </w:r>
            <w:r w:rsidR="008379AB">
              <w:rPr>
                <w:i/>
                <w:sz w:val="18"/>
                <w:szCs w:val="16"/>
              </w:rPr>
              <w:t>Oenology</w:t>
            </w:r>
          </w:p>
        </w:tc>
        <w:tc>
          <w:tcPr>
            <w:tcW w:w="506" w:type="pct"/>
            <w:tcBorders>
              <w:top w:val="single" w:sz="4" w:space="0" w:color="auto"/>
              <w:left w:val="nil"/>
              <w:bottom w:val="single" w:sz="4" w:space="0" w:color="auto"/>
              <w:right w:val="nil"/>
            </w:tcBorders>
            <w:noWrap/>
            <w:vAlign w:val="center"/>
          </w:tcPr>
          <w:p w14:paraId="1C6D027A" w14:textId="77777777" w:rsidR="004C55A2" w:rsidRPr="005820B8" w:rsidRDefault="004C55A2" w:rsidP="005A7464">
            <w:pPr>
              <w:jc w:val="center"/>
              <w:rPr>
                <w:sz w:val="18"/>
                <w:szCs w:val="16"/>
              </w:rPr>
            </w:pP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1D04B56D" w14:textId="601D5CF8" w:rsidR="004C55A2" w:rsidRPr="005820B8" w:rsidRDefault="000D6132" w:rsidP="000D6132">
            <w:pPr>
              <w:jc w:val="center"/>
              <w:rPr>
                <w:sz w:val="18"/>
                <w:szCs w:val="16"/>
              </w:rPr>
            </w:pPr>
            <w:r w:rsidRPr="005820B8">
              <w:rPr>
                <w:sz w:val="18"/>
                <w:szCs w:val="16"/>
              </w:rPr>
              <w:t>Perugia</w:t>
            </w:r>
          </w:p>
        </w:tc>
        <w:tc>
          <w:tcPr>
            <w:tcW w:w="644" w:type="pct"/>
            <w:tcBorders>
              <w:top w:val="single" w:sz="4" w:space="0" w:color="auto"/>
              <w:left w:val="nil"/>
              <w:bottom w:val="single" w:sz="4" w:space="0" w:color="auto"/>
              <w:right w:val="nil"/>
            </w:tcBorders>
            <w:vAlign w:val="center"/>
          </w:tcPr>
          <w:p w14:paraId="58B0C56D" w14:textId="77777777" w:rsidR="004C55A2" w:rsidRPr="005820B8" w:rsidRDefault="004C55A2" w:rsidP="005A7464">
            <w:pPr>
              <w:jc w:val="center"/>
              <w:rPr>
                <w:sz w:val="18"/>
                <w:szCs w:val="16"/>
              </w:rPr>
            </w:pPr>
            <w:r w:rsidRPr="005820B8">
              <w:rPr>
                <w:sz w:val="18"/>
                <w:szCs w:val="16"/>
              </w:rPr>
              <w:t>-</w:t>
            </w:r>
          </w:p>
        </w:tc>
      </w:tr>
      <w:tr w:rsidR="00BF7BE3" w:rsidRPr="005820B8" w14:paraId="1419C985" w14:textId="77777777" w:rsidTr="00BF7BE3">
        <w:trPr>
          <w:gridAfter w:val="1"/>
          <w:wAfter w:w="448" w:type="pct"/>
          <w:trHeight w:val="253"/>
        </w:trPr>
        <w:tc>
          <w:tcPr>
            <w:tcW w:w="267" w:type="pct"/>
            <w:tcBorders>
              <w:top w:val="single" w:sz="4" w:space="0" w:color="auto"/>
              <w:left w:val="nil"/>
              <w:bottom w:val="single" w:sz="4" w:space="0" w:color="auto"/>
              <w:right w:val="nil"/>
            </w:tcBorders>
            <w:vAlign w:val="center"/>
          </w:tcPr>
          <w:p w14:paraId="6BF29791" w14:textId="77777777" w:rsidR="004C55A2" w:rsidRPr="005820B8" w:rsidRDefault="004C55A2" w:rsidP="005A7464">
            <w:pPr>
              <w:jc w:val="center"/>
              <w:rPr>
                <w:sz w:val="18"/>
                <w:szCs w:val="16"/>
              </w:rPr>
            </w:pPr>
            <w:r w:rsidRPr="005820B8">
              <w:rPr>
                <w:sz w:val="18"/>
                <w:szCs w:val="16"/>
              </w:rPr>
              <w:t>18</w:t>
            </w:r>
          </w:p>
        </w:tc>
        <w:tc>
          <w:tcPr>
            <w:tcW w:w="871" w:type="pct"/>
            <w:tcBorders>
              <w:top w:val="single" w:sz="4" w:space="0" w:color="auto"/>
              <w:left w:val="nil"/>
              <w:bottom w:val="single" w:sz="4" w:space="0" w:color="auto"/>
              <w:right w:val="nil"/>
            </w:tcBorders>
            <w:noWrap/>
            <w:vAlign w:val="center"/>
          </w:tcPr>
          <w:p w14:paraId="54AD9966" w14:textId="77777777" w:rsidR="004C55A2" w:rsidRPr="005820B8" w:rsidRDefault="004C55A2" w:rsidP="005A7464">
            <w:pPr>
              <w:rPr>
                <w:sz w:val="18"/>
                <w:szCs w:val="16"/>
              </w:rPr>
            </w:pPr>
            <w:r w:rsidRPr="005820B8">
              <w:rPr>
                <w:sz w:val="18"/>
                <w:szCs w:val="16"/>
              </w:rPr>
              <w:t>Florence (</w:t>
            </w:r>
            <w:proofErr w:type="spellStart"/>
            <w:r w:rsidRPr="005820B8">
              <w:rPr>
                <w:sz w:val="18"/>
                <w:szCs w:val="16"/>
              </w:rPr>
              <w:t>UniFI</w:t>
            </w:r>
            <w:proofErr w:type="spellEnd"/>
            <w:r w:rsidRPr="005820B8">
              <w:rPr>
                <w:sz w:val="18"/>
                <w:szCs w:val="16"/>
              </w:rPr>
              <w:t>)</w:t>
            </w:r>
          </w:p>
        </w:tc>
        <w:tc>
          <w:tcPr>
            <w:tcW w:w="1659" w:type="pct"/>
            <w:tcBorders>
              <w:top w:val="single" w:sz="4" w:space="0" w:color="auto"/>
              <w:left w:val="nil"/>
              <w:bottom w:val="single" w:sz="4" w:space="0" w:color="auto"/>
              <w:right w:val="nil"/>
            </w:tcBorders>
            <w:noWrap/>
            <w:vAlign w:val="center"/>
          </w:tcPr>
          <w:p w14:paraId="22E2C47C" w14:textId="49DE1D8A" w:rsidR="004C55A2" w:rsidRPr="005820B8" w:rsidRDefault="004C55A2" w:rsidP="005A7464">
            <w:pPr>
              <w:jc w:val="center"/>
              <w:rPr>
                <w:sz w:val="18"/>
                <w:szCs w:val="16"/>
              </w:rPr>
            </w:pPr>
            <w:r w:rsidRPr="005820B8">
              <w:rPr>
                <w:sz w:val="18"/>
                <w:szCs w:val="16"/>
              </w:rPr>
              <w:t xml:space="preserve">Viticulture and </w:t>
            </w:r>
            <w:r w:rsidR="008379AB">
              <w:rPr>
                <w:sz w:val="18"/>
                <w:szCs w:val="16"/>
              </w:rPr>
              <w:t>Oenology</w:t>
            </w:r>
          </w:p>
        </w:tc>
        <w:tc>
          <w:tcPr>
            <w:tcW w:w="506" w:type="pct"/>
            <w:tcBorders>
              <w:top w:val="single" w:sz="4" w:space="0" w:color="auto"/>
              <w:left w:val="nil"/>
              <w:bottom w:val="single" w:sz="4" w:space="0" w:color="auto"/>
              <w:right w:val="nil"/>
            </w:tcBorders>
            <w:noWrap/>
            <w:vAlign w:val="center"/>
          </w:tcPr>
          <w:p w14:paraId="70988822" w14:textId="41A31E9D" w:rsidR="004C55A2" w:rsidRPr="005820B8" w:rsidRDefault="004C55A2" w:rsidP="00BF7BE3">
            <w:pPr>
              <w:jc w:val="center"/>
              <w:rPr>
                <w:sz w:val="18"/>
                <w:szCs w:val="16"/>
              </w:rPr>
            </w:pPr>
            <w:r w:rsidRPr="005820B8">
              <w:rPr>
                <w:sz w:val="18"/>
                <w:szCs w:val="16"/>
              </w:rPr>
              <w:t>L-25</w:t>
            </w:r>
            <w:r w:rsidR="00BF7BE3">
              <w:rPr>
                <w:sz w:val="18"/>
                <w:szCs w:val="16"/>
              </w:rPr>
              <w:t>/</w:t>
            </w:r>
            <w:r w:rsidRPr="005820B8">
              <w:rPr>
                <w:sz w:val="18"/>
                <w:szCs w:val="16"/>
              </w:rPr>
              <w:t>L-26</w:t>
            </w:r>
          </w:p>
        </w:tc>
        <w:tc>
          <w:tcPr>
            <w:tcW w:w="605" w:type="pct"/>
            <w:tcBorders>
              <w:top w:val="single" w:sz="4" w:space="0" w:color="auto"/>
              <w:left w:val="nil"/>
              <w:bottom w:val="single" w:sz="4" w:space="0" w:color="auto"/>
              <w:right w:val="nil"/>
            </w:tcBorders>
            <w:noWrap/>
            <w:vAlign w:val="center"/>
          </w:tcPr>
          <w:p w14:paraId="26AB7E4F" w14:textId="496FBAE2" w:rsidR="004C55A2" w:rsidRPr="005820B8" w:rsidRDefault="000D6132" w:rsidP="000D6132">
            <w:pPr>
              <w:jc w:val="center"/>
              <w:rPr>
                <w:sz w:val="18"/>
                <w:szCs w:val="16"/>
              </w:rPr>
            </w:pPr>
            <w:r w:rsidRPr="005820B8">
              <w:rPr>
                <w:sz w:val="18"/>
                <w:szCs w:val="16"/>
              </w:rPr>
              <w:t>Florence</w:t>
            </w:r>
          </w:p>
        </w:tc>
        <w:tc>
          <w:tcPr>
            <w:tcW w:w="644" w:type="pct"/>
            <w:tcBorders>
              <w:top w:val="single" w:sz="4" w:space="0" w:color="auto"/>
              <w:left w:val="nil"/>
              <w:bottom w:val="single" w:sz="4" w:space="0" w:color="auto"/>
              <w:right w:val="nil"/>
            </w:tcBorders>
            <w:vAlign w:val="center"/>
          </w:tcPr>
          <w:p w14:paraId="1C195D37" w14:textId="77777777" w:rsidR="004C55A2" w:rsidRPr="005820B8" w:rsidRDefault="004C55A2" w:rsidP="005A7464">
            <w:pPr>
              <w:jc w:val="center"/>
              <w:rPr>
                <w:sz w:val="18"/>
                <w:szCs w:val="16"/>
              </w:rPr>
            </w:pPr>
            <w:r w:rsidRPr="005820B8">
              <w:rPr>
                <w:sz w:val="18"/>
                <w:szCs w:val="16"/>
              </w:rPr>
              <w:t>-</w:t>
            </w:r>
          </w:p>
        </w:tc>
      </w:tr>
      <w:tr w:rsidR="004C55A2" w:rsidRPr="00E366D4" w14:paraId="184477C3" w14:textId="77777777" w:rsidTr="00BF7BE3">
        <w:trPr>
          <w:trHeight w:val="255"/>
        </w:trPr>
        <w:tc>
          <w:tcPr>
            <w:tcW w:w="5000" w:type="pct"/>
            <w:gridSpan w:val="7"/>
            <w:tcBorders>
              <w:top w:val="single" w:sz="4" w:space="0" w:color="auto"/>
              <w:left w:val="nil"/>
              <w:right w:val="nil"/>
            </w:tcBorders>
            <w:vAlign w:val="center"/>
          </w:tcPr>
          <w:p w14:paraId="2B47D097" w14:textId="41DD01BE" w:rsidR="00443C79" w:rsidRPr="00F079C8" w:rsidRDefault="00443C79" w:rsidP="005A7464">
            <w:pPr>
              <w:rPr>
                <w:i/>
                <w:iCs/>
                <w:sz w:val="18"/>
                <w:szCs w:val="16"/>
              </w:rPr>
            </w:pPr>
            <w:r w:rsidRPr="00F079C8">
              <w:rPr>
                <w:i/>
                <w:iCs/>
                <w:sz w:val="18"/>
                <w:szCs w:val="16"/>
              </w:rPr>
              <w:t xml:space="preserve">* </w:t>
            </w:r>
            <w:r w:rsidR="000A40BE" w:rsidRPr="00F079C8">
              <w:rPr>
                <w:i/>
                <w:iCs/>
                <w:sz w:val="18"/>
                <w:szCs w:val="16"/>
              </w:rPr>
              <w:t xml:space="preserve">35 Italian students plus 2 Chinese and 5 non-EU students are </w:t>
            </w:r>
            <w:r w:rsidR="0035774D" w:rsidRPr="00F079C8">
              <w:rPr>
                <w:i/>
                <w:iCs/>
                <w:sz w:val="18"/>
                <w:szCs w:val="16"/>
              </w:rPr>
              <w:t>admitted</w:t>
            </w:r>
            <w:r w:rsidR="000A40BE" w:rsidRPr="00F079C8">
              <w:rPr>
                <w:i/>
                <w:iCs/>
                <w:sz w:val="18"/>
                <w:szCs w:val="16"/>
              </w:rPr>
              <w:t>.</w:t>
            </w:r>
          </w:p>
          <w:p w14:paraId="12C65529" w14:textId="65092DA6" w:rsidR="004C55A2" w:rsidRPr="005820B8" w:rsidRDefault="00443C79" w:rsidP="005A7464">
            <w:pPr>
              <w:rPr>
                <w:i/>
                <w:iCs/>
                <w:sz w:val="18"/>
                <w:szCs w:val="16"/>
              </w:rPr>
            </w:pPr>
            <w:r w:rsidRPr="005820B8">
              <w:rPr>
                <w:i/>
                <w:iCs/>
                <w:sz w:val="18"/>
                <w:szCs w:val="16"/>
              </w:rPr>
              <w:t xml:space="preserve">⁑ </w:t>
            </w:r>
            <w:r w:rsidR="004C55A2" w:rsidRPr="005820B8">
              <w:rPr>
                <w:i/>
                <w:iCs/>
                <w:sz w:val="18"/>
                <w:szCs w:val="16"/>
              </w:rPr>
              <w:t>Maximum number for the entire course, not only for the curriculum</w:t>
            </w:r>
          </w:p>
          <w:p w14:paraId="3C54B22F" w14:textId="7EE86C27" w:rsidR="0092301C" w:rsidRPr="00F079C8" w:rsidRDefault="0092301C" w:rsidP="000105DB">
            <w:pPr>
              <w:jc w:val="both"/>
              <w:rPr>
                <w:i/>
                <w:iCs/>
                <w:sz w:val="18"/>
                <w:szCs w:val="16"/>
              </w:rPr>
            </w:pPr>
          </w:p>
        </w:tc>
      </w:tr>
    </w:tbl>
    <w:p w14:paraId="19D4B648" w14:textId="73896F98" w:rsidR="00E90478" w:rsidRDefault="00E90478" w:rsidP="00E90478">
      <w:pPr>
        <w:autoSpaceDE w:val="0"/>
        <w:autoSpaceDN w:val="0"/>
        <w:adjustRightInd w:val="0"/>
        <w:spacing w:line="360" w:lineRule="auto"/>
        <w:jc w:val="both"/>
        <w:rPr>
          <w:noProof/>
        </w:rPr>
      </w:pPr>
    </w:p>
    <w:p w14:paraId="5000E631" w14:textId="1DC921E4" w:rsidR="00B96332" w:rsidRPr="005820B8" w:rsidRDefault="004B5C87" w:rsidP="00045EA9">
      <w:pPr>
        <w:autoSpaceDE w:val="0"/>
        <w:autoSpaceDN w:val="0"/>
        <w:adjustRightInd w:val="0"/>
        <w:spacing w:line="480" w:lineRule="auto"/>
        <w:ind w:firstLine="720"/>
        <w:jc w:val="both"/>
      </w:pPr>
      <w:r>
        <w:t>S</w:t>
      </w:r>
      <w:r w:rsidR="00522396" w:rsidRPr="005820B8">
        <w:t xml:space="preserve">econd-cycle degree courses </w:t>
      </w:r>
      <w:r w:rsidR="00B96332" w:rsidRPr="005820B8">
        <w:t xml:space="preserve">in Viticulture and </w:t>
      </w:r>
      <w:r w:rsidR="008379AB" w:rsidRPr="00F11593">
        <w:t>Oenology</w:t>
      </w:r>
      <w:r w:rsidR="00B96332" w:rsidRPr="00F11593">
        <w:t xml:space="preserve"> </w:t>
      </w:r>
      <w:r w:rsidR="00BE6F29" w:rsidRPr="00F11593">
        <w:t xml:space="preserve">consist of </w:t>
      </w:r>
      <w:r w:rsidR="000C78F9" w:rsidRPr="00F11593">
        <w:rPr>
          <w:noProof/>
        </w:rPr>
        <w:t xml:space="preserve">two </w:t>
      </w:r>
      <w:r w:rsidR="00B96332" w:rsidRPr="00F11593">
        <w:rPr>
          <w:noProof/>
        </w:rPr>
        <w:t>degree</w:t>
      </w:r>
      <w:r w:rsidR="00B96332" w:rsidRPr="00F11593">
        <w:t xml:space="preserve"> classes: LM-69 Agricultural Sciences and Technologies and</w:t>
      </w:r>
      <w:r w:rsidR="00B96332" w:rsidRPr="005820B8">
        <w:t xml:space="preserve"> LM-70 Degrees in Food Sciences and Technologies (Table 2). </w:t>
      </w:r>
      <w:r w:rsidR="00531E43">
        <w:t xml:space="preserve">There are available a </w:t>
      </w:r>
      <w:r w:rsidR="00B96332" w:rsidRPr="005820B8">
        <w:t xml:space="preserve">total of </w:t>
      </w:r>
      <w:r w:rsidR="00AA0D36" w:rsidRPr="005820B8">
        <w:t>four</w:t>
      </w:r>
      <w:r w:rsidR="00B96332" w:rsidRPr="005820B8">
        <w:t xml:space="preserve"> </w:t>
      </w:r>
      <w:r w:rsidR="00913422" w:rsidRPr="005820B8">
        <w:t>courses</w:t>
      </w:r>
      <w:r w:rsidR="00B96332" w:rsidRPr="005820B8">
        <w:t xml:space="preserve">, </w:t>
      </w:r>
      <w:r w:rsidR="00AA0D36" w:rsidRPr="005820B8">
        <w:t xml:space="preserve">two of </w:t>
      </w:r>
      <w:r w:rsidR="00AA0D36" w:rsidRPr="005820B8">
        <w:lastRenderedPageBreak/>
        <w:t xml:space="preserve">which belong </w:t>
      </w:r>
      <w:r w:rsidR="00B96332" w:rsidRPr="005820B8">
        <w:t>to the LM-69 class (</w:t>
      </w:r>
      <w:r w:rsidR="00AA0D36" w:rsidRPr="005820B8">
        <w:t>one</w:t>
      </w:r>
      <w:r w:rsidR="00B96332" w:rsidRPr="005820B8">
        <w:t xml:space="preserve"> is an inter-University </w:t>
      </w:r>
      <w:r w:rsidR="000D6132" w:rsidRPr="005820B8">
        <w:t>Master’s</w:t>
      </w:r>
      <w:r w:rsidR="00B96332" w:rsidRPr="005820B8">
        <w:t xml:space="preserve"> degree offered in cooperation </w:t>
      </w:r>
      <w:r w:rsidR="00100633">
        <w:t xml:space="preserve">with the universities of </w:t>
      </w:r>
      <w:r w:rsidR="00B96332" w:rsidRPr="005820B8">
        <w:t xml:space="preserve">Udine, </w:t>
      </w:r>
      <w:r w:rsidR="00B96332" w:rsidRPr="005E74EC">
        <w:t>Padua</w:t>
      </w:r>
      <w:r w:rsidR="00B96332" w:rsidRPr="005820B8">
        <w:t xml:space="preserve">, Verona and </w:t>
      </w:r>
      <w:r w:rsidR="00675326" w:rsidRPr="005820B8">
        <w:t>Bo</w:t>
      </w:r>
      <w:r w:rsidR="00F11593">
        <w:t>lzano</w:t>
      </w:r>
      <w:r w:rsidR="00B96332" w:rsidRPr="005820B8">
        <w:t xml:space="preserve">), and </w:t>
      </w:r>
      <w:r w:rsidR="00AA0D36" w:rsidRPr="005820B8">
        <w:t xml:space="preserve">two belong </w:t>
      </w:r>
      <w:r w:rsidR="00B96332" w:rsidRPr="005820B8">
        <w:t xml:space="preserve">to the LM-70 class (1 is an inter-University </w:t>
      </w:r>
      <w:r w:rsidR="000D6132" w:rsidRPr="005820B8">
        <w:t>Master’s</w:t>
      </w:r>
      <w:r w:rsidR="00B96332" w:rsidRPr="005820B8">
        <w:t xml:space="preserve"> degree offered in cooperation </w:t>
      </w:r>
      <w:r w:rsidR="00100633">
        <w:t xml:space="preserve">with the universities of </w:t>
      </w:r>
      <w:r w:rsidR="00B96332" w:rsidRPr="005820B8">
        <w:t xml:space="preserve">Turin, Milan, Palermo, Foggia and Sassari). </w:t>
      </w:r>
    </w:p>
    <w:p w14:paraId="4D8BC542" w14:textId="77777777" w:rsidR="00B96332" w:rsidRPr="005820B8" w:rsidRDefault="00B96332" w:rsidP="00045EA9">
      <w:pPr>
        <w:autoSpaceDE w:val="0"/>
        <w:autoSpaceDN w:val="0"/>
        <w:adjustRightInd w:val="0"/>
        <w:spacing w:line="480" w:lineRule="auto"/>
        <w:ind w:firstLine="720"/>
        <w:jc w:val="both"/>
      </w:pPr>
    </w:p>
    <w:p w14:paraId="061B5E8E" w14:textId="72DDEF52" w:rsidR="00B96332" w:rsidRPr="00C63A7B" w:rsidRDefault="00B96332" w:rsidP="00553664">
      <w:pPr>
        <w:autoSpaceDE w:val="0"/>
        <w:autoSpaceDN w:val="0"/>
        <w:adjustRightInd w:val="0"/>
        <w:spacing w:line="360" w:lineRule="auto"/>
        <w:jc w:val="both"/>
      </w:pPr>
      <w:r w:rsidRPr="00C63A7B">
        <w:t>Table 2</w:t>
      </w:r>
      <w:r w:rsidR="00ED5B75">
        <w:t>.</w:t>
      </w:r>
      <w:r w:rsidRPr="00C63A7B">
        <w:t xml:space="preserve"> Second-cycle degree courses (academic year 2018/19)</w:t>
      </w:r>
    </w:p>
    <w:tbl>
      <w:tblPr>
        <w:tblW w:w="9180" w:type="dxa"/>
        <w:tblLayout w:type="fixed"/>
        <w:tblLook w:val="00A0" w:firstRow="1" w:lastRow="0" w:firstColumn="1" w:lastColumn="0" w:noHBand="0" w:noVBand="0"/>
      </w:tblPr>
      <w:tblGrid>
        <w:gridCol w:w="522"/>
        <w:gridCol w:w="2014"/>
        <w:gridCol w:w="2855"/>
        <w:gridCol w:w="1237"/>
        <w:gridCol w:w="1520"/>
        <w:gridCol w:w="1032"/>
      </w:tblGrid>
      <w:tr w:rsidR="00F11593" w:rsidRPr="005820B8" w14:paraId="490C68E6" w14:textId="77777777" w:rsidTr="00F11593">
        <w:trPr>
          <w:trHeight w:val="289"/>
        </w:trPr>
        <w:tc>
          <w:tcPr>
            <w:tcW w:w="284" w:type="pct"/>
            <w:tcBorders>
              <w:top w:val="single" w:sz="4" w:space="0" w:color="auto"/>
              <w:left w:val="nil"/>
              <w:bottom w:val="single" w:sz="4" w:space="0" w:color="auto"/>
              <w:right w:val="nil"/>
            </w:tcBorders>
            <w:vAlign w:val="center"/>
          </w:tcPr>
          <w:p w14:paraId="2084D3FD" w14:textId="5E35ED6F" w:rsidR="00F11593" w:rsidRPr="005820B8" w:rsidRDefault="00F11593" w:rsidP="00F11593">
            <w:pPr>
              <w:jc w:val="center"/>
              <w:rPr>
                <w:b/>
                <w:bCs/>
                <w:sz w:val="18"/>
                <w:szCs w:val="18"/>
              </w:rPr>
            </w:pPr>
            <w:r w:rsidRPr="005820B8">
              <w:rPr>
                <w:b/>
                <w:bCs/>
                <w:sz w:val="18"/>
                <w:szCs w:val="16"/>
              </w:rPr>
              <w:t>ID</w:t>
            </w:r>
          </w:p>
        </w:tc>
        <w:tc>
          <w:tcPr>
            <w:tcW w:w="1097" w:type="pct"/>
            <w:tcBorders>
              <w:top w:val="single" w:sz="4" w:space="0" w:color="auto"/>
              <w:left w:val="nil"/>
              <w:bottom w:val="single" w:sz="4" w:space="0" w:color="auto"/>
              <w:right w:val="nil"/>
            </w:tcBorders>
            <w:noWrap/>
            <w:vAlign w:val="center"/>
          </w:tcPr>
          <w:p w14:paraId="22C566A1" w14:textId="726CC7D0" w:rsidR="00F11593" w:rsidRPr="005820B8" w:rsidRDefault="00F11593" w:rsidP="00F11593">
            <w:pPr>
              <w:rPr>
                <w:b/>
                <w:bCs/>
                <w:sz w:val="18"/>
                <w:szCs w:val="18"/>
              </w:rPr>
            </w:pPr>
            <w:r w:rsidRPr="005820B8">
              <w:rPr>
                <w:b/>
                <w:bCs/>
                <w:sz w:val="18"/>
                <w:szCs w:val="16"/>
              </w:rPr>
              <w:t>University</w:t>
            </w:r>
          </w:p>
        </w:tc>
        <w:tc>
          <w:tcPr>
            <w:tcW w:w="1555" w:type="pct"/>
            <w:tcBorders>
              <w:top w:val="single" w:sz="4" w:space="0" w:color="auto"/>
              <w:left w:val="nil"/>
              <w:bottom w:val="single" w:sz="4" w:space="0" w:color="auto"/>
              <w:right w:val="nil"/>
            </w:tcBorders>
            <w:noWrap/>
            <w:vAlign w:val="center"/>
          </w:tcPr>
          <w:p w14:paraId="09FF008A" w14:textId="25BA8818" w:rsidR="00F11593" w:rsidRPr="005820B8" w:rsidRDefault="00F11593" w:rsidP="00F11593">
            <w:pPr>
              <w:jc w:val="center"/>
              <w:rPr>
                <w:b/>
                <w:bCs/>
                <w:sz w:val="18"/>
                <w:szCs w:val="18"/>
              </w:rPr>
            </w:pPr>
            <w:r w:rsidRPr="005820B8">
              <w:rPr>
                <w:b/>
                <w:bCs/>
                <w:sz w:val="18"/>
                <w:szCs w:val="16"/>
              </w:rPr>
              <w:t xml:space="preserve">Course </w:t>
            </w:r>
            <w:r>
              <w:rPr>
                <w:b/>
                <w:bCs/>
                <w:sz w:val="18"/>
                <w:szCs w:val="16"/>
              </w:rPr>
              <w:t xml:space="preserve">title </w:t>
            </w:r>
          </w:p>
        </w:tc>
        <w:tc>
          <w:tcPr>
            <w:tcW w:w="674" w:type="pct"/>
            <w:tcBorders>
              <w:top w:val="single" w:sz="4" w:space="0" w:color="auto"/>
              <w:left w:val="nil"/>
              <w:bottom w:val="single" w:sz="4" w:space="0" w:color="auto"/>
              <w:right w:val="nil"/>
            </w:tcBorders>
            <w:noWrap/>
            <w:vAlign w:val="center"/>
          </w:tcPr>
          <w:p w14:paraId="16C45DA4" w14:textId="2E8595E4" w:rsidR="00F11593" w:rsidRPr="005820B8" w:rsidRDefault="00F11593" w:rsidP="00F11593">
            <w:pPr>
              <w:jc w:val="center"/>
              <w:rPr>
                <w:b/>
                <w:bCs/>
                <w:sz w:val="18"/>
                <w:szCs w:val="18"/>
              </w:rPr>
            </w:pPr>
            <w:r>
              <w:rPr>
                <w:b/>
                <w:bCs/>
                <w:sz w:val="18"/>
                <w:szCs w:val="16"/>
              </w:rPr>
              <w:t>Degree class</w:t>
            </w:r>
          </w:p>
        </w:tc>
        <w:tc>
          <w:tcPr>
            <w:tcW w:w="828" w:type="pct"/>
            <w:tcBorders>
              <w:top w:val="single" w:sz="4" w:space="0" w:color="auto"/>
              <w:left w:val="nil"/>
              <w:bottom w:val="single" w:sz="4" w:space="0" w:color="auto"/>
              <w:right w:val="nil"/>
            </w:tcBorders>
            <w:noWrap/>
            <w:vAlign w:val="center"/>
          </w:tcPr>
          <w:p w14:paraId="06491634" w14:textId="4406EF87" w:rsidR="00F11593" w:rsidRPr="005820B8" w:rsidRDefault="00F11593" w:rsidP="00F11593">
            <w:pPr>
              <w:jc w:val="center"/>
              <w:rPr>
                <w:b/>
                <w:bCs/>
                <w:sz w:val="18"/>
                <w:szCs w:val="18"/>
              </w:rPr>
            </w:pPr>
            <w:r>
              <w:rPr>
                <w:b/>
                <w:bCs/>
                <w:sz w:val="18"/>
                <w:szCs w:val="16"/>
              </w:rPr>
              <w:t>Location</w:t>
            </w:r>
          </w:p>
        </w:tc>
        <w:tc>
          <w:tcPr>
            <w:tcW w:w="562" w:type="pct"/>
            <w:tcBorders>
              <w:top w:val="single" w:sz="4" w:space="0" w:color="auto"/>
              <w:left w:val="nil"/>
              <w:bottom w:val="single" w:sz="4" w:space="0" w:color="auto"/>
              <w:right w:val="nil"/>
            </w:tcBorders>
          </w:tcPr>
          <w:p w14:paraId="3CE57027" w14:textId="362F905F" w:rsidR="00F11593" w:rsidRPr="005820B8" w:rsidRDefault="00F11593" w:rsidP="00F11593">
            <w:pPr>
              <w:jc w:val="center"/>
              <w:rPr>
                <w:b/>
                <w:bCs/>
                <w:sz w:val="18"/>
                <w:szCs w:val="18"/>
              </w:rPr>
            </w:pPr>
            <w:r w:rsidRPr="005820B8">
              <w:rPr>
                <w:b/>
                <w:bCs/>
                <w:sz w:val="18"/>
                <w:szCs w:val="16"/>
              </w:rPr>
              <w:t>Max admissible students</w:t>
            </w:r>
          </w:p>
        </w:tc>
      </w:tr>
      <w:tr w:rsidR="000012BD" w:rsidRPr="005820B8" w14:paraId="7D75D1DC" w14:textId="77777777" w:rsidTr="00F11593">
        <w:trPr>
          <w:trHeight w:val="289"/>
        </w:trPr>
        <w:tc>
          <w:tcPr>
            <w:tcW w:w="284" w:type="pct"/>
            <w:tcBorders>
              <w:top w:val="single" w:sz="4" w:space="0" w:color="auto"/>
              <w:left w:val="nil"/>
              <w:bottom w:val="single" w:sz="4" w:space="0" w:color="auto"/>
              <w:right w:val="nil"/>
            </w:tcBorders>
            <w:vAlign w:val="center"/>
          </w:tcPr>
          <w:p w14:paraId="7C212C7F" w14:textId="77777777" w:rsidR="004C55A2" w:rsidRPr="005820B8" w:rsidRDefault="004C55A2" w:rsidP="000012BD">
            <w:pPr>
              <w:jc w:val="center"/>
              <w:rPr>
                <w:sz w:val="18"/>
                <w:szCs w:val="18"/>
              </w:rPr>
            </w:pPr>
            <w:r w:rsidRPr="005820B8">
              <w:rPr>
                <w:sz w:val="18"/>
                <w:szCs w:val="18"/>
              </w:rPr>
              <w:t>02</w:t>
            </w:r>
          </w:p>
        </w:tc>
        <w:tc>
          <w:tcPr>
            <w:tcW w:w="1097" w:type="pct"/>
            <w:tcBorders>
              <w:top w:val="single" w:sz="4" w:space="0" w:color="auto"/>
              <w:left w:val="nil"/>
              <w:bottom w:val="single" w:sz="4" w:space="0" w:color="auto"/>
              <w:right w:val="nil"/>
            </w:tcBorders>
            <w:noWrap/>
            <w:vAlign w:val="center"/>
          </w:tcPr>
          <w:p w14:paraId="1FB50863" w14:textId="77777777" w:rsidR="004C55A2" w:rsidRPr="005820B8" w:rsidRDefault="004C55A2" w:rsidP="005A7464">
            <w:pPr>
              <w:rPr>
                <w:sz w:val="18"/>
                <w:szCs w:val="18"/>
              </w:rPr>
            </w:pPr>
            <w:r w:rsidRPr="005820B8">
              <w:rPr>
                <w:sz w:val="18"/>
                <w:szCs w:val="18"/>
              </w:rPr>
              <w:t>Naples “Federico II” (</w:t>
            </w:r>
            <w:proofErr w:type="spellStart"/>
            <w:r w:rsidRPr="005820B8">
              <w:rPr>
                <w:sz w:val="18"/>
                <w:szCs w:val="18"/>
              </w:rPr>
              <w:t>UniNA</w:t>
            </w:r>
            <w:proofErr w:type="spellEnd"/>
            <w:r w:rsidRPr="005820B8">
              <w:rPr>
                <w:sz w:val="18"/>
                <w:szCs w:val="18"/>
              </w:rPr>
              <w:t>)</w:t>
            </w:r>
          </w:p>
        </w:tc>
        <w:tc>
          <w:tcPr>
            <w:tcW w:w="1555" w:type="pct"/>
            <w:tcBorders>
              <w:top w:val="single" w:sz="4" w:space="0" w:color="auto"/>
              <w:left w:val="nil"/>
              <w:bottom w:val="single" w:sz="4" w:space="0" w:color="auto"/>
              <w:right w:val="nil"/>
            </w:tcBorders>
            <w:noWrap/>
            <w:vAlign w:val="center"/>
          </w:tcPr>
          <w:p w14:paraId="7F0F885D" w14:textId="77777777" w:rsidR="004C55A2" w:rsidRPr="005820B8" w:rsidRDefault="004C55A2" w:rsidP="005A7464">
            <w:pPr>
              <w:jc w:val="center"/>
              <w:rPr>
                <w:sz w:val="18"/>
                <w:szCs w:val="18"/>
              </w:rPr>
            </w:pPr>
            <w:r w:rsidRPr="005820B8">
              <w:rPr>
                <w:sz w:val="18"/>
                <w:szCs w:val="18"/>
              </w:rPr>
              <w:t>Wine Science</w:t>
            </w:r>
          </w:p>
        </w:tc>
        <w:tc>
          <w:tcPr>
            <w:tcW w:w="674" w:type="pct"/>
            <w:tcBorders>
              <w:top w:val="single" w:sz="4" w:space="0" w:color="auto"/>
              <w:left w:val="nil"/>
              <w:bottom w:val="single" w:sz="4" w:space="0" w:color="auto"/>
              <w:right w:val="nil"/>
            </w:tcBorders>
            <w:noWrap/>
            <w:vAlign w:val="center"/>
          </w:tcPr>
          <w:p w14:paraId="11EF6627" w14:textId="77777777" w:rsidR="004C55A2" w:rsidRPr="005820B8" w:rsidRDefault="004C55A2" w:rsidP="005A7464">
            <w:pPr>
              <w:jc w:val="center"/>
              <w:rPr>
                <w:sz w:val="18"/>
                <w:szCs w:val="18"/>
              </w:rPr>
            </w:pPr>
            <w:r w:rsidRPr="005820B8">
              <w:rPr>
                <w:sz w:val="18"/>
                <w:szCs w:val="18"/>
              </w:rPr>
              <w:t>LM-69</w:t>
            </w:r>
          </w:p>
        </w:tc>
        <w:tc>
          <w:tcPr>
            <w:tcW w:w="828" w:type="pct"/>
            <w:tcBorders>
              <w:top w:val="single" w:sz="4" w:space="0" w:color="auto"/>
              <w:left w:val="nil"/>
              <w:bottom w:val="single" w:sz="4" w:space="0" w:color="auto"/>
              <w:right w:val="nil"/>
            </w:tcBorders>
            <w:noWrap/>
            <w:vAlign w:val="center"/>
          </w:tcPr>
          <w:p w14:paraId="282E9E24" w14:textId="06B50216" w:rsidR="004C55A2" w:rsidRPr="005820B8" w:rsidRDefault="004C55A2" w:rsidP="00BE3EAF">
            <w:pPr>
              <w:jc w:val="center"/>
              <w:rPr>
                <w:sz w:val="18"/>
                <w:szCs w:val="18"/>
              </w:rPr>
            </w:pPr>
            <w:r w:rsidRPr="005820B8">
              <w:rPr>
                <w:sz w:val="18"/>
                <w:szCs w:val="18"/>
              </w:rPr>
              <w:t>Avellino</w:t>
            </w:r>
          </w:p>
        </w:tc>
        <w:tc>
          <w:tcPr>
            <w:tcW w:w="562" w:type="pct"/>
            <w:tcBorders>
              <w:top w:val="single" w:sz="4" w:space="0" w:color="auto"/>
              <w:left w:val="nil"/>
              <w:bottom w:val="single" w:sz="4" w:space="0" w:color="auto"/>
              <w:right w:val="nil"/>
            </w:tcBorders>
            <w:vAlign w:val="center"/>
          </w:tcPr>
          <w:p w14:paraId="1F7598DB" w14:textId="77777777" w:rsidR="004C55A2" w:rsidRPr="005820B8" w:rsidRDefault="004C55A2" w:rsidP="005A7464">
            <w:pPr>
              <w:jc w:val="center"/>
              <w:rPr>
                <w:sz w:val="18"/>
                <w:szCs w:val="18"/>
              </w:rPr>
            </w:pPr>
            <w:r w:rsidRPr="005820B8">
              <w:rPr>
                <w:sz w:val="18"/>
                <w:szCs w:val="18"/>
              </w:rPr>
              <w:t>25</w:t>
            </w:r>
          </w:p>
        </w:tc>
      </w:tr>
      <w:tr w:rsidR="000012BD" w:rsidRPr="005820B8" w14:paraId="72743EC4" w14:textId="77777777" w:rsidTr="00F11593">
        <w:trPr>
          <w:trHeight w:val="289"/>
        </w:trPr>
        <w:tc>
          <w:tcPr>
            <w:tcW w:w="284" w:type="pct"/>
            <w:tcBorders>
              <w:top w:val="single" w:sz="4" w:space="0" w:color="auto"/>
              <w:left w:val="nil"/>
              <w:bottom w:val="single" w:sz="4" w:space="0" w:color="auto"/>
              <w:right w:val="nil"/>
            </w:tcBorders>
            <w:vAlign w:val="center"/>
          </w:tcPr>
          <w:p w14:paraId="2C00EFFE" w14:textId="77777777" w:rsidR="004C55A2" w:rsidRPr="005820B8" w:rsidRDefault="004C55A2" w:rsidP="000012BD">
            <w:pPr>
              <w:jc w:val="center"/>
              <w:rPr>
                <w:sz w:val="18"/>
                <w:szCs w:val="18"/>
              </w:rPr>
            </w:pPr>
            <w:r w:rsidRPr="005820B8">
              <w:rPr>
                <w:sz w:val="18"/>
                <w:szCs w:val="18"/>
              </w:rPr>
              <w:t>06</w:t>
            </w:r>
          </w:p>
        </w:tc>
        <w:tc>
          <w:tcPr>
            <w:tcW w:w="1097" w:type="pct"/>
            <w:tcBorders>
              <w:top w:val="single" w:sz="4" w:space="0" w:color="auto"/>
              <w:left w:val="nil"/>
              <w:bottom w:val="single" w:sz="4" w:space="0" w:color="auto"/>
              <w:right w:val="nil"/>
            </w:tcBorders>
            <w:noWrap/>
            <w:vAlign w:val="center"/>
          </w:tcPr>
          <w:p w14:paraId="3B039B8C" w14:textId="77777777" w:rsidR="004C55A2" w:rsidRPr="005820B8" w:rsidRDefault="004C55A2" w:rsidP="005A7464">
            <w:pPr>
              <w:rPr>
                <w:sz w:val="18"/>
                <w:szCs w:val="18"/>
              </w:rPr>
            </w:pPr>
            <w:r w:rsidRPr="005820B8">
              <w:rPr>
                <w:sz w:val="18"/>
                <w:szCs w:val="18"/>
              </w:rPr>
              <w:t>Udine (</w:t>
            </w:r>
            <w:proofErr w:type="spellStart"/>
            <w:r w:rsidRPr="005820B8">
              <w:rPr>
                <w:sz w:val="18"/>
                <w:szCs w:val="18"/>
              </w:rPr>
              <w:t>UniUD</w:t>
            </w:r>
            <w:proofErr w:type="spellEnd"/>
            <w:r w:rsidRPr="005820B8">
              <w:rPr>
                <w:sz w:val="18"/>
                <w:szCs w:val="18"/>
              </w:rPr>
              <w:t xml:space="preserve">) </w:t>
            </w:r>
          </w:p>
        </w:tc>
        <w:tc>
          <w:tcPr>
            <w:tcW w:w="1555" w:type="pct"/>
            <w:tcBorders>
              <w:top w:val="single" w:sz="4" w:space="0" w:color="auto"/>
              <w:left w:val="nil"/>
              <w:bottom w:val="single" w:sz="4" w:space="0" w:color="auto"/>
              <w:right w:val="nil"/>
            </w:tcBorders>
            <w:noWrap/>
            <w:vAlign w:val="center"/>
          </w:tcPr>
          <w:p w14:paraId="14730D26" w14:textId="1026F56C" w:rsidR="004C55A2" w:rsidRPr="005820B8" w:rsidRDefault="004C55A2" w:rsidP="005A7464">
            <w:pPr>
              <w:jc w:val="center"/>
              <w:rPr>
                <w:sz w:val="18"/>
                <w:szCs w:val="18"/>
              </w:rPr>
            </w:pPr>
            <w:r w:rsidRPr="005820B8">
              <w:rPr>
                <w:sz w:val="18"/>
                <w:szCs w:val="18"/>
              </w:rPr>
              <w:t xml:space="preserve">Viticulture, </w:t>
            </w:r>
            <w:r w:rsidR="008379AB">
              <w:rPr>
                <w:sz w:val="18"/>
                <w:szCs w:val="18"/>
              </w:rPr>
              <w:t>Oenology</w:t>
            </w:r>
            <w:r w:rsidRPr="005820B8">
              <w:rPr>
                <w:sz w:val="18"/>
                <w:szCs w:val="18"/>
              </w:rPr>
              <w:t xml:space="preserve"> and Wine marketing</w:t>
            </w:r>
          </w:p>
        </w:tc>
        <w:tc>
          <w:tcPr>
            <w:tcW w:w="674" w:type="pct"/>
            <w:tcBorders>
              <w:top w:val="single" w:sz="4" w:space="0" w:color="auto"/>
              <w:left w:val="nil"/>
              <w:bottom w:val="single" w:sz="4" w:space="0" w:color="auto"/>
              <w:right w:val="nil"/>
            </w:tcBorders>
            <w:noWrap/>
            <w:vAlign w:val="center"/>
          </w:tcPr>
          <w:p w14:paraId="1CCC22A1" w14:textId="77777777" w:rsidR="004C55A2" w:rsidRPr="005820B8" w:rsidRDefault="004C55A2" w:rsidP="005A7464">
            <w:pPr>
              <w:jc w:val="center"/>
              <w:rPr>
                <w:sz w:val="18"/>
                <w:szCs w:val="18"/>
              </w:rPr>
            </w:pPr>
            <w:r w:rsidRPr="005820B8">
              <w:rPr>
                <w:sz w:val="18"/>
                <w:szCs w:val="18"/>
              </w:rPr>
              <w:t>LM-69</w:t>
            </w:r>
          </w:p>
        </w:tc>
        <w:tc>
          <w:tcPr>
            <w:tcW w:w="828" w:type="pct"/>
            <w:tcBorders>
              <w:top w:val="single" w:sz="4" w:space="0" w:color="auto"/>
              <w:left w:val="nil"/>
              <w:bottom w:val="single" w:sz="4" w:space="0" w:color="auto"/>
              <w:right w:val="nil"/>
            </w:tcBorders>
            <w:noWrap/>
            <w:vAlign w:val="center"/>
          </w:tcPr>
          <w:p w14:paraId="5E593A53" w14:textId="0416FB7D" w:rsidR="004C55A2" w:rsidRPr="005820B8" w:rsidRDefault="004C55A2" w:rsidP="005A7464">
            <w:pPr>
              <w:jc w:val="center"/>
              <w:rPr>
                <w:sz w:val="18"/>
                <w:szCs w:val="18"/>
              </w:rPr>
            </w:pPr>
            <w:r w:rsidRPr="005820B8">
              <w:rPr>
                <w:sz w:val="18"/>
                <w:szCs w:val="18"/>
              </w:rPr>
              <w:t xml:space="preserve">Conegliano </w:t>
            </w:r>
            <w:r w:rsidR="00BE3EAF" w:rsidRPr="005820B8">
              <w:rPr>
                <w:sz w:val="18"/>
                <w:szCs w:val="18"/>
              </w:rPr>
              <w:t>Veneto</w:t>
            </w:r>
            <w:r w:rsidRPr="005820B8">
              <w:rPr>
                <w:sz w:val="18"/>
                <w:szCs w:val="18"/>
              </w:rPr>
              <w:t>*</w:t>
            </w:r>
          </w:p>
        </w:tc>
        <w:tc>
          <w:tcPr>
            <w:tcW w:w="562" w:type="pct"/>
            <w:tcBorders>
              <w:top w:val="single" w:sz="4" w:space="0" w:color="auto"/>
              <w:left w:val="nil"/>
              <w:bottom w:val="single" w:sz="4" w:space="0" w:color="auto"/>
              <w:right w:val="nil"/>
            </w:tcBorders>
            <w:vAlign w:val="center"/>
          </w:tcPr>
          <w:p w14:paraId="201F7911" w14:textId="77777777" w:rsidR="004C55A2" w:rsidRPr="005820B8" w:rsidRDefault="004C55A2" w:rsidP="005A7464">
            <w:pPr>
              <w:jc w:val="center"/>
              <w:rPr>
                <w:sz w:val="18"/>
                <w:szCs w:val="18"/>
              </w:rPr>
            </w:pPr>
            <w:r w:rsidRPr="005820B8">
              <w:rPr>
                <w:sz w:val="18"/>
                <w:szCs w:val="18"/>
              </w:rPr>
              <w:t>-</w:t>
            </w:r>
          </w:p>
        </w:tc>
      </w:tr>
      <w:tr w:rsidR="000012BD" w:rsidRPr="005820B8" w14:paraId="10835327" w14:textId="77777777" w:rsidTr="00F11593">
        <w:trPr>
          <w:trHeight w:val="289"/>
        </w:trPr>
        <w:tc>
          <w:tcPr>
            <w:tcW w:w="284" w:type="pct"/>
            <w:tcBorders>
              <w:top w:val="single" w:sz="4" w:space="0" w:color="auto"/>
              <w:left w:val="nil"/>
              <w:bottom w:val="single" w:sz="4" w:space="0" w:color="auto"/>
              <w:right w:val="nil"/>
            </w:tcBorders>
            <w:vAlign w:val="center"/>
          </w:tcPr>
          <w:p w14:paraId="7098CAE1" w14:textId="77777777" w:rsidR="004C55A2" w:rsidRPr="005820B8" w:rsidRDefault="004C55A2" w:rsidP="000012BD">
            <w:pPr>
              <w:jc w:val="center"/>
              <w:rPr>
                <w:sz w:val="18"/>
                <w:szCs w:val="18"/>
              </w:rPr>
            </w:pPr>
            <w:r w:rsidRPr="005820B8">
              <w:rPr>
                <w:sz w:val="18"/>
                <w:szCs w:val="18"/>
              </w:rPr>
              <w:t>07</w:t>
            </w:r>
          </w:p>
        </w:tc>
        <w:tc>
          <w:tcPr>
            <w:tcW w:w="1097" w:type="pct"/>
            <w:tcBorders>
              <w:top w:val="single" w:sz="4" w:space="0" w:color="auto"/>
              <w:left w:val="nil"/>
              <w:bottom w:val="single" w:sz="4" w:space="0" w:color="auto"/>
              <w:right w:val="nil"/>
            </w:tcBorders>
            <w:noWrap/>
            <w:vAlign w:val="center"/>
          </w:tcPr>
          <w:p w14:paraId="30AC0650" w14:textId="77777777" w:rsidR="004C55A2" w:rsidRPr="005820B8" w:rsidRDefault="004C55A2" w:rsidP="005A7464">
            <w:pPr>
              <w:rPr>
                <w:sz w:val="18"/>
                <w:szCs w:val="18"/>
              </w:rPr>
            </w:pPr>
            <w:r w:rsidRPr="005E74EC">
              <w:rPr>
                <w:sz w:val="18"/>
                <w:szCs w:val="18"/>
              </w:rPr>
              <w:t>Padua</w:t>
            </w:r>
            <w:r w:rsidRPr="005820B8">
              <w:rPr>
                <w:sz w:val="18"/>
                <w:szCs w:val="18"/>
              </w:rPr>
              <w:t xml:space="preserve"> (</w:t>
            </w:r>
            <w:proofErr w:type="spellStart"/>
            <w:r w:rsidRPr="005820B8">
              <w:rPr>
                <w:sz w:val="18"/>
                <w:szCs w:val="18"/>
              </w:rPr>
              <w:t>UniPD</w:t>
            </w:r>
            <w:proofErr w:type="spellEnd"/>
            <w:r w:rsidRPr="005820B8">
              <w:rPr>
                <w:sz w:val="18"/>
                <w:szCs w:val="18"/>
              </w:rPr>
              <w:t>)</w:t>
            </w:r>
          </w:p>
        </w:tc>
        <w:tc>
          <w:tcPr>
            <w:tcW w:w="1555" w:type="pct"/>
            <w:tcBorders>
              <w:top w:val="single" w:sz="4" w:space="0" w:color="auto"/>
              <w:left w:val="nil"/>
              <w:bottom w:val="single" w:sz="4" w:space="0" w:color="auto"/>
              <w:right w:val="nil"/>
            </w:tcBorders>
            <w:noWrap/>
            <w:vAlign w:val="center"/>
          </w:tcPr>
          <w:p w14:paraId="527AE62E" w14:textId="77777777" w:rsidR="004C55A2" w:rsidRPr="005820B8" w:rsidRDefault="004C55A2" w:rsidP="005A7464">
            <w:pPr>
              <w:jc w:val="center"/>
              <w:rPr>
                <w:sz w:val="18"/>
                <w:szCs w:val="18"/>
              </w:rPr>
            </w:pPr>
            <w:r w:rsidRPr="005820B8">
              <w:rPr>
                <w:sz w:val="18"/>
                <w:szCs w:val="18"/>
              </w:rPr>
              <w:t>Italian Food and Wine</w:t>
            </w:r>
          </w:p>
        </w:tc>
        <w:tc>
          <w:tcPr>
            <w:tcW w:w="674" w:type="pct"/>
            <w:tcBorders>
              <w:top w:val="single" w:sz="4" w:space="0" w:color="auto"/>
              <w:left w:val="nil"/>
              <w:bottom w:val="single" w:sz="4" w:space="0" w:color="auto"/>
              <w:right w:val="nil"/>
            </w:tcBorders>
            <w:noWrap/>
            <w:vAlign w:val="center"/>
          </w:tcPr>
          <w:p w14:paraId="4FDD589D" w14:textId="77777777" w:rsidR="004C55A2" w:rsidRPr="005820B8" w:rsidRDefault="004C55A2" w:rsidP="005A7464">
            <w:pPr>
              <w:jc w:val="center"/>
              <w:rPr>
                <w:sz w:val="18"/>
                <w:szCs w:val="18"/>
              </w:rPr>
            </w:pPr>
            <w:r w:rsidRPr="005820B8">
              <w:rPr>
                <w:sz w:val="18"/>
                <w:szCs w:val="18"/>
              </w:rPr>
              <w:t>LM-70</w:t>
            </w:r>
          </w:p>
        </w:tc>
        <w:tc>
          <w:tcPr>
            <w:tcW w:w="828" w:type="pct"/>
            <w:tcBorders>
              <w:top w:val="single" w:sz="4" w:space="0" w:color="auto"/>
              <w:left w:val="nil"/>
              <w:bottom w:val="single" w:sz="4" w:space="0" w:color="auto"/>
              <w:right w:val="nil"/>
            </w:tcBorders>
            <w:noWrap/>
            <w:vAlign w:val="center"/>
          </w:tcPr>
          <w:p w14:paraId="799D5A12" w14:textId="00BAAC04" w:rsidR="004C55A2" w:rsidRPr="005820B8" w:rsidRDefault="004C55A2" w:rsidP="00BE3EAF">
            <w:pPr>
              <w:jc w:val="center"/>
              <w:rPr>
                <w:sz w:val="18"/>
                <w:szCs w:val="18"/>
              </w:rPr>
            </w:pPr>
            <w:proofErr w:type="spellStart"/>
            <w:r w:rsidRPr="005820B8">
              <w:rPr>
                <w:sz w:val="18"/>
                <w:szCs w:val="18"/>
              </w:rPr>
              <w:t>Legnaro</w:t>
            </w:r>
            <w:proofErr w:type="spellEnd"/>
          </w:p>
        </w:tc>
        <w:tc>
          <w:tcPr>
            <w:tcW w:w="562" w:type="pct"/>
            <w:tcBorders>
              <w:top w:val="single" w:sz="4" w:space="0" w:color="auto"/>
              <w:left w:val="nil"/>
              <w:bottom w:val="single" w:sz="4" w:space="0" w:color="auto"/>
              <w:right w:val="nil"/>
            </w:tcBorders>
            <w:vAlign w:val="center"/>
          </w:tcPr>
          <w:p w14:paraId="249558FB" w14:textId="77777777" w:rsidR="004C55A2" w:rsidRPr="005820B8" w:rsidRDefault="004C55A2" w:rsidP="005A7464">
            <w:pPr>
              <w:jc w:val="center"/>
              <w:rPr>
                <w:sz w:val="18"/>
                <w:szCs w:val="18"/>
              </w:rPr>
            </w:pPr>
            <w:r w:rsidRPr="005820B8">
              <w:rPr>
                <w:sz w:val="18"/>
                <w:szCs w:val="18"/>
              </w:rPr>
              <w:t>-</w:t>
            </w:r>
          </w:p>
        </w:tc>
      </w:tr>
      <w:tr w:rsidR="000012BD" w:rsidRPr="005820B8" w14:paraId="2A33DB95" w14:textId="77777777" w:rsidTr="00F11593">
        <w:trPr>
          <w:trHeight w:val="289"/>
        </w:trPr>
        <w:tc>
          <w:tcPr>
            <w:tcW w:w="284" w:type="pct"/>
            <w:tcBorders>
              <w:top w:val="single" w:sz="4" w:space="0" w:color="auto"/>
              <w:left w:val="nil"/>
              <w:bottom w:val="single" w:sz="4" w:space="0" w:color="auto"/>
              <w:right w:val="nil"/>
            </w:tcBorders>
            <w:vAlign w:val="center"/>
          </w:tcPr>
          <w:p w14:paraId="1919BAF7" w14:textId="77777777" w:rsidR="004C55A2" w:rsidRPr="005820B8" w:rsidRDefault="004C55A2" w:rsidP="000012BD">
            <w:pPr>
              <w:jc w:val="center"/>
              <w:rPr>
                <w:sz w:val="18"/>
                <w:szCs w:val="18"/>
              </w:rPr>
            </w:pPr>
            <w:r w:rsidRPr="005820B8">
              <w:rPr>
                <w:sz w:val="18"/>
                <w:szCs w:val="18"/>
              </w:rPr>
              <w:t>14</w:t>
            </w:r>
          </w:p>
        </w:tc>
        <w:tc>
          <w:tcPr>
            <w:tcW w:w="1097" w:type="pct"/>
            <w:tcBorders>
              <w:top w:val="single" w:sz="4" w:space="0" w:color="auto"/>
              <w:left w:val="nil"/>
              <w:bottom w:val="single" w:sz="4" w:space="0" w:color="auto"/>
              <w:right w:val="nil"/>
            </w:tcBorders>
            <w:noWrap/>
            <w:vAlign w:val="center"/>
          </w:tcPr>
          <w:p w14:paraId="0B264743" w14:textId="77777777" w:rsidR="004C55A2" w:rsidRPr="005820B8" w:rsidRDefault="004C55A2" w:rsidP="005A7464">
            <w:pPr>
              <w:rPr>
                <w:sz w:val="18"/>
                <w:szCs w:val="18"/>
              </w:rPr>
            </w:pPr>
            <w:r w:rsidRPr="005820B8">
              <w:rPr>
                <w:sz w:val="18"/>
                <w:szCs w:val="18"/>
              </w:rPr>
              <w:t>Turin (</w:t>
            </w:r>
            <w:proofErr w:type="spellStart"/>
            <w:r w:rsidRPr="005820B8">
              <w:rPr>
                <w:sz w:val="18"/>
                <w:szCs w:val="18"/>
              </w:rPr>
              <w:t>UniTO</w:t>
            </w:r>
            <w:proofErr w:type="spellEnd"/>
            <w:r w:rsidRPr="005820B8">
              <w:rPr>
                <w:sz w:val="18"/>
                <w:szCs w:val="18"/>
              </w:rPr>
              <w:t>)</w:t>
            </w:r>
          </w:p>
        </w:tc>
        <w:tc>
          <w:tcPr>
            <w:tcW w:w="1555" w:type="pct"/>
            <w:tcBorders>
              <w:top w:val="single" w:sz="4" w:space="0" w:color="auto"/>
              <w:left w:val="nil"/>
              <w:bottom w:val="single" w:sz="4" w:space="0" w:color="auto"/>
              <w:right w:val="nil"/>
            </w:tcBorders>
            <w:noWrap/>
            <w:vAlign w:val="center"/>
          </w:tcPr>
          <w:p w14:paraId="56888B4A" w14:textId="08C03BB8" w:rsidR="004C55A2" w:rsidRPr="005820B8" w:rsidRDefault="004C55A2" w:rsidP="005A7464">
            <w:pPr>
              <w:jc w:val="center"/>
              <w:rPr>
                <w:sz w:val="18"/>
                <w:szCs w:val="18"/>
              </w:rPr>
            </w:pPr>
            <w:r w:rsidRPr="005820B8">
              <w:rPr>
                <w:sz w:val="18"/>
                <w:szCs w:val="18"/>
              </w:rPr>
              <w:t xml:space="preserve">Viticulture </w:t>
            </w:r>
            <w:proofErr w:type="gramStart"/>
            <w:r w:rsidRPr="005820B8">
              <w:rPr>
                <w:sz w:val="18"/>
                <w:szCs w:val="18"/>
              </w:rPr>
              <w:t>and  sciences</w:t>
            </w:r>
            <w:proofErr w:type="gramEnd"/>
          </w:p>
        </w:tc>
        <w:tc>
          <w:tcPr>
            <w:tcW w:w="674" w:type="pct"/>
            <w:tcBorders>
              <w:top w:val="single" w:sz="4" w:space="0" w:color="auto"/>
              <w:left w:val="nil"/>
              <w:bottom w:val="single" w:sz="4" w:space="0" w:color="auto"/>
              <w:right w:val="nil"/>
            </w:tcBorders>
            <w:noWrap/>
            <w:vAlign w:val="center"/>
          </w:tcPr>
          <w:p w14:paraId="4F546754" w14:textId="77777777" w:rsidR="004C55A2" w:rsidRPr="005820B8" w:rsidRDefault="004C55A2" w:rsidP="005A7464">
            <w:pPr>
              <w:jc w:val="center"/>
              <w:rPr>
                <w:sz w:val="18"/>
                <w:szCs w:val="18"/>
              </w:rPr>
            </w:pPr>
            <w:r w:rsidRPr="005820B8">
              <w:rPr>
                <w:sz w:val="18"/>
                <w:szCs w:val="18"/>
              </w:rPr>
              <w:t>LM-70</w:t>
            </w:r>
          </w:p>
        </w:tc>
        <w:tc>
          <w:tcPr>
            <w:tcW w:w="828" w:type="pct"/>
            <w:tcBorders>
              <w:top w:val="single" w:sz="4" w:space="0" w:color="auto"/>
              <w:left w:val="nil"/>
              <w:bottom w:val="single" w:sz="4" w:space="0" w:color="auto"/>
              <w:right w:val="nil"/>
            </w:tcBorders>
            <w:noWrap/>
            <w:vAlign w:val="center"/>
          </w:tcPr>
          <w:p w14:paraId="740CEC5C" w14:textId="4BA08361" w:rsidR="004C55A2" w:rsidRPr="005820B8" w:rsidRDefault="004C55A2" w:rsidP="00BE3EAF">
            <w:pPr>
              <w:jc w:val="center"/>
              <w:rPr>
                <w:sz w:val="18"/>
                <w:szCs w:val="18"/>
              </w:rPr>
            </w:pPr>
            <w:r w:rsidRPr="005820B8">
              <w:rPr>
                <w:sz w:val="18"/>
                <w:szCs w:val="18"/>
              </w:rPr>
              <w:t>Asti</w:t>
            </w:r>
            <w:r w:rsidR="008A6F05" w:rsidRPr="005820B8">
              <w:rPr>
                <w:sz w:val="18"/>
                <w:szCs w:val="16"/>
              </w:rPr>
              <w:t>⁑</w:t>
            </w:r>
          </w:p>
        </w:tc>
        <w:tc>
          <w:tcPr>
            <w:tcW w:w="562" w:type="pct"/>
            <w:tcBorders>
              <w:top w:val="single" w:sz="4" w:space="0" w:color="auto"/>
              <w:left w:val="nil"/>
              <w:bottom w:val="single" w:sz="4" w:space="0" w:color="auto"/>
              <w:right w:val="nil"/>
            </w:tcBorders>
            <w:vAlign w:val="center"/>
          </w:tcPr>
          <w:p w14:paraId="2ED48660" w14:textId="77777777" w:rsidR="004C55A2" w:rsidRPr="005820B8" w:rsidRDefault="004C55A2" w:rsidP="005A7464">
            <w:pPr>
              <w:jc w:val="center"/>
              <w:rPr>
                <w:sz w:val="18"/>
                <w:szCs w:val="18"/>
              </w:rPr>
            </w:pPr>
            <w:r w:rsidRPr="005820B8">
              <w:rPr>
                <w:sz w:val="18"/>
                <w:szCs w:val="18"/>
              </w:rPr>
              <w:t>-</w:t>
            </w:r>
          </w:p>
        </w:tc>
      </w:tr>
      <w:tr w:rsidR="0083410F" w:rsidRPr="005820B8" w14:paraId="272D8038" w14:textId="77777777" w:rsidTr="00F11593">
        <w:trPr>
          <w:trHeight w:val="289"/>
        </w:trPr>
        <w:tc>
          <w:tcPr>
            <w:tcW w:w="5000" w:type="pct"/>
            <w:gridSpan w:val="6"/>
            <w:tcBorders>
              <w:top w:val="single" w:sz="4" w:space="0" w:color="auto"/>
              <w:left w:val="nil"/>
              <w:bottom w:val="single" w:sz="4" w:space="0" w:color="auto"/>
              <w:right w:val="nil"/>
            </w:tcBorders>
          </w:tcPr>
          <w:p w14:paraId="7ADA63A4" w14:textId="5A702A1F" w:rsidR="0083410F" w:rsidRPr="005820B8" w:rsidRDefault="0083410F" w:rsidP="005E74EC">
            <w:pPr>
              <w:rPr>
                <w:sz w:val="18"/>
                <w:szCs w:val="18"/>
              </w:rPr>
            </w:pPr>
            <w:r w:rsidRPr="005820B8">
              <w:rPr>
                <w:sz w:val="18"/>
                <w:szCs w:val="18"/>
              </w:rPr>
              <w:t xml:space="preserve">* </w:t>
            </w:r>
            <w:r>
              <w:rPr>
                <w:sz w:val="18"/>
                <w:szCs w:val="18"/>
              </w:rPr>
              <w:t>L</w:t>
            </w:r>
            <w:r w:rsidRPr="005820B8">
              <w:rPr>
                <w:sz w:val="18"/>
                <w:szCs w:val="18"/>
              </w:rPr>
              <w:t xml:space="preserve">essons </w:t>
            </w:r>
            <w:r>
              <w:rPr>
                <w:sz w:val="18"/>
                <w:szCs w:val="18"/>
              </w:rPr>
              <w:t xml:space="preserve">in </w:t>
            </w:r>
            <w:r w:rsidRPr="005820B8">
              <w:rPr>
                <w:sz w:val="18"/>
                <w:szCs w:val="18"/>
              </w:rPr>
              <w:t>the 1</w:t>
            </w:r>
            <w:r w:rsidRPr="005820B8">
              <w:rPr>
                <w:sz w:val="18"/>
                <w:szCs w:val="18"/>
                <w:vertAlign w:val="superscript"/>
              </w:rPr>
              <w:t>st</w:t>
            </w:r>
            <w:r w:rsidRPr="005820B8">
              <w:rPr>
                <w:sz w:val="18"/>
                <w:szCs w:val="18"/>
              </w:rPr>
              <w:t xml:space="preserve"> year take place in Conegliano Veneto, a field office of Padua University; lessons </w:t>
            </w:r>
            <w:r>
              <w:rPr>
                <w:sz w:val="18"/>
                <w:szCs w:val="18"/>
              </w:rPr>
              <w:t xml:space="preserve">in </w:t>
            </w:r>
            <w:r w:rsidRPr="005820B8">
              <w:rPr>
                <w:sz w:val="18"/>
                <w:szCs w:val="18"/>
              </w:rPr>
              <w:t>the 2</w:t>
            </w:r>
            <w:r w:rsidRPr="005820B8">
              <w:rPr>
                <w:sz w:val="18"/>
                <w:szCs w:val="18"/>
                <w:vertAlign w:val="superscript"/>
              </w:rPr>
              <w:t>nd</w:t>
            </w:r>
            <w:r w:rsidRPr="005820B8">
              <w:rPr>
                <w:sz w:val="18"/>
                <w:szCs w:val="18"/>
              </w:rPr>
              <w:t xml:space="preserve"> year take place in Udine, Verona, or </w:t>
            </w:r>
            <w:r w:rsidR="00531E43">
              <w:rPr>
                <w:sz w:val="18"/>
                <w:szCs w:val="18"/>
              </w:rPr>
              <w:t>Bolzano</w:t>
            </w:r>
            <w:r w:rsidRPr="005820B8">
              <w:rPr>
                <w:sz w:val="18"/>
                <w:szCs w:val="18"/>
              </w:rPr>
              <w:t xml:space="preserve">, depending on the </w:t>
            </w:r>
            <w:r>
              <w:rPr>
                <w:sz w:val="18"/>
                <w:szCs w:val="18"/>
              </w:rPr>
              <w:t xml:space="preserve">students’ </w:t>
            </w:r>
            <w:r w:rsidRPr="005820B8">
              <w:rPr>
                <w:sz w:val="18"/>
                <w:szCs w:val="18"/>
              </w:rPr>
              <w:t>choices.</w:t>
            </w:r>
          </w:p>
        </w:tc>
      </w:tr>
      <w:tr w:rsidR="0083410F" w:rsidRPr="005820B8" w14:paraId="7CD9D8B2" w14:textId="77777777" w:rsidTr="00F11593">
        <w:trPr>
          <w:trHeight w:val="289"/>
        </w:trPr>
        <w:tc>
          <w:tcPr>
            <w:tcW w:w="5000" w:type="pct"/>
            <w:gridSpan w:val="6"/>
            <w:tcBorders>
              <w:top w:val="single" w:sz="4" w:space="0" w:color="auto"/>
              <w:left w:val="nil"/>
              <w:bottom w:val="single" w:sz="4" w:space="0" w:color="auto"/>
              <w:right w:val="nil"/>
            </w:tcBorders>
          </w:tcPr>
          <w:p w14:paraId="6E81990F" w14:textId="4E33BECE" w:rsidR="00E90478" w:rsidRPr="005820B8" w:rsidRDefault="0083410F" w:rsidP="0083410F">
            <w:pPr>
              <w:rPr>
                <w:sz w:val="18"/>
                <w:szCs w:val="18"/>
              </w:rPr>
            </w:pPr>
            <w:r w:rsidRPr="005820B8">
              <w:rPr>
                <w:sz w:val="18"/>
                <w:szCs w:val="16"/>
              </w:rPr>
              <w:t>⁑</w:t>
            </w:r>
            <w:r w:rsidRPr="005820B8">
              <w:rPr>
                <w:sz w:val="18"/>
                <w:szCs w:val="18"/>
              </w:rPr>
              <w:t xml:space="preserve"> </w:t>
            </w:r>
            <w:r>
              <w:rPr>
                <w:sz w:val="18"/>
                <w:szCs w:val="18"/>
              </w:rPr>
              <w:t>L</w:t>
            </w:r>
            <w:r w:rsidRPr="005820B8">
              <w:rPr>
                <w:sz w:val="18"/>
                <w:szCs w:val="18"/>
              </w:rPr>
              <w:t xml:space="preserve">essons </w:t>
            </w:r>
            <w:r>
              <w:rPr>
                <w:sz w:val="18"/>
                <w:szCs w:val="18"/>
              </w:rPr>
              <w:t xml:space="preserve">in </w:t>
            </w:r>
            <w:r w:rsidRPr="005820B8">
              <w:rPr>
                <w:sz w:val="18"/>
                <w:szCs w:val="18"/>
              </w:rPr>
              <w:t>the 1</w:t>
            </w:r>
            <w:r w:rsidRPr="005820B8">
              <w:rPr>
                <w:sz w:val="18"/>
                <w:szCs w:val="18"/>
                <w:vertAlign w:val="superscript"/>
              </w:rPr>
              <w:t>st</w:t>
            </w:r>
            <w:r w:rsidRPr="005820B8">
              <w:rPr>
                <w:sz w:val="18"/>
                <w:szCs w:val="18"/>
              </w:rPr>
              <w:t xml:space="preserve"> year take place in Asti, a field office of Turin University. </w:t>
            </w:r>
            <w:r>
              <w:rPr>
                <w:sz w:val="18"/>
                <w:szCs w:val="18"/>
              </w:rPr>
              <w:t>L</w:t>
            </w:r>
            <w:r w:rsidRPr="005820B8">
              <w:rPr>
                <w:sz w:val="18"/>
                <w:szCs w:val="18"/>
              </w:rPr>
              <w:t xml:space="preserve">essons </w:t>
            </w:r>
            <w:r>
              <w:rPr>
                <w:sz w:val="18"/>
                <w:szCs w:val="18"/>
              </w:rPr>
              <w:t xml:space="preserve">in </w:t>
            </w:r>
            <w:r w:rsidRPr="005820B8">
              <w:rPr>
                <w:sz w:val="18"/>
                <w:szCs w:val="18"/>
              </w:rPr>
              <w:t>the 2</w:t>
            </w:r>
            <w:r w:rsidRPr="005820B8">
              <w:rPr>
                <w:sz w:val="18"/>
                <w:szCs w:val="18"/>
                <w:vertAlign w:val="superscript"/>
              </w:rPr>
              <w:t>nd</w:t>
            </w:r>
            <w:r w:rsidRPr="005820B8">
              <w:rPr>
                <w:sz w:val="18"/>
                <w:szCs w:val="18"/>
              </w:rPr>
              <w:t xml:space="preserve"> year take place in Asti, Alba, Milan, Palermo, Foggia, or Sassari</w:t>
            </w:r>
            <w:r>
              <w:rPr>
                <w:sz w:val="18"/>
                <w:szCs w:val="18"/>
              </w:rPr>
              <w:t>,</w:t>
            </w:r>
            <w:r w:rsidRPr="005820B8">
              <w:rPr>
                <w:sz w:val="18"/>
                <w:szCs w:val="18"/>
              </w:rPr>
              <w:t xml:space="preserve"> depending on the </w:t>
            </w:r>
            <w:r>
              <w:rPr>
                <w:sz w:val="18"/>
                <w:szCs w:val="18"/>
              </w:rPr>
              <w:t xml:space="preserve">students’ </w:t>
            </w:r>
            <w:r w:rsidRPr="005820B8">
              <w:rPr>
                <w:sz w:val="18"/>
                <w:szCs w:val="18"/>
              </w:rPr>
              <w:t>choices.</w:t>
            </w:r>
          </w:p>
        </w:tc>
      </w:tr>
    </w:tbl>
    <w:p w14:paraId="1768E4B7" w14:textId="77777777" w:rsidR="00E90478" w:rsidRDefault="00E90478" w:rsidP="00490AC8">
      <w:pPr>
        <w:autoSpaceDE w:val="0"/>
        <w:autoSpaceDN w:val="0"/>
        <w:adjustRightInd w:val="0"/>
        <w:spacing w:line="360" w:lineRule="auto"/>
        <w:jc w:val="both"/>
        <w:rPr>
          <w:noProof/>
        </w:rPr>
      </w:pPr>
    </w:p>
    <w:p w14:paraId="10B34ACC" w14:textId="6343B681" w:rsidR="00B96332" w:rsidRPr="005820B8" w:rsidRDefault="00B96332" w:rsidP="00045EA9">
      <w:pPr>
        <w:autoSpaceDE w:val="0"/>
        <w:autoSpaceDN w:val="0"/>
        <w:adjustRightInd w:val="0"/>
        <w:spacing w:line="480" w:lineRule="auto"/>
        <w:ind w:firstLine="720"/>
        <w:jc w:val="both"/>
        <w:rPr>
          <w:noProof/>
        </w:rPr>
      </w:pPr>
      <w:r w:rsidRPr="005820B8">
        <w:rPr>
          <w:noProof/>
        </w:rPr>
        <w:t xml:space="preserve">The geographical distribution of the </w:t>
      </w:r>
      <w:r w:rsidR="002D26FC" w:rsidRPr="005820B8">
        <w:rPr>
          <w:noProof/>
        </w:rPr>
        <w:t>educational</w:t>
      </w:r>
      <w:r w:rsidRPr="005820B8">
        <w:rPr>
          <w:noProof/>
        </w:rPr>
        <w:t xml:space="preserve"> </w:t>
      </w:r>
      <w:r w:rsidR="00021499" w:rsidRPr="005820B8">
        <w:rPr>
          <w:noProof/>
        </w:rPr>
        <w:t>provision</w:t>
      </w:r>
      <w:r w:rsidRPr="005820B8">
        <w:rPr>
          <w:noProof/>
        </w:rPr>
        <w:t xml:space="preserve"> </w:t>
      </w:r>
      <w:r w:rsidR="001725DE">
        <w:rPr>
          <w:noProof/>
        </w:rPr>
        <w:t xml:space="preserve">of </w:t>
      </w:r>
      <w:r w:rsidR="008379AB">
        <w:rPr>
          <w:noProof/>
        </w:rPr>
        <w:t>Oenology</w:t>
      </w:r>
      <w:r w:rsidR="001725DE">
        <w:rPr>
          <w:noProof/>
        </w:rPr>
        <w:t xml:space="preserve"> courses in </w:t>
      </w:r>
      <w:r w:rsidR="001725DE" w:rsidRPr="005820B8">
        <w:rPr>
          <w:noProof/>
        </w:rPr>
        <w:t>Ital</w:t>
      </w:r>
      <w:r w:rsidR="001725DE">
        <w:rPr>
          <w:noProof/>
        </w:rPr>
        <w:t xml:space="preserve">y </w:t>
      </w:r>
      <w:r w:rsidRPr="005820B8">
        <w:rPr>
          <w:noProof/>
        </w:rPr>
        <w:t xml:space="preserve">appears </w:t>
      </w:r>
      <w:r w:rsidR="00531E43">
        <w:rPr>
          <w:noProof/>
        </w:rPr>
        <w:t xml:space="preserve">to be </w:t>
      </w:r>
      <w:r w:rsidRPr="005820B8">
        <w:rPr>
          <w:noProof/>
        </w:rPr>
        <w:t xml:space="preserve">quite </w:t>
      </w:r>
      <w:r w:rsidR="001725DE">
        <w:rPr>
          <w:noProof/>
        </w:rPr>
        <w:t>hetero</w:t>
      </w:r>
      <w:r w:rsidRPr="005820B8">
        <w:rPr>
          <w:noProof/>
        </w:rPr>
        <w:t xml:space="preserve">geneous, reflecting different territorial </w:t>
      </w:r>
      <w:r w:rsidR="000C78F9">
        <w:rPr>
          <w:noProof/>
        </w:rPr>
        <w:t xml:space="preserve">specifities </w:t>
      </w:r>
      <w:r w:rsidR="00D17C9C" w:rsidRPr="005820B8">
        <w:rPr>
          <w:noProof/>
        </w:rPr>
        <w:t xml:space="preserve">(Figure </w:t>
      </w:r>
      <w:r w:rsidR="00352A78">
        <w:rPr>
          <w:noProof/>
        </w:rPr>
        <w:t>1</w:t>
      </w:r>
      <w:r w:rsidR="00D17C9C" w:rsidRPr="005820B8">
        <w:rPr>
          <w:noProof/>
        </w:rPr>
        <w:t>)</w:t>
      </w:r>
      <w:r w:rsidRPr="005820B8">
        <w:rPr>
          <w:noProof/>
        </w:rPr>
        <w:t xml:space="preserve">. Moreover, </w:t>
      </w:r>
      <w:r w:rsidR="002B2FD0">
        <w:rPr>
          <w:noProof/>
        </w:rPr>
        <w:t xml:space="preserve">an examination of the totality of the </w:t>
      </w:r>
      <w:r w:rsidRPr="005820B8">
        <w:rPr>
          <w:noProof/>
        </w:rPr>
        <w:t>educational provision</w:t>
      </w:r>
      <w:r w:rsidR="002B2FD0">
        <w:rPr>
          <w:noProof/>
        </w:rPr>
        <w:t xml:space="preserve"> in this field </w:t>
      </w:r>
      <w:r w:rsidR="00531E43">
        <w:rPr>
          <w:noProof/>
        </w:rPr>
        <w:t>r</w:t>
      </w:r>
      <w:r w:rsidR="002B2FD0">
        <w:rPr>
          <w:noProof/>
        </w:rPr>
        <w:t xml:space="preserve">eveals </w:t>
      </w:r>
      <w:r w:rsidRPr="005820B8">
        <w:rPr>
          <w:noProof/>
        </w:rPr>
        <w:t xml:space="preserve">several differences </w:t>
      </w:r>
      <w:r w:rsidR="002B2FD0">
        <w:rPr>
          <w:noProof/>
        </w:rPr>
        <w:t xml:space="preserve">regarding the </w:t>
      </w:r>
      <w:r w:rsidRPr="005820B8">
        <w:rPr>
          <w:noProof/>
        </w:rPr>
        <w:t xml:space="preserve">criteria for accessing degree courses, even within the same degree class. </w:t>
      </w:r>
      <w:r w:rsidR="002B2FD0">
        <w:rPr>
          <w:noProof/>
        </w:rPr>
        <w:t>A</w:t>
      </w:r>
      <w:r w:rsidRPr="005820B8">
        <w:rPr>
          <w:noProof/>
        </w:rPr>
        <w:t xml:space="preserve">ccess to the </w:t>
      </w:r>
      <w:r w:rsidR="002B2FD0">
        <w:rPr>
          <w:noProof/>
        </w:rPr>
        <w:t>degrees</w:t>
      </w:r>
      <w:r w:rsidRPr="005820B8">
        <w:rPr>
          <w:noProof/>
        </w:rPr>
        <w:t xml:space="preserve"> </w:t>
      </w:r>
      <w:r w:rsidR="002B2FD0">
        <w:rPr>
          <w:noProof/>
        </w:rPr>
        <w:t xml:space="preserve">in Tables 1 and 2 above </w:t>
      </w:r>
      <w:r w:rsidRPr="005820B8">
        <w:rPr>
          <w:noProof/>
        </w:rPr>
        <w:t xml:space="preserve">is limited </w:t>
      </w:r>
      <w:r w:rsidR="002B2FD0">
        <w:rPr>
          <w:noProof/>
        </w:rPr>
        <w:t xml:space="preserve">in </w:t>
      </w:r>
      <w:r w:rsidRPr="00CB4B6F">
        <w:rPr>
          <w:noProof/>
        </w:rPr>
        <w:t>13 cases.</w:t>
      </w:r>
    </w:p>
    <w:p w14:paraId="567FCD73" w14:textId="5A37524E" w:rsidR="00D17C9C" w:rsidRPr="005820B8" w:rsidRDefault="00D17C9C" w:rsidP="00045EA9">
      <w:pPr>
        <w:autoSpaceDE w:val="0"/>
        <w:autoSpaceDN w:val="0"/>
        <w:adjustRightInd w:val="0"/>
        <w:spacing w:line="480" w:lineRule="auto"/>
        <w:ind w:firstLine="720"/>
        <w:jc w:val="both"/>
        <w:rPr>
          <w:noProof/>
        </w:rPr>
      </w:pPr>
      <w:r w:rsidRPr="005820B8">
        <w:rPr>
          <w:noProof/>
        </w:rPr>
        <w:t xml:space="preserve">In order to complete </w:t>
      </w:r>
      <w:r w:rsidR="00093E84">
        <w:rPr>
          <w:noProof/>
        </w:rPr>
        <w:t xml:space="preserve">an </w:t>
      </w:r>
      <w:r w:rsidRPr="005820B8">
        <w:rPr>
          <w:noProof/>
        </w:rPr>
        <w:t>outline of the educational provision in the wine-related</w:t>
      </w:r>
      <w:r w:rsidR="00976E3A" w:rsidRPr="005820B8">
        <w:rPr>
          <w:noProof/>
        </w:rPr>
        <w:t xml:space="preserve"> area</w:t>
      </w:r>
      <w:r w:rsidR="00093E84">
        <w:rPr>
          <w:noProof/>
        </w:rPr>
        <w:t xml:space="preserve"> in Italy</w:t>
      </w:r>
      <w:r w:rsidRPr="005820B8">
        <w:rPr>
          <w:noProof/>
        </w:rPr>
        <w:t xml:space="preserve">, some of the main features of the </w:t>
      </w:r>
      <w:r w:rsidR="00093E84" w:rsidRPr="005820B8">
        <w:rPr>
          <w:noProof/>
        </w:rPr>
        <w:t xml:space="preserve">2015-2018 </w:t>
      </w:r>
      <w:r w:rsidRPr="005820B8">
        <w:rPr>
          <w:noProof/>
        </w:rPr>
        <w:t>graduates</w:t>
      </w:r>
      <w:r w:rsidR="00093E84">
        <w:rPr>
          <w:noProof/>
        </w:rPr>
        <w:t>,</w:t>
      </w:r>
      <w:r w:rsidRPr="005820B8">
        <w:rPr>
          <w:noProof/>
        </w:rPr>
        <w:t xml:space="preserve"> </w:t>
      </w:r>
      <w:r w:rsidR="00093E84">
        <w:rPr>
          <w:noProof/>
        </w:rPr>
        <w:t xml:space="preserve">obtained </w:t>
      </w:r>
      <w:r w:rsidRPr="005820B8">
        <w:rPr>
          <w:noProof/>
        </w:rPr>
        <w:t>from the AlmaLaurea annual survey on graduate</w:t>
      </w:r>
      <w:r w:rsidR="00093E84">
        <w:rPr>
          <w:noProof/>
        </w:rPr>
        <w:t xml:space="preserve"> </w:t>
      </w:r>
      <w:r w:rsidRPr="005820B8">
        <w:rPr>
          <w:noProof/>
        </w:rPr>
        <w:t>profile and employment conditions</w:t>
      </w:r>
      <w:r w:rsidR="00093E84">
        <w:rPr>
          <w:noProof/>
        </w:rPr>
        <w:t xml:space="preserve">, will be briefly </w:t>
      </w:r>
      <w:r w:rsidRPr="005820B8">
        <w:rPr>
          <w:noProof/>
        </w:rPr>
        <w:t xml:space="preserve">presented (www.almalaurea.it). </w:t>
      </w:r>
      <w:r w:rsidR="00A10CCF" w:rsidRPr="005820B8">
        <w:rPr>
          <w:noProof/>
        </w:rPr>
        <w:t xml:space="preserve">As shown in Figure </w:t>
      </w:r>
      <w:r w:rsidR="00654849">
        <w:rPr>
          <w:noProof/>
        </w:rPr>
        <w:t>2</w:t>
      </w:r>
      <w:r w:rsidR="00093E84">
        <w:rPr>
          <w:noProof/>
        </w:rPr>
        <w:t xml:space="preserve"> below</w:t>
      </w:r>
      <w:r w:rsidRPr="005820B8">
        <w:rPr>
          <w:noProof/>
        </w:rPr>
        <w:t xml:space="preserve">, there </w:t>
      </w:r>
      <w:r w:rsidR="00A10CCF" w:rsidRPr="005820B8">
        <w:rPr>
          <w:noProof/>
        </w:rPr>
        <w:t>exists</w:t>
      </w:r>
      <w:r w:rsidRPr="005820B8">
        <w:rPr>
          <w:noProof/>
        </w:rPr>
        <w:t xml:space="preserve"> a </w:t>
      </w:r>
      <w:r w:rsidR="00093E84">
        <w:rPr>
          <w:noProof/>
        </w:rPr>
        <w:t xml:space="preserve">substantial </w:t>
      </w:r>
      <w:r w:rsidRPr="005820B8">
        <w:rPr>
          <w:noProof/>
        </w:rPr>
        <w:t xml:space="preserve">difference between universities </w:t>
      </w:r>
      <w:r w:rsidR="003C3533">
        <w:rPr>
          <w:noProof/>
        </w:rPr>
        <w:t xml:space="preserve">and </w:t>
      </w:r>
      <w:r w:rsidRPr="005820B8">
        <w:rPr>
          <w:noProof/>
        </w:rPr>
        <w:t>the number of graduates</w:t>
      </w:r>
      <w:r w:rsidR="00A86F1F" w:rsidRPr="005820B8">
        <w:rPr>
          <w:noProof/>
        </w:rPr>
        <w:t xml:space="preserve"> </w:t>
      </w:r>
      <w:r w:rsidR="003C3533">
        <w:rPr>
          <w:noProof/>
        </w:rPr>
        <w:t>on</w:t>
      </w:r>
      <w:r w:rsidR="00A86F1F" w:rsidRPr="005820B8">
        <w:rPr>
          <w:noProof/>
        </w:rPr>
        <w:t xml:space="preserve"> short-cycle degree courses</w:t>
      </w:r>
      <w:r w:rsidR="003C3533">
        <w:rPr>
          <w:noProof/>
        </w:rPr>
        <w:t xml:space="preserve">. For example, </w:t>
      </w:r>
      <w:r w:rsidRPr="005820B8">
        <w:rPr>
          <w:noProof/>
        </w:rPr>
        <w:t xml:space="preserve">the minimum </w:t>
      </w:r>
      <w:r w:rsidR="00A86F1F" w:rsidRPr="005820B8">
        <w:rPr>
          <w:noProof/>
        </w:rPr>
        <w:t xml:space="preserve">number </w:t>
      </w:r>
      <w:r w:rsidRPr="005820B8">
        <w:rPr>
          <w:noProof/>
        </w:rPr>
        <w:t xml:space="preserve">of students </w:t>
      </w:r>
      <w:r w:rsidR="003C3533">
        <w:rPr>
          <w:noProof/>
        </w:rPr>
        <w:t xml:space="preserve">at </w:t>
      </w:r>
      <w:r w:rsidRPr="005820B8">
        <w:rPr>
          <w:noProof/>
        </w:rPr>
        <w:t xml:space="preserve">the University of Naples </w:t>
      </w:r>
      <w:r w:rsidR="003C3533" w:rsidRPr="005820B8">
        <w:rPr>
          <w:noProof/>
        </w:rPr>
        <w:t xml:space="preserve">was 8 </w:t>
      </w:r>
      <w:r w:rsidRPr="005820B8">
        <w:rPr>
          <w:noProof/>
        </w:rPr>
        <w:t>in 2015</w:t>
      </w:r>
      <w:r w:rsidR="003C3533">
        <w:rPr>
          <w:noProof/>
        </w:rPr>
        <w:t xml:space="preserve">, </w:t>
      </w:r>
      <w:r w:rsidR="00E364BE">
        <w:rPr>
          <w:noProof/>
        </w:rPr>
        <w:t>8</w:t>
      </w:r>
      <w:r w:rsidR="003C3533">
        <w:rPr>
          <w:noProof/>
        </w:rPr>
        <w:t xml:space="preserve"> at </w:t>
      </w:r>
      <w:r w:rsidRPr="005820B8">
        <w:rPr>
          <w:noProof/>
        </w:rPr>
        <w:t xml:space="preserve">Palermo in 2016, </w:t>
      </w:r>
      <w:r w:rsidR="003C3533">
        <w:rPr>
          <w:noProof/>
        </w:rPr>
        <w:t xml:space="preserve">and </w:t>
      </w:r>
      <w:r w:rsidRPr="005820B8">
        <w:rPr>
          <w:noProof/>
        </w:rPr>
        <w:t>83</w:t>
      </w:r>
      <w:r w:rsidR="003C3533">
        <w:rPr>
          <w:noProof/>
        </w:rPr>
        <w:t xml:space="preserve"> at </w:t>
      </w:r>
      <w:r w:rsidRPr="005820B8">
        <w:rPr>
          <w:noProof/>
        </w:rPr>
        <w:t>the University of Udine in 2018. This was probably due to different methods of course access</w:t>
      </w:r>
      <w:r w:rsidR="00817C3E">
        <w:rPr>
          <w:noProof/>
        </w:rPr>
        <w:t xml:space="preserve">: for example, </w:t>
      </w:r>
      <w:r w:rsidR="00004F8A">
        <w:rPr>
          <w:noProof/>
        </w:rPr>
        <w:t xml:space="preserve">the </w:t>
      </w:r>
      <w:r w:rsidRPr="005820B8">
        <w:rPr>
          <w:noProof/>
        </w:rPr>
        <w:t xml:space="preserve">University of Udine </w:t>
      </w:r>
      <w:r w:rsidR="00817C3E">
        <w:rPr>
          <w:noProof/>
        </w:rPr>
        <w:lastRenderedPageBreak/>
        <w:t xml:space="preserve">does not limit student numbers </w:t>
      </w:r>
      <w:r w:rsidR="00531E43">
        <w:rPr>
          <w:noProof/>
        </w:rPr>
        <w:t xml:space="preserve">to </w:t>
      </w:r>
      <w:r w:rsidR="00817C3E">
        <w:rPr>
          <w:noProof/>
        </w:rPr>
        <w:t xml:space="preserve">its </w:t>
      </w:r>
      <w:r w:rsidR="005C1C8F" w:rsidRPr="005C1C8F">
        <w:rPr>
          <w:noProof/>
        </w:rPr>
        <w:t>wine-related degree</w:t>
      </w:r>
      <w:r w:rsidR="00817C3E">
        <w:rPr>
          <w:noProof/>
        </w:rPr>
        <w:t xml:space="preserve"> courses</w:t>
      </w:r>
      <w:r w:rsidRPr="005820B8">
        <w:rPr>
          <w:noProof/>
        </w:rPr>
        <w:t xml:space="preserve">. </w:t>
      </w:r>
      <w:r w:rsidR="00817C3E">
        <w:rPr>
          <w:noProof/>
        </w:rPr>
        <w:t>It can be seen that there is a general postive trend</w:t>
      </w:r>
      <w:r w:rsidRPr="005820B8">
        <w:rPr>
          <w:noProof/>
        </w:rPr>
        <w:t xml:space="preserve"> in the number of graduate students</w:t>
      </w:r>
      <w:r w:rsidR="001130BA" w:rsidRPr="005820B8">
        <w:rPr>
          <w:noProof/>
        </w:rPr>
        <w:t>,</w:t>
      </w:r>
      <w:r w:rsidRPr="005820B8">
        <w:rPr>
          <w:noProof/>
        </w:rPr>
        <w:t xml:space="preserve"> </w:t>
      </w:r>
      <w:r w:rsidR="00817C3E">
        <w:rPr>
          <w:noProof/>
        </w:rPr>
        <w:t>and this is most marked at the u</w:t>
      </w:r>
      <w:r w:rsidRPr="005820B8">
        <w:rPr>
          <w:noProof/>
        </w:rPr>
        <w:t xml:space="preserve">niversities of Udine, Milan </w:t>
      </w:r>
      <w:r w:rsidRPr="006708DE">
        <w:rPr>
          <w:noProof/>
        </w:rPr>
        <w:t xml:space="preserve">and </w:t>
      </w:r>
      <w:r w:rsidR="00531E43" w:rsidRPr="006708DE">
        <w:rPr>
          <w:noProof/>
        </w:rPr>
        <w:t>Padua</w:t>
      </w:r>
      <w:r w:rsidRPr="006708DE">
        <w:rPr>
          <w:noProof/>
        </w:rPr>
        <w:t>.</w:t>
      </w:r>
    </w:p>
    <w:p w14:paraId="66B552AB" w14:textId="4C98031E" w:rsidR="001459AA" w:rsidRDefault="00ED4E7F" w:rsidP="00045EA9">
      <w:pPr>
        <w:autoSpaceDE w:val="0"/>
        <w:autoSpaceDN w:val="0"/>
        <w:adjustRightInd w:val="0"/>
        <w:spacing w:line="480" w:lineRule="auto"/>
        <w:ind w:firstLine="720"/>
        <w:jc w:val="both"/>
      </w:pPr>
      <w:r>
        <w:t xml:space="preserve">As stated by </w:t>
      </w:r>
      <w:r w:rsidR="000C3899" w:rsidRPr="005820B8">
        <w:t>th</w:t>
      </w:r>
      <w:r>
        <w:t>ose</w:t>
      </w:r>
      <w:r w:rsidR="000C3899" w:rsidRPr="005820B8">
        <w:t xml:space="preserve"> graduates interviewed</w:t>
      </w:r>
      <w:r w:rsidR="00F05994" w:rsidRPr="005820B8">
        <w:t xml:space="preserve"> </w:t>
      </w:r>
      <w:r w:rsidR="000C3899" w:rsidRPr="005820B8">
        <w:t xml:space="preserve">by </w:t>
      </w:r>
      <w:proofErr w:type="spellStart"/>
      <w:r w:rsidR="000C3899" w:rsidRPr="005820B8">
        <w:rPr>
          <w:i/>
          <w:iCs/>
        </w:rPr>
        <w:t>AlmaLaurea</w:t>
      </w:r>
      <w:proofErr w:type="spellEnd"/>
      <w:r w:rsidR="00F05994" w:rsidRPr="005820B8">
        <w:t xml:space="preserve"> in 2019</w:t>
      </w:r>
      <w:r w:rsidR="000C3899" w:rsidRPr="005820B8">
        <w:t xml:space="preserve">, the effectiveness of the degree course in </w:t>
      </w:r>
      <w:r>
        <w:t xml:space="preserve">obtaining </w:t>
      </w:r>
      <w:r w:rsidR="000C3899" w:rsidRPr="005820B8">
        <w:t xml:space="preserve">employment </w:t>
      </w:r>
      <w:r>
        <w:t>one</w:t>
      </w:r>
      <w:r w:rsidR="000C3899" w:rsidRPr="005820B8">
        <w:t xml:space="preserve"> year </w:t>
      </w:r>
      <w:r>
        <w:t xml:space="preserve">after graduating </w:t>
      </w:r>
      <w:r w:rsidR="000C3899" w:rsidRPr="005820B8">
        <w:t xml:space="preserve">was generally quite high for </w:t>
      </w:r>
      <w:r>
        <w:t xml:space="preserve">the majority </w:t>
      </w:r>
      <w:r w:rsidR="000C3899" w:rsidRPr="005820B8">
        <w:t>of courses</w:t>
      </w:r>
      <w:r>
        <w:t xml:space="preserve">; </w:t>
      </w:r>
      <w:r w:rsidR="000C3899" w:rsidRPr="005820B8">
        <w:t xml:space="preserve">peaks of graduate satisfaction of over 66% </w:t>
      </w:r>
      <w:r>
        <w:t xml:space="preserve">were recorded </w:t>
      </w:r>
      <w:r w:rsidR="000C3899" w:rsidRPr="005820B8">
        <w:t xml:space="preserve">from the Universities of Teramo, Udine and Perugia (Figure </w:t>
      </w:r>
      <w:r w:rsidR="00352A78">
        <w:t>3</w:t>
      </w:r>
      <w:r w:rsidR="000C3899" w:rsidRPr="005820B8">
        <w:t xml:space="preserve">). </w:t>
      </w:r>
      <w:r>
        <w:t>Rates of d</w:t>
      </w:r>
      <w:r w:rsidR="000C3899" w:rsidRPr="005820B8">
        <w:t xml:space="preserve">issatisfaction of over 50% </w:t>
      </w:r>
      <w:r>
        <w:t xml:space="preserve">were registered at </w:t>
      </w:r>
      <w:r w:rsidR="000C3899" w:rsidRPr="005820B8">
        <w:t xml:space="preserve">the </w:t>
      </w:r>
      <w:r w:rsidR="00853043" w:rsidRPr="005820B8">
        <w:t xml:space="preserve">Universities </w:t>
      </w:r>
      <w:r w:rsidR="000C3899" w:rsidRPr="005820B8">
        <w:t xml:space="preserve">of Naples and </w:t>
      </w:r>
      <w:r>
        <w:t xml:space="preserve">the </w:t>
      </w:r>
      <w:r w:rsidR="000C3899" w:rsidRPr="005820B8">
        <w:t>Marche</w:t>
      </w:r>
      <w:r w:rsidR="00673316" w:rsidRPr="005820B8">
        <w:t xml:space="preserve"> but </w:t>
      </w:r>
      <w:r w:rsidR="00166AE5" w:rsidRPr="005820B8">
        <w:t xml:space="preserve">by </w:t>
      </w:r>
      <w:r>
        <w:t xml:space="preserve">the </w:t>
      </w:r>
      <w:proofErr w:type="spellStart"/>
      <w:r w:rsidR="00166AE5" w:rsidRPr="005820B8">
        <w:rPr>
          <w:i/>
          <w:iCs/>
        </w:rPr>
        <w:t>AlmaLaurea</w:t>
      </w:r>
      <w:proofErr w:type="spellEnd"/>
      <w:r w:rsidR="00166AE5" w:rsidRPr="005820B8">
        <w:t xml:space="preserve"> </w:t>
      </w:r>
      <w:r>
        <w:t xml:space="preserve">findings did not probe this observation. </w:t>
      </w:r>
    </w:p>
    <w:p w14:paraId="7C013D80" w14:textId="77777777" w:rsidR="00045EA9" w:rsidRDefault="00045EA9" w:rsidP="00105BC0">
      <w:pPr>
        <w:autoSpaceDE w:val="0"/>
        <w:autoSpaceDN w:val="0"/>
        <w:adjustRightInd w:val="0"/>
        <w:spacing w:line="480" w:lineRule="auto"/>
        <w:jc w:val="both"/>
      </w:pPr>
    </w:p>
    <w:p w14:paraId="14E04223" w14:textId="09B1C1EC" w:rsidR="0086225A" w:rsidRPr="00C63A7B" w:rsidRDefault="0086225A" w:rsidP="00045EA9">
      <w:pPr>
        <w:autoSpaceDE w:val="0"/>
        <w:autoSpaceDN w:val="0"/>
        <w:adjustRightInd w:val="0"/>
        <w:spacing w:line="480" w:lineRule="auto"/>
        <w:jc w:val="both"/>
      </w:pPr>
      <w:r w:rsidRPr="00C63A7B">
        <w:t xml:space="preserve">Figure </w:t>
      </w:r>
      <w:r w:rsidR="00A40207" w:rsidRPr="00C63A7B">
        <w:t>1</w:t>
      </w:r>
      <w:r w:rsidR="00ED5B75">
        <w:t>.</w:t>
      </w:r>
      <w:r w:rsidRPr="00C63A7B">
        <w:t xml:space="preserve"> Map of short-cycle and second-cycle degree courses (academic year 2018/19)</w:t>
      </w:r>
    </w:p>
    <w:p w14:paraId="596BBA8B" w14:textId="560F40C2" w:rsidR="0086225A" w:rsidRPr="005820B8" w:rsidRDefault="00113CDF" w:rsidP="001031C4">
      <w:pPr>
        <w:autoSpaceDE w:val="0"/>
        <w:autoSpaceDN w:val="0"/>
        <w:adjustRightInd w:val="0"/>
        <w:spacing w:line="360" w:lineRule="auto"/>
        <w:jc w:val="both"/>
      </w:pPr>
      <w:r w:rsidRPr="005820B8">
        <w:rPr>
          <w:noProof/>
          <w:lang w:val="it-IT" w:eastAsia="it-IT"/>
        </w:rPr>
        <w:drawing>
          <wp:anchor distT="0" distB="0" distL="114300" distR="114300" simplePos="0" relativeHeight="251671552" behindDoc="0" locked="0" layoutInCell="1" allowOverlap="1" wp14:anchorId="62C9D6C5" wp14:editId="55BB3DF1">
            <wp:simplePos x="0" y="0"/>
            <wp:positionH relativeFrom="margin">
              <wp:align>left</wp:align>
            </wp:positionH>
            <wp:positionV relativeFrom="paragraph">
              <wp:posOffset>-35561</wp:posOffset>
            </wp:positionV>
            <wp:extent cx="3780502" cy="3667125"/>
            <wp:effectExtent l="0" t="0" r="0" b="0"/>
            <wp:wrapSquare wrapText="bothSides"/>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8446" t="24416" r="32690" b="8511"/>
                    <a:stretch/>
                  </pic:blipFill>
                  <pic:spPr bwMode="auto">
                    <a:xfrm>
                      <a:off x="0" y="0"/>
                      <a:ext cx="3780502" cy="3667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05CD78" w14:textId="70A853C0" w:rsidR="00E940CC" w:rsidRDefault="00E940CC" w:rsidP="002474A5">
      <w:pPr>
        <w:autoSpaceDE w:val="0"/>
        <w:autoSpaceDN w:val="0"/>
        <w:adjustRightInd w:val="0"/>
        <w:spacing w:line="360" w:lineRule="auto"/>
        <w:jc w:val="both"/>
        <w:rPr>
          <w:i/>
          <w:sz w:val="18"/>
          <w:szCs w:val="18"/>
        </w:rPr>
      </w:pPr>
    </w:p>
    <w:p w14:paraId="04A1E0D1" w14:textId="77777777" w:rsidR="00E940CC" w:rsidRDefault="00E940CC" w:rsidP="002474A5">
      <w:pPr>
        <w:autoSpaceDE w:val="0"/>
        <w:autoSpaceDN w:val="0"/>
        <w:adjustRightInd w:val="0"/>
        <w:spacing w:line="360" w:lineRule="auto"/>
        <w:jc w:val="both"/>
        <w:rPr>
          <w:i/>
          <w:sz w:val="18"/>
          <w:szCs w:val="18"/>
        </w:rPr>
      </w:pPr>
    </w:p>
    <w:p w14:paraId="03DD66D1" w14:textId="77777777" w:rsidR="00113CDF" w:rsidRDefault="00113CDF" w:rsidP="00C63A7B">
      <w:pPr>
        <w:autoSpaceDE w:val="0"/>
        <w:autoSpaceDN w:val="0"/>
        <w:adjustRightInd w:val="0"/>
        <w:spacing w:line="360" w:lineRule="auto"/>
        <w:jc w:val="both"/>
      </w:pPr>
    </w:p>
    <w:p w14:paraId="1A1DA68A" w14:textId="77777777" w:rsidR="00113CDF" w:rsidRDefault="00113CDF" w:rsidP="00C63A7B">
      <w:pPr>
        <w:autoSpaceDE w:val="0"/>
        <w:autoSpaceDN w:val="0"/>
        <w:adjustRightInd w:val="0"/>
        <w:spacing w:line="360" w:lineRule="auto"/>
        <w:jc w:val="both"/>
      </w:pPr>
    </w:p>
    <w:p w14:paraId="2D84D70C" w14:textId="77777777" w:rsidR="00113CDF" w:rsidRDefault="00113CDF" w:rsidP="00C63A7B">
      <w:pPr>
        <w:autoSpaceDE w:val="0"/>
        <w:autoSpaceDN w:val="0"/>
        <w:adjustRightInd w:val="0"/>
        <w:spacing w:line="360" w:lineRule="auto"/>
        <w:jc w:val="both"/>
      </w:pPr>
    </w:p>
    <w:p w14:paraId="5260B23D" w14:textId="77777777" w:rsidR="00113CDF" w:rsidRDefault="00113CDF" w:rsidP="00C63A7B">
      <w:pPr>
        <w:autoSpaceDE w:val="0"/>
        <w:autoSpaceDN w:val="0"/>
        <w:adjustRightInd w:val="0"/>
        <w:spacing w:line="360" w:lineRule="auto"/>
        <w:jc w:val="both"/>
      </w:pPr>
    </w:p>
    <w:p w14:paraId="13C0A8EF" w14:textId="77777777" w:rsidR="00113CDF" w:rsidRDefault="00113CDF" w:rsidP="00C63A7B">
      <w:pPr>
        <w:autoSpaceDE w:val="0"/>
        <w:autoSpaceDN w:val="0"/>
        <w:adjustRightInd w:val="0"/>
        <w:spacing w:line="360" w:lineRule="auto"/>
        <w:jc w:val="both"/>
      </w:pPr>
    </w:p>
    <w:p w14:paraId="496D8BAC" w14:textId="77777777" w:rsidR="00113CDF" w:rsidRDefault="00113CDF" w:rsidP="00C63A7B">
      <w:pPr>
        <w:autoSpaceDE w:val="0"/>
        <w:autoSpaceDN w:val="0"/>
        <w:adjustRightInd w:val="0"/>
        <w:spacing w:line="360" w:lineRule="auto"/>
        <w:jc w:val="both"/>
      </w:pPr>
    </w:p>
    <w:p w14:paraId="722EA60B" w14:textId="77777777" w:rsidR="00113CDF" w:rsidRDefault="00113CDF" w:rsidP="00C63A7B">
      <w:pPr>
        <w:autoSpaceDE w:val="0"/>
        <w:autoSpaceDN w:val="0"/>
        <w:adjustRightInd w:val="0"/>
        <w:spacing w:line="360" w:lineRule="auto"/>
        <w:jc w:val="both"/>
      </w:pPr>
    </w:p>
    <w:p w14:paraId="09E6408F" w14:textId="77777777" w:rsidR="00113CDF" w:rsidRDefault="00113CDF" w:rsidP="00C63A7B">
      <w:pPr>
        <w:autoSpaceDE w:val="0"/>
        <w:autoSpaceDN w:val="0"/>
        <w:adjustRightInd w:val="0"/>
        <w:spacing w:line="360" w:lineRule="auto"/>
        <w:jc w:val="both"/>
      </w:pPr>
    </w:p>
    <w:p w14:paraId="0A409D77" w14:textId="77777777" w:rsidR="00113CDF" w:rsidRDefault="00113CDF" w:rsidP="00C63A7B">
      <w:pPr>
        <w:autoSpaceDE w:val="0"/>
        <w:autoSpaceDN w:val="0"/>
        <w:adjustRightInd w:val="0"/>
        <w:spacing w:line="360" w:lineRule="auto"/>
        <w:jc w:val="both"/>
      </w:pPr>
    </w:p>
    <w:p w14:paraId="06C28550" w14:textId="77777777" w:rsidR="00045EA9" w:rsidRDefault="00045EA9" w:rsidP="00C63A7B">
      <w:pPr>
        <w:autoSpaceDE w:val="0"/>
        <w:autoSpaceDN w:val="0"/>
        <w:adjustRightInd w:val="0"/>
        <w:spacing w:line="360" w:lineRule="auto"/>
        <w:jc w:val="both"/>
      </w:pPr>
    </w:p>
    <w:p w14:paraId="40D79751" w14:textId="77777777" w:rsidR="00045EA9" w:rsidRDefault="00045EA9" w:rsidP="00C63A7B">
      <w:pPr>
        <w:autoSpaceDE w:val="0"/>
        <w:autoSpaceDN w:val="0"/>
        <w:adjustRightInd w:val="0"/>
        <w:spacing w:line="360" w:lineRule="auto"/>
        <w:jc w:val="both"/>
      </w:pPr>
    </w:p>
    <w:p w14:paraId="658AB999" w14:textId="77777777" w:rsidR="00045EA9" w:rsidRDefault="00045EA9" w:rsidP="00C63A7B">
      <w:pPr>
        <w:autoSpaceDE w:val="0"/>
        <w:autoSpaceDN w:val="0"/>
        <w:adjustRightInd w:val="0"/>
        <w:spacing w:line="360" w:lineRule="auto"/>
        <w:jc w:val="both"/>
      </w:pPr>
    </w:p>
    <w:p w14:paraId="74207624" w14:textId="4274165C" w:rsidR="00045EA9" w:rsidRDefault="00045EA9" w:rsidP="00C63A7B">
      <w:pPr>
        <w:autoSpaceDE w:val="0"/>
        <w:autoSpaceDN w:val="0"/>
        <w:adjustRightInd w:val="0"/>
        <w:spacing w:line="360" w:lineRule="auto"/>
        <w:jc w:val="both"/>
      </w:pPr>
    </w:p>
    <w:p w14:paraId="7A8A9FC2" w14:textId="331FDB99" w:rsidR="00105BC0" w:rsidRDefault="00105BC0" w:rsidP="00C63A7B">
      <w:pPr>
        <w:autoSpaceDE w:val="0"/>
        <w:autoSpaceDN w:val="0"/>
        <w:adjustRightInd w:val="0"/>
        <w:spacing w:line="360" w:lineRule="auto"/>
        <w:jc w:val="both"/>
      </w:pPr>
    </w:p>
    <w:p w14:paraId="68385BD0" w14:textId="55273598" w:rsidR="00105BC0" w:rsidRDefault="00105BC0" w:rsidP="00C63A7B">
      <w:pPr>
        <w:autoSpaceDE w:val="0"/>
        <w:autoSpaceDN w:val="0"/>
        <w:adjustRightInd w:val="0"/>
        <w:spacing w:line="360" w:lineRule="auto"/>
        <w:jc w:val="both"/>
      </w:pPr>
    </w:p>
    <w:p w14:paraId="5C3FEBCC" w14:textId="77777777" w:rsidR="00105BC0" w:rsidRDefault="00105BC0" w:rsidP="00C63A7B">
      <w:pPr>
        <w:autoSpaceDE w:val="0"/>
        <w:autoSpaceDN w:val="0"/>
        <w:adjustRightInd w:val="0"/>
        <w:spacing w:line="360" w:lineRule="auto"/>
        <w:jc w:val="both"/>
      </w:pPr>
    </w:p>
    <w:p w14:paraId="5B53391D" w14:textId="1B45DA50" w:rsidR="0086225A" w:rsidRPr="00105BC0" w:rsidRDefault="00C63A7B" w:rsidP="002474A5">
      <w:pPr>
        <w:autoSpaceDE w:val="0"/>
        <w:autoSpaceDN w:val="0"/>
        <w:adjustRightInd w:val="0"/>
        <w:spacing w:line="360" w:lineRule="auto"/>
        <w:jc w:val="both"/>
      </w:pPr>
      <w:r w:rsidRPr="00C63A7B">
        <w:lastRenderedPageBreak/>
        <w:t>Figure 2</w:t>
      </w:r>
      <w:r w:rsidR="00ED5B75">
        <w:t>.</w:t>
      </w:r>
      <w:r w:rsidRPr="00C63A7B">
        <w:t xml:space="preserve"> Number of graduates – short-cycle degree (2015-</w:t>
      </w:r>
      <w:proofErr w:type="gramStart"/>
      <w:r w:rsidRPr="00C63A7B">
        <w:t>2018)*</w:t>
      </w:r>
      <w:proofErr w:type="gramEnd"/>
    </w:p>
    <w:p w14:paraId="5A10DDD6" w14:textId="77777777" w:rsidR="00B96332" w:rsidRPr="005820B8" w:rsidRDefault="00E01C95" w:rsidP="00CE26C2">
      <w:pPr>
        <w:autoSpaceDE w:val="0"/>
        <w:autoSpaceDN w:val="0"/>
        <w:adjustRightInd w:val="0"/>
        <w:jc w:val="both"/>
        <w:rPr>
          <w:i/>
        </w:rPr>
      </w:pPr>
      <w:r w:rsidRPr="005820B8">
        <w:rPr>
          <w:noProof/>
          <w:lang w:val="it-IT" w:eastAsia="it-IT"/>
        </w:rPr>
        <w:drawing>
          <wp:inline distT="0" distB="0" distL="0" distR="0" wp14:anchorId="3ED2A4FF" wp14:editId="6A86143A">
            <wp:extent cx="5355986" cy="2419350"/>
            <wp:effectExtent l="0" t="0" r="0" b="0"/>
            <wp:docPr id="4"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74349" cy="2427645"/>
                    </a:xfrm>
                    <a:prstGeom prst="rect">
                      <a:avLst/>
                    </a:prstGeom>
                    <a:noFill/>
                    <a:ln>
                      <a:noFill/>
                    </a:ln>
                  </pic:spPr>
                </pic:pic>
              </a:graphicData>
            </a:graphic>
          </wp:inline>
        </w:drawing>
      </w:r>
    </w:p>
    <w:p w14:paraId="541B35A1" w14:textId="725927A7" w:rsidR="00B96332" w:rsidRPr="005820B8" w:rsidRDefault="00B96332" w:rsidP="00045EA9">
      <w:pPr>
        <w:autoSpaceDE w:val="0"/>
        <w:autoSpaceDN w:val="0"/>
        <w:adjustRightInd w:val="0"/>
        <w:spacing w:line="480" w:lineRule="auto"/>
        <w:jc w:val="both"/>
        <w:rPr>
          <w:sz w:val="20"/>
          <w:szCs w:val="20"/>
        </w:rPr>
      </w:pPr>
      <w:r w:rsidRPr="005820B8">
        <w:rPr>
          <w:i/>
          <w:iCs/>
          <w:sz w:val="20"/>
          <w:szCs w:val="20"/>
        </w:rPr>
        <w:t xml:space="preserve">Source: </w:t>
      </w:r>
      <w:r w:rsidR="00C11DC0">
        <w:rPr>
          <w:i/>
          <w:iCs/>
          <w:sz w:val="20"/>
          <w:szCs w:val="20"/>
        </w:rPr>
        <w:t xml:space="preserve">own elaboration </w:t>
      </w:r>
      <w:r w:rsidR="00C11DC0" w:rsidRPr="00C11DC0">
        <w:rPr>
          <w:i/>
          <w:iCs/>
          <w:sz w:val="20"/>
          <w:szCs w:val="20"/>
        </w:rPr>
        <w:t xml:space="preserve">on </w:t>
      </w:r>
      <w:proofErr w:type="spellStart"/>
      <w:r w:rsidRPr="00C11DC0">
        <w:rPr>
          <w:i/>
          <w:iCs/>
          <w:sz w:val="20"/>
          <w:szCs w:val="20"/>
        </w:rPr>
        <w:t>AlmaLaurea</w:t>
      </w:r>
      <w:proofErr w:type="spellEnd"/>
      <w:r w:rsidRPr="00C11DC0">
        <w:rPr>
          <w:i/>
          <w:iCs/>
          <w:sz w:val="20"/>
          <w:szCs w:val="20"/>
        </w:rPr>
        <w:t>, 2019</w:t>
      </w:r>
    </w:p>
    <w:p w14:paraId="32E547FE" w14:textId="77777777" w:rsidR="00576B55" w:rsidRPr="005820B8" w:rsidRDefault="00576B55" w:rsidP="00045EA9">
      <w:pPr>
        <w:autoSpaceDE w:val="0"/>
        <w:autoSpaceDN w:val="0"/>
        <w:adjustRightInd w:val="0"/>
        <w:spacing w:line="480" w:lineRule="auto"/>
        <w:jc w:val="both"/>
        <w:rPr>
          <w:sz w:val="20"/>
          <w:szCs w:val="20"/>
        </w:rPr>
      </w:pPr>
      <w:r w:rsidRPr="005820B8">
        <w:rPr>
          <w:sz w:val="20"/>
          <w:szCs w:val="20"/>
        </w:rPr>
        <w:t xml:space="preserve">*Data of </w:t>
      </w:r>
      <w:proofErr w:type="spellStart"/>
      <w:r w:rsidRPr="005820B8">
        <w:rPr>
          <w:sz w:val="20"/>
          <w:szCs w:val="20"/>
        </w:rPr>
        <w:t>UniSA</w:t>
      </w:r>
      <w:proofErr w:type="spellEnd"/>
      <w:r w:rsidRPr="005820B8">
        <w:rPr>
          <w:sz w:val="20"/>
          <w:szCs w:val="20"/>
        </w:rPr>
        <w:t xml:space="preserve">, </w:t>
      </w:r>
      <w:proofErr w:type="spellStart"/>
      <w:r w:rsidRPr="005820B8">
        <w:rPr>
          <w:sz w:val="20"/>
          <w:szCs w:val="20"/>
        </w:rPr>
        <w:t>UniTN</w:t>
      </w:r>
      <w:proofErr w:type="spellEnd"/>
      <w:r w:rsidRPr="005820B8">
        <w:rPr>
          <w:sz w:val="20"/>
          <w:szCs w:val="20"/>
        </w:rPr>
        <w:t xml:space="preserve"> and </w:t>
      </w:r>
      <w:proofErr w:type="spellStart"/>
      <w:r w:rsidRPr="005820B8">
        <w:rPr>
          <w:sz w:val="20"/>
          <w:szCs w:val="20"/>
        </w:rPr>
        <w:t>UniCatt</w:t>
      </w:r>
      <w:proofErr w:type="spellEnd"/>
      <w:r w:rsidRPr="005820B8">
        <w:rPr>
          <w:sz w:val="20"/>
          <w:szCs w:val="20"/>
        </w:rPr>
        <w:t xml:space="preserve"> are not currently available.</w:t>
      </w:r>
    </w:p>
    <w:p w14:paraId="77756CE6" w14:textId="77777777" w:rsidR="004A2609" w:rsidRPr="005820B8" w:rsidRDefault="004A2609" w:rsidP="00045EA9">
      <w:pPr>
        <w:autoSpaceDE w:val="0"/>
        <w:autoSpaceDN w:val="0"/>
        <w:adjustRightInd w:val="0"/>
        <w:spacing w:line="480" w:lineRule="auto"/>
        <w:jc w:val="both"/>
        <w:rPr>
          <w:noProof/>
        </w:rPr>
      </w:pPr>
    </w:p>
    <w:p w14:paraId="56FAC522" w14:textId="61D4E370" w:rsidR="00AC6E3D" w:rsidRPr="005820B8" w:rsidRDefault="0005678B" w:rsidP="00105BC0">
      <w:pPr>
        <w:autoSpaceDE w:val="0"/>
        <w:autoSpaceDN w:val="0"/>
        <w:adjustRightInd w:val="0"/>
        <w:spacing w:line="480" w:lineRule="auto"/>
        <w:ind w:firstLine="720"/>
        <w:jc w:val="both"/>
        <w:rPr>
          <w:noProof/>
        </w:rPr>
      </w:pPr>
      <w:r w:rsidRPr="005820B8">
        <w:rPr>
          <w:noProof/>
        </w:rPr>
        <w:t xml:space="preserve">Considering </w:t>
      </w:r>
      <w:r w:rsidR="00531E43">
        <w:rPr>
          <w:noProof/>
        </w:rPr>
        <w:t>only</w:t>
      </w:r>
      <w:r w:rsidR="00531E43" w:rsidRPr="005820B8">
        <w:rPr>
          <w:noProof/>
        </w:rPr>
        <w:t xml:space="preserve"> </w:t>
      </w:r>
      <w:r w:rsidRPr="005820B8">
        <w:rPr>
          <w:noProof/>
        </w:rPr>
        <w:t xml:space="preserve">data relating to second-cycle degree courses, the </w:t>
      </w:r>
      <w:r w:rsidR="00C9637F">
        <w:rPr>
          <w:noProof/>
        </w:rPr>
        <w:t xml:space="preserve">reduced </w:t>
      </w:r>
      <w:r w:rsidRPr="005820B8">
        <w:rPr>
          <w:noProof/>
        </w:rPr>
        <w:t xml:space="preserve">number of graduates </w:t>
      </w:r>
      <w:r w:rsidR="00C53A02">
        <w:rPr>
          <w:noProof/>
        </w:rPr>
        <w:t xml:space="preserve">reveals </w:t>
      </w:r>
      <w:r w:rsidRPr="005820B8">
        <w:rPr>
          <w:noProof/>
        </w:rPr>
        <w:t xml:space="preserve">a </w:t>
      </w:r>
      <w:r w:rsidR="000C78F9">
        <w:rPr>
          <w:noProof/>
        </w:rPr>
        <w:t>low propensity</w:t>
      </w:r>
      <w:r w:rsidR="00C53A02">
        <w:rPr>
          <w:noProof/>
        </w:rPr>
        <w:t xml:space="preserve"> </w:t>
      </w:r>
      <w:r w:rsidR="00531E43">
        <w:rPr>
          <w:noProof/>
        </w:rPr>
        <w:t xml:space="preserve">for </w:t>
      </w:r>
      <w:r w:rsidR="000354E3" w:rsidRPr="005820B8">
        <w:rPr>
          <w:noProof/>
        </w:rPr>
        <w:t>students</w:t>
      </w:r>
      <w:r w:rsidRPr="005820B8">
        <w:rPr>
          <w:noProof/>
        </w:rPr>
        <w:t xml:space="preserve"> to continue their studies in Viticulture and </w:t>
      </w:r>
      <w:r w:rsidR="008379AB">
        <w:rPr>
          <w:noProof/>
        </w:rPr>
        <w:t>Oenology</w:t>
      </w:r>
      <w:r w:rsidRPr="005820B8">
        <w:rPr>
          <w:noProof/>
        </w:rPr>
        <w:t xml:space="preserve"> (Fig</w:t>
      </w:r>
      <w:r w:rsidR="003F3957" w:rsidRPr="005820B8">
        <w:rPr>
          <w:noProof/>
        </w:rPr>
        <w:t>ure</w:t>
      </w:r>
      <w:r w:rsidRPr="005820B8">
        <w:rPr>
          <w:noProof/>
        </w:rPr>
        <w:t xml:space="preserve"> </w:t>
      </w:r>
      <w:r w:rsidR="00654849">
        <w:rPr>
          <w:noProof/>
        </w:rPr>
        <w:t>4</w:t>
      </w:r>
      <w:r w:rsidRPr="005820B8">
        <w:rPr>
          <w:noProof/>
        </w:rPr>
        <w:t>). On the other hand, very high peaks of graduate</w:t>
      </w:r>
      <w:r w:rsidR="00C53A02">
        <w:rPr>
          <w:noProof/>
        </w:rPr>
        <w:t xml:space="preserve"> </w:t>
      </w:r>
      <w:r w:rsidRPr="005820B8">
        <w:rPr>
          <w:noProof/>
        </w:rPr>
        <w:t xml:space="preserve">satisfaction </w:t>
      </w:r>
      <w:r w:rsidR="004C7865">
        <w:rPr>
          <w:noProof/>
        </w:rPr>
        <w:t>were recorded</w:t>
      </w:r>
      <w:r w:rsidR="004C7865" w:rsidRPr="005820B8">
        <w:rPr>
          <w:noProof/>
        </w:rPr>
        <w:t xml:space="preserve"> </w:t>
      </w:r>
      <w:r w:rsidRPr="005820B8">
        <w:rPr>
          <w:noProof/>
        </w:rPr>
        <w:t xml:space="preserve">from </w:t>
      </w:r>
      <w:r w:rsidR="00C53A02">
        <w:rPr>
          <w:noProof/>
        </w:rPr>
        <w:t xml:space="preserve">the universities of </w:t>
      </w:r>
      <w:r w:rsidRPr="005820B8">
        <w:rPr>
          <w:noProof/>
        </w:rPr>
        <w:t>Udine (81</w:t>
      </w:r>
      <w:r w:rsidR="00C53A02">
        <w:rPr>
          <w:noProof/>
        </w:rPr>
        <w:t>.</w:t>
      </w:r>
      <w:r w:rsidRPr="005820B8">
        <w:rPr>
          <w:noProof/>
        </w:rPr>
        <w:t>3%) and Turin (73</w:t>
      </w:r>
      <w:r w:rsidR="00C53A02">
        <w:rPr>
          <w:noProof/>
        </w:rPr>
        <w:t>.</w:t>
      </w:r>
      <w:r w:rsidRPr="005820B8">
        <w:rPr>
          <w:noProof/>
        </w:rPr>
        <w:t>7%).</w:t>
      </w:r>
    </w:p>
    <w:p w14:paraId="14637BDC" w14:textId="4D89E69B" w:rsidR="00B96332" w:rsidRPr="00C63A7B" w:rsidRDefault="00B96332" w:rsidP="00045EA9">
      <w:pPr>
        <w:autoSpaceDE w:val="0"/>
        <w:autoSpaceDN w:val="0"/>
        <w:adjustRightInd w:val="0"/>
        <w:spacing w:line="480" w:lineRule="auto"/>
        <w:jc w:val="both"/>
      </w:pPr>
      <w:r w:rsidRPr="00C63A7B">
        <w:t xml:space="preserve">Figure </w:t>
      </w:r>
      <w:r w:rsidR="00654849" w:rsidRPr="00C63A7B">
        <w:t>3</w:t>
      </w:r>
      <w:r w:rsidR="00ED5B75">
        <w:t>.</w:t>
      </w:r>
      <w:r w:rsidRPr="00C63A7B">
        <w:t xml:space="preserve"> Effectiveness of degree to employment (</w:t>
      </w:r>
      <w:r w:rsidR="00A86F1F" w:rsidRPr="00C63A7B">
        <w:t>s</w:t>
      </w:r>
      <w:r w:rsidR="000C3899" w:rsidRPr="00C63A7B">
        <w:t>hort</w:t>
      </w:r>
      <w:r w:rsidRPr="00C63A7B">
        <w:t>-cycle degree), 201</w:t>
      </w:r>
      <w:r w:rsidR="00F05994" w:rsidRPr="00C63A7B">
        <w:t>9</w:t>
      </w:r>
      <w:r w:rsidRPr="00C63A7B">
        <w:t xml:space="preserve"> year (</w:t>
      </w:r>
      <w:proofErr w:type="gramStart"/>
      <w:r w:rsidRPr="00C63A7B">
        <w:t>%)</w:t>
      </w:r>
      <w:r w:rsidR="00576B55" w:rsidRPr="00C63A7B">
        <w:t>*</w:t>
      </w:r>
      <w:proofErr w:type="gramEnd"/>
    </w:p>
    <w:p w14:paraId="1D2F00A6" w14:textId="02BDC28B" w:rsidR="006217F8" w:rsidRPr="005820B8" w:rsidRDefault="006217F8" w:rsidP="00045EA9">
      <w:pPr>
        <w:autoSpaceDE w:val="0"/>
        <w:autoSpaceDN w:val="0"/>
        <w:adjustRightInd w:val="0"/>
        <w:spacing w:line="480" w:lineRule="auto"/>
        <w:jc w:val="both"/>
      </w:pPr>
      <w:r w:rsidRPr="005820B8">
        <w:rPr>
          <w:noProof/>
          <w:lang w:val="it-IT" w:eastAsia="it-IT"/>
        </w:rPr>
        <w:drawing>
          <wp:inline distT="0" distB="0" distL="0" distR="0" wp14:anchorId="399F0F29" wp14:editId="5F1375CC">
            <wp:extent cx="5759450" cy="274828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2748280"/>
                    </a:xfrm>
                    <a:prstGeom prst="rect">
                      <a:avLst/>
                    </a:prstGeom>
                    <a:noFill/>
                    <a:ln>
                      <a:noFill/>
                    </a:ln>
                  </pic:spPr>
                </pic:pic>
              </a:graphicData>
            </a:graphic>
          </wp:inline>
        </w:drawing>
      </w:r>
    </w:p>
    <w:p w14:paraId="0CBC2241" w14:textId="77777777" w:rsidR="00C11DC0" w:rsidRPr="005820B8" w:rsidRDefault="00C11DC0" w:rsidP="00045EA9">
      <w:pPr>
        <w:autoSpaceDE w:val="0"/>
        <w:autoSpaceDN w:val="0"/>
        <w:adjustRightInd w:val="0"/>
        <w:spacing w:line="480" w:lineRule="auto"/>
        <w:jc w:val="both"/>
        <w:rPr>
          <w:sz w:val="20"/>
          <w:szCs w:val="20"/>
        </w:rPr>
      </w:pPr>
      <w:r w:rsidRPr="005820B8">
        <w:rPr>
          <w:i/>
          <w:iCs/>
          <w:sz w:val="20"/>
          <w:szCs w:val="20"/>
        </w:rPr>
        <w:t xml:space="preserve">Source: </w:t>
      </w:r>
      <w:r>
        <w:rPr>
          <w:i/>
          <w:iCs/>
          <w:sz w:val="20"/>
          <w:szCs w:val="20"/>
        </w:rPr>
        <w:t xml:space="preserve">own elaboration </w:t>
      </w:r>
      <w:r w:rsidRPr="00C11DC0">
        <w:rPr>
          <w:i/>
          <w:iCs/>
          <w:sz w:val="20"/>
          <w:szCs w:val="20"/>
        </w:rPr>
        <w:t xml:space="preserve">on </w:t>
      </w:r>
      <w:proofErr w:type="spellStart"/>
      <w:r w:rsidRPr="00C11DC0">
        <w:rPr>
          <w:i/>
          <w:iCs/>
          <w:sz w:val="20"/>
          <w:szCs w:val="20"/>
        </w:rPr>
        <w:t>AlmaLaurea</w:t>
      </w:r>
      <w:proofErr w:type="spellEnd"/>
      <w:r w:rsidRPr="00C11DC0">
        <w:rPr>
          <w:i/>
          <w:iCs/>
          <w:sz w:val="20"/>
          <w:szCs w:val="20"/>
        </w:rPr>
        <w:t>, 2019</w:t>
      </w:r>
    </w:p>
    <w:p w14:paraId="23321318" w14:textId="3F261841" w:rsidR="0086225A" w:rsidRPr="00105BC0" w:rsidRDefault="00576B55" w:rsidP="00105BC0">
      <w:pPr>
        <w:tabs>
          <w:tab w:val="left" w:pos="2617"/>
        </w:tabs>
        <w:autoSpaceDE w:val="0"/>
        <w:autoSpaceDN w:val="0"/>
        <w:adjustRightInd w:val="0"/>
        <w:spacing w:line="480" w:lineRule="auto"/>
        <w:jc w:val="both"/>
        <w:rPr>
          <w:sz w:val="20"/>
          <w:szCs w:val="20"/>
        </w:rPr>
      </w:pPr>
      <w:r w:rsidRPr="005820B8">
        <w:rPr>
          <w:sz w:val="20"/>
          <w:szCs w:val="20"/>
        </w:rPr>
        <w:t xml:space="preserve">*Data of </w:t>
      </w:r>
      <w:proofErr w:type="spellStart"/>
      <w:r w:rsidRPr="005820B8">
        <w:rPr>
          <w:sz w:val="20"/>
          <w:szCs w:val="20"/>
        </w:rPr>
        <w:t>UniSA</w:t>
      </w:r>
      <w:proofErr w:type="spellEnd"/>
      <w:r w:rsidRPr="005820B8">
        <w:rPr>
          <w:sz w:val="20"/>
          <w:szCs w:val="20"/>
        </w:rPr>
        <w:t xml:space="preserve">, </w:t>
      </w:r>
      <w:proofErr w:type="spellStart"/>
      <w:r w:rsidRPr="005820B8">
        <w:rPr>
          <w:sz w:val="20"/>
          <w:szCs w:val="20"/>
        </w:rPr>
        <w:t>UniTN</w:t>
      </w:r>
      <w:proofErr w:type="spellEnd"/>
      <w:r w:rsidRPr="005820B8">
        <w:rPr>
          <w:sz w:val="20"/>
          <w:szCs w:val="20"/>
        </w:rPr>
        <w:t xml:space="preserve"> and </w:t>
      </w:r>
      <w:proofErr w:type="spellStart"/>
      <w:r w:rsidRPr="005820B8">
        <w:rPr>
          <w:sz w:val="20"/>
          <w:szCs w:val="20"/>
        </w:rPr>
        <w:t>UniCatt</w:t>
      </w:r>
      <w:proofErr w:type="spellEnd"/>
      <w:r w:rsidRPr="005820B8">
        <w:rPr>
          <w:sz w:val="20"/>
          <w:szCs w:val="20"/>
        </w:rPr>
        <w:t xml:space="preserve"> are not currently available.</w:t>
      </w:r>
    </w:p>
    <w:p w14:paraId="6B0BBF83" w14:textId="3863D942" w:rsidR="001130BA" w:rsidRPr="00C63A7B" w:rsidRDefault="001130BA" w:rsidP="00045EA9">
      <w:pPr>
        <w:autoSpaceDE w:val="0"/>
        <w:autoSpaceDN w:val="0"/>
        <w:adjustRightInd w:val="0"/>
        <w:spacing w:line="480" w:lineRule="auto"/>
        <w:jc w:val="both"/>
      </w:pPr>
      <w:r w:rsidRPr="00C63A7B">
        <w:lastRenderedPageBreak/>
        <w:t xml:space="preserve">Figure </w:t>
      </w:r>
      <w:r w:rsidR="00654849" w:rsidRPr="00C63A7B">
        <w:t>4</w:t>
      </w:r>
      <w:r w:rsidR="00ED5B75">
        <w:t>.</w:t>
      </w:r>
      <w:r w:rsidRPr="00C63A7B">
        <w:t xml:space="preserve"> Number of graduates – </w:t>
      </w:r>
      <w:r w:rsidR="00FF204A" w:rsidRPr="00C63A7B">
        <w:t>second</w:t>
      </w:r>
      <w:r w:rsidRPr="00C63A7B">
        <w:t>-cycle degree courses (2015-</w:t>
      </w:r>
      <w:proofErr w:type="gramStart"/>
      <w:r w:rsidRPr="00C63A7B">
        <w:t>2018)*</w:t>
      </w:r>
      <w:proofErr w:type="gramEnd"/>
    </w:p>
    <w:p w14:paraId="3CBEF761" w14:textId="77777777" w:rsidR="001130BA" w:rsidRPr="005820B8" w:rsidRDefault="001130BA" w:rsidP="001130BA">
      <w:pPr>
        <w:autoSpaceDE w:val="0"/>
        <w:autoSpaceDN w:val="0"/>
        <w:adjustRightInd w:val="0"/>
        <w:spacing w:line="360" w:lineRule="auto"/>
        <w:rPr>
          <w:b/>
        </w:rPr>
      </w:pPr>
      <w:r w:rsidRPr="005820B8">
        <w:rPr>
          <w:noProof/>
          <w:lang w:val="it-IT" w:eastAsia="it-IT"/>
        </w:rPr>
        <w:drawing>
          <wp:inline distT="0" distB="0" distL="0" distR="0" wp14:anchorId="6A9BD744" wp14:editId="779E4E73">
            <wp:extent cx="3737113" cy="2242268"/>
            <wp:effectExtent l="0" t="0" r="0" b="571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40132" cy="2244079"/>
                    </a:xfrm>
                    <a:prstGeom prst="rect">
                      <a:avLst/>
                    </a:prstGeom>
                    <a:noFill/>
                    <a:ln>
                      <a:noFill/>
                    </a:ln>
                  </pic:spPr>
                </pic:pic>
              </a:graphicData>
            </a:graphic>
          </wp:inline>
        </w:drawing>
      </w:r>
    </w:p>
    <w:p w14:paraId="650E6489" w14:textId="77777777" w:rsidR="00C11DC0" w:rsidRPr="005820B8" w:rsidRDefault="00C11DC0" w:rsidP="00045EA9">
      <w:pPr>
        <w:autoSpaceDE w:val="0"/>
        <w:autoSpaceDN w:val="0"/>
        <w:adjustRightInd w:val="0"/>
        <w:spacing w:line="480" w:lineRule="auto"/>
        <w:jc w:val="both"/>
        <w:rPr>
          <w:sz w:val="20"/>
          <w:szCs w:val="20"/>
        </w:rPr>
      </w:pPr>
      <w:r w:rsidRPr="005820B8">
        <w:rPr>
          <w:i/>
          <w:iCs/>
          <w:sz w:val="20"/>
          <w:szCs w:val="20"/>
        </w:rPr>
        <w:t xml:space="preserve">Source: </w:t>
      </w:r>
      <w:r>
        <w:rPr>
          <w:i/>
          <w:iCs/>
          <w:sz w:val="20"/>
          <w:szCs w:val="20"/>
        </w:rPr>
        <w:t xml:space="preserve">own elaboration </w:t>
      </w:r>
      <w:r w:rsidRPr="00C11DC0">
        <w:rPr>
          <w:i/>
          <w:iCs/>
          <w:sz w:val="20"/>
          <w:szCs w:val="20"/>
        </w:rPr>
        <w:t xml:space="preserve">on </w:t>
      </w:r>
      <w:proofErr w:type="spellStart"/>
      <w:r w:rsidRPr="00C11DC0">
        <w:rPr>
          <w:i/>
          <w:iCs/>
          <w:sz w:val="20"/>
          <w:szCs w:val="20"/>
        </w:rPr>
        <w:t>AlmaLaurea</w:t>
      </w:r>
      <w:proofErr w:type="spellEnd"/>
      <w:r w:rsidRPr="00C11DC0">
        <w:rPr>
          <w:i/>
          <w:iCs/>
          <w:sz w:val="20"/>
          <w:szCs w:val="20"/>
        </w:rPr>
        <w:t>, 2019</w:t>
      </w:r>
    </w:p>
    <w:p w14:paraId="2933460B" w14:textId="36A16899" w:rsidR="00101517" w:rsidRPr="00E940CC" w:rsidRDefault="001130BA" w:rsidP="00045EA9">
      <w:pPr>
        <w:autoSpaceDE w:val="0"/>
        <w:autoSpaceDN w:val="0"/>
        <w:adjustRightInd w:val="0"/>
        <w:spacing w:line="480" w:lineRule="auto"/>
        <w:jc w:val="both"/>
        <w:rPr>
          <w:sz w:val="20"/>
        </w:rPr>
      </w:pPr>
      <w:r w:rsidRPr="005820B8">
        <w:rPr>
          <w:iCs/>
          <w:sz w:val="20"/>
        </w:rPr>
        <w:t xml:space="preserve">*Data of </w:t>
      </w:r>
      <w:proofErr w:type="spellStart"/>
      <w:r w:rsidRPr="005820B8">
        <w:rPr>
          <w:iCs/>
          <w:sz w:val="20"/>
        </w:rPr>
        <w:t>UniNA</w:t>
      </w:r>
      <w:proofErr w:type="spellEnd"/>
      <w:r w:rsidRPr="005820B8">
        <w:rPr>
          <w:iCs/>
          <w:sz w:val="20"/>
        </w:rPr>
        <w:t xml:space="preserve"> are not currently available.</w:t>
      </w:r>
    </w:p>
    <w:p w14:paraId="7E6813EE" w14:textId="08A8624D" w:rsidR="00B96332" w:rsidRPr="00E940CC" w:rsidRDefault="00B96332" w:rsidP="00045EA9">
      <w:pPr>
        <w:pStyle w:val="Titolo1"/>
        <w:keepLines w:val="0"/>
        <w:spacing w:before="360" w:after="60" w:line="480" w:lineRule="auto"/>
        <w:ind w:right="567"/>
        <w:contextualSpacing/>
        <w:rPr>
          <w:rFonts w:cs="Arial"/>
          <w:kern w:val="32"/>
          <w:szCs w:val="32"/>
          <w:lang w:val="en-GB" w:eastAsia="en-GB"/>
        </w:rPr>
      </w:pPr>
      <w:r w:rsidRPr="00E940CC">
        <w:rPr>
          <w:rFonts w:cs="Arial"/>
          <w:kern w:val="32"/>
          <w:szCs w:val="32"/>
          <w:lang w:val="en-GB" w:eastAsia="en-GB"/>
        </w:rPr>
        <w:t>3. Materials and methods</w:t>
      </w:r>
    </w:p>
    <w:p w14:paraId="4F0377CF" w14:textId="796DEB33" w:rsidR="00EA1E26" w:rsidRPr="005820B8" w:rsidRDefault="00B96332" w:rsidP="00045EA9">
      <w:pPr>
        <w:autoSpaceDE w:val="0"/>
        <w:autoSpaceDN w:val="0"/>
        <w:adjustRightInd w:val="0"/>
        <w:spacing w:line="480" w:lineRule="auto"/>
        <w:jc w:val="both"/>
      </w:pPr>
      <w:r w:rsidRPr="005820B8">
        <w:t xml:space="preserve">The research </w:t>
      </w:r>
      <w:r w:rsidR="000920D9">
        <w:t xml:space="preserve">described in this paper </w:t>
      </w:r>
      <w:r w:rsidRPr="005820B8">
        <w:t>focuse</w:t>
      </w:r>
      <w:r w:rsidR="000920D9">
        <w:t>s</w:t>
      </w:r>
      <w:r w:rsidRPr="005820B8">
        <w:t xml:space="preserve"> on </w:t>
      </w:r>
      <w:r w:rsidR="00B43A07" w:rsidRPr="005820B8">
        <w:t xml:space="preserve">the two </w:t>
      </w:r>
      <w:r w:rsidR="00872020" w:rsidRPr="005820B8">
        <w:t>type</w:t>
      </w:r>
      <w:r w:rsidR="000920D9">
        <w:t>s</w:t>
      </w:r>
      <w:r w:rsidR="00872020" w:rsidRPr="005820B8">
        <w:t xml:space="preserve"> </w:t>
      </w:r>
      <w:r w:rsidR="00B43A07" w:rsidRPr="005820B8">
        <w:t xml:space="preserve">of </w:t>
      </w:r>
      <w:r w:rsidR="00697229" w:rsidRPr="005820B8">
        <w:t>short</w:t>
      </w:r>
      <w:r w:rsidRPr="005820B8">
        <w:t xml:space="preserve">-cycle degree </w:t>
      </w:r>
      <w:r w:rsidR="00B45F79" w:rsidRPr="005820B8">
        <w:t xml:space="preserve">courses </w:t>
      </w:r>
      <w:r w:rsidR="00B43A07" w:rsidRPr="005820B8">
        <w:t>(</w:t>
      </w:r>
      <w:r w:rsidRPr="005820B8">
        <w:t>L-25 and L-26</w:t>
      </w:r>
      <w:r w:rsidR="00B43A07" w:rsidRPr="005820B8">
        <w:t>)</w:t>
      </w:r>
      <w:r w:rsidR="000920D9">
        <w:t xml:space="preserve">, which were available </w:t>
      </w:r>
      <w:r w:rsidR="00B45F79" w:rsidRPr="005820B8">
        <w:t xml:space="preserve">in </w:t>
      </w:r>
      <w:r w:rsidRPr="005820B8">
        <w:t>the academic year 2018/19</w:t>
      </w:r>
      <w:r w:rsidR="000920D9">
        <w:t xml:space="preserve">; they will be </w:t>
      </w:r>
      <w:r w:rsidR="0092733F" w:rsidRPr="005820B8">
        <w:t>dealt with separately</w:t>
      </w:r>
      <w:r w:rsidR="000920D9">
        <w:t xml:space="preserve"> in this paper</w:t>
      </w:r>
      <w:r w:rsidR="0092733F" w:rsidRPr="005820B8">
        <w:t>.</w:t>
      </w:r>
      <w:r w:rsidRPr="005820B8">
        <w:t xml:space="preserve"> </w:t>
      </w:r>
      <w:r w:rsidR="00B1417C" w:rsidRPr="005820B8">
        <w:t>S</w:t>
      </w:r>
      <w:r w:rsidR="00B1417C" w:rsidRPr="005820B8">
        <w:rPr>
          <w:noProof/>
        </w:rPr>
        <w:t>econd-cycle degree courses</w:t>
      </w:r>
      <w:r w:rsidR="00B1417C" w:rsidRPr="005820B8" w:rsidDel="00B45F79">
        <w:t xml:space="preserve"> </w:t>
      </w:r>
      <w:r w:rsidR="00B1417C" w:rsidRPr="005820B8">
        <w:t>(LM-69 and LM-70) have not been taken into consideration, given the</w:t>
      </w:r>
      <w:r w:rsidR="00145C8D">
        <w:t>ir</w:t>
      </w:r>
      <w:r w:rsidR="00B1417C" w:rsidRPr="005820B8">
        <w:t xml:space="preserve"> </w:t>
      </w:r>
      <w:r w:rsidR="00145C8D">
        <w:t xml:space="preserve">reduced </w:t>
      </w:r>
      <w:r w:rsidR="00B1417C" w:rsidRPr="005820B8">
        <w:t>number of students and c</w:t>
      </w:r>
      <w:r w:rsidR="006E6111" w:rsidRPr="005820B8">
        <w:t xml:space="preserve">onsidering </w:t>
      </w:r>
      <w:r w:rsidR="00E7525B" w:rsidRPr="005820B8">
        <w:t>that the three-year academic course is the minimum requirement to become an oenologist</w:t>
      </w:r>
      <w:r w:rsidR="00B1417C" w:rsidRPr="005820B8">
        <w:t>.</w:t>
      </w:r>
      <w:r w:rsidR="00145C8D">
        <w:t xml:space="preserve"> </w:t>
      </w:r>
      <w:r w:rsidR="00B45F79" w:rsidRPr="005820B8">
        <w:t>The effectiveness of education</w:t>
      </w:r>
      <w:r w:rsidR="00EA1E26" w:rsidRPr="005820B8">
        <w:t>al</w:t>
      </w:r>
      <w:r w:rsidR="00B45F79" w:rsidRPr="005820B8">
        <w:t xml:space="preserve"> provision was defined </w:t>
      </w:r>
      <w:r w:rsidR="00145C8D">
        <w:t xml:space="preserve">by means of </w:t>
      </w:r>
      <w:r w:rsidR="00B45F79" w:rsidRPr="005820B8">
        <w:t xml:space="preserve">two different </w:t>
      </w:r>
      <w:r w:rsidR="00145C8D">
        <w:t xml:space="preserve">analytical </w:t>
      </w:r>
      <w:r w:rsidR="00B45F79" w:rsidRPr="005820B8">
        <w:t xml:space="preserve">criteria: the first </w:t>
      </w:r>
      <w:r w:rsidR="00145C8D">
        <w:t xml:space="preserve">was </w:t>
      </w:r>
      <w:r w:rsidR="00B45F79" w:rsidRPr="005820B8">
        <w:t xml:space="preserve"> the internal effectiveness in planning the educational course</w:t>
      </w:r>
      <w:r w:rsidR="00234677" w:rsidRPr="005820B8">
        <w:t xml:space="preserve"> </w:t>
      </w:r>
      <w:r w:rsidR="00145C8D">
        <w:t xml:space="preserve">according to a given </w:t>
      </w:r>
      <w:r w:rsidR="00B1417C" w:rsidRPr="005820B8">
        <w:t xml:space="preserve">university’s autonomy and </w:t>
      </w:r>
      <w:r w:rsidR="00B45F79" w:rsidRPr="005820B8">
        <w:t xml:space="preserve">compliance </w:t>
      </w:r>
      <w:r w:rsidR="00B1417C" w:rsidRPr="005820B8">
        <w:t xml:space="preserve">with </w:t>
      </w:r>
      <w:r w:rsidR="00145C8D" w:rsidRPr="003F21EA">
        <w:t>M</w:t>
      </w:r>
      <w:r w:rsidR="00E505E6" w:rsidRPr="003F21EA">
        <w:t xml:space="preserve">inisterial </w:t>
      </w:r>
      <w:r w:rsidR="00145C8D" w:rsidRPr="003F21EA">
        <w:t>D</w:t>
      </w:r>
      <w:r w:rsidR="00E505E6" w:rsidRPr="003F21EA">
        <w:t>ecrees</w:t>
      </w:r>
      <w:r w:rsidR="00B45F79" w:rsidRPr="005820B8">
        <w:rPr>
          <w:rStyle w:val="Rimandonotaapidipagina"/>
        </w:rPr>
        <w:footnoteReference w:id="7"/>
      </w:r>
      <w:r w:rsidR="00B45F79" w:rsidRPr="005820B8">
        <w:t xml:space="preserve">; </w:t>
      </w:r>
      <w:r w:rsidR="00145C8D">
        <w:t xml:space="preserve">and </w:t>
      </w:r>
      <w:r w:rsidR="00B45F79" w:rsidRPr="005820B8">
        <w:t>the second concern</w:t>
      </w:r>
      <w:r w:rsidR="00145C8D">
        <w:t>ed</w:t>
      </w:r>
      <w:r w:rsidR="00B45F79" w:rsidRPr="005820B8">
        <w:t xml:space="preserve"> the external effectiveness</w:t>
      </w:r>
      <w:r w:rsidR="001F7E3D" w:rsidRPr="005820B8">
        <w:t xml:space="preserve"> or</w:t>
      </w:r>
      <w:r w:rsidR="00145C8D">
        <w:t xml:space="preserve"> </w:t>
      </w:r>
      <w:r w:rsidR="001F7E3D" w:rsidRPr="005820B8">
        <w:t>fit</w:t>
      </w:r>
      <w:r w:rsidR="00A63B11">
        <w:t xml:space="preserve"> </w:t>
      </w:r>
      <w:r w:rsidR="001F7E3D" w:rsidRPr="005820B8">
        <w:t>for purpose</w:t>
      </w:r>
      <w:r w:rsidR="003566A3" w:rsidRPr="005820B8">
        <w:t xml:space="preserve"> </w:t>
      </w:r>
      <w:r w:rsidR="00A63B11">
        <w:t xml:space="preserve">criterion </w:t>
      </w:r>
      <w:r w:rsidR="009B56F2">
        <w:fldChar w:fldCharType="begin" w:fldLock="1"/>
      </w:r>
      <w:r w:rsidR="009B56F2">
        <w:instrText>ADDIN CSL_CITATION {"citationItems":[{"id":"ITEM-1","itemData":{"DOI":"10.4000/qds.1112","ISSN":"0033-4952","author":[{"dropping-particle":"","family":"Loreti","given":"Claudia","non-dropping-particle":"","parse-names":false,"suffix":""}],"container-title":"Quaderni di Sociologia","id":"ITEM-1","issue":"35","issued":{"date-parts":[["2004","8","1"]]},"page":"81-102","title":"Gli indicatori di valutazione del sistema universitario italiano: un’analisi critica","type":"article-journal"},"uris":["http://www.mendeley.com/documents/?uuid=d5055a4c-3833-4953-a76a-f11ae95461ee"]},{"id":"ITEM-2","itemData":{"DOI":"10.1080/0260293930180102","ISSN":"0260-2938","author":[{"dropping-particle":"","family":"Harvey","given":"Lee","non-dropping-particle":"","parse-names":false,"suffix":""},{"dropping-particle":"","family":"Green","given":"Diana","non-dropping-particle":"","parse-names":false,"suffix":""}],"container-title":"Assessment &amp; Evaluation in Higher Education","id":"ITEM-2","issue":"1","issued":{"date-parts":[["1993","1","28"]]},"page":"9-34","title":"Defining Quality","type":"article-journal","volume":"18"},"uris":["http://www.mendeley.com/documents/?uuid=cee9e96c-de36-4ce9-b5fe-aef7fec7d115"]}],"mendeley":{"formattedCitation":"(Loreti 2004; Harvey and Green 1993)","plainTextFormattedCitation":"(Loreti 2004; Harvey and Green 1993)","previouslyFormattedCitation":"(Loreti 2004; Harvey and Green 1993)"},"properties":{"noteIndex":0},"schema":"https://github.com/citation-style-language/schema/raw/master/csl-citation.json"}</w:instrText>
      </w:r>
      <w:r w:rsidR="009B56F2">
        <w:fldChar w:fldCharType="separate"/>
      </w:r>
      <w:r w:rsidR="009B56F2" w:rsidRPr="009B56F2">
        <w:rPr>
          <w:noProof/>
        </w:rPr>
        <w:t>(Loreti 2004; Harvey and Green 1993)</w:t>
      </w:r>
      <w:r w:rsidR="009B56F2">
        <w:fldChar w:fldCharType="end"/>
      </w:r>
      <w:r w:rsidR="001F7E3D" w:rsidRPr="005820B8">
        <w:t xml:space="preserve">, </w:t>
      </w:r>
      <w:r w:rsidR="004B3E75" w:rsidRPr="005820B8">
        <w:t>namely</w:t>
      </w:r>
      <w:r w:rsidR="00B45F79" w:rsidRPr="005820B8">
        <w:t xml:space="preserve"> the ability to </w:t>
      </w:r>
      <w:r w:rsidR="00DC199B">
        <w:t xml:space="preserve">satisfy the requirements </w:t>
      </w:r>
      <w:r w:rsidR="00B45F79" w:rsidRPr="005820B8">
        <w:t xml:space="preserve">and expectations of </w:t>
      </w:r>
      <w:r w:rsidR="006725C2">
        <w:t>students and businesses</w:t>
      </w:r>
      <w:r w:rsidR="00EA1E26" w:rsidRPr="005820B8">
        <w:t>.</w:t>
      </w:r>
    </w:p>
    <w:p w14:paraId="58D4D0C6" w14:textId="559C9CDE" w:rsidR="00846A9C" w:rsidRPr="005820B8" w:rsidRDefault="00092A18" w:rsidP="00045EA9">
      <w:pPr>
        <w:autoSpaceDE w:val="0"/>
        <w:autoSpaceDN w:val="0"/>
        <w:adjustRightInd w:val="0"/>
        <w:spacing w:line="480" w:lineRule="auto"/>
        <w:ind w:firstLine="720"/>
        <w:jc w:val="both"/>
      </w:pPr>
      <w:r>
        <w:lastRenderedPageBreak/>
        <w:t>In brief</w:t>
      </w:r>
      <w:r w:rsidR="00B96332" w:rsidRPr="005820B8">
        <w:t xml:space="preserve">, </w:t>
      </w:r>
      <w:r w:rsidR="00FB5E8F" w:rsidRPr="005820B8">
        <w:t xml:space="preserve">in a preliminary phase </w:t>
      </w:r>
      <w:r w:rsidR="00B96332" w:rsidRPr="005820B8">
        <w:t>the research</w:t>
      </w:r>
      <w:r w:rsidR="005041C3" w:rsidRPr="005820B8">
        <w:t xml:space="preserve"> focused on</w:t>
      </w:r>
      <w:r w:rsidR="00B96332" w:rsidRPr="005820B8">
        <w:t xml:space="preserve"> an analysis of the </w:t>
      </w:r>
      <w:r w:rsidR="00AC628D" w:rsidRPr="005820B8">
        <w:t xml:space="preserve">educational </w:t>
      </w:r>
      <w:r w:rsidR="00B96332" w:rsidRPr="005820B8">
        <w:t>provision</w:t>
      </w:r>
      <w:r w:rsidR="00846A9C" w:rsidRPr="005820B8">
        <w:t>,</w:t>
      </w:r>
      <w:r w:rsidR="00FB5E8F" w:rsidRPr="005820B8">
        <w:t xml:space="preserve"> which</w:t>
      </w:r>
      <w:r w:rsidR="00B96332" w:rsidRPr="005820B8">
        <w:t xml:space="preserve"> was performed by examining </w:t>
      </w:r>
      <w:r w:rsidR="00F57DB6" w:rsidRPr="005820B8">
        <w:t xml:space="preserve">the distribution of </w:t>
      </w:r>
      <w:r>
        <w:t xml:space="preserve">the </w:t>
      </w:r>
      <w:r w:rsidR="00F57DB6" w:rsidRPr="005820B8">
        <w:t xml:space="preserve">UECs of </w:t>
      </w:r>
      <w:r w:rsidR="00B96332" w:rsidRPr="005820B8">
        <w:t xml:space="preserve">all disciplines, apprenticeships and other </w:t>
      </w:r>
      <w:r w:rsidR="00AC628D" w:rsidRPr="005820B8">
        <w:t xml:space="preserve">educational </w:t>
      </w:r>
      <w:r w:rsidR="00B96332" w:rsidRPr="005820B8">
        <w:t>activities</w:t>
      </w:r>
      <w:r>
        <w:t>. All</w:t>
      </w:r>
      <w:r w:rsidR="00B96332" w:rsidRPr="005820B8">
        <w:t xml:space="preserve"> </w:t>
      </w:r>
      <w:r>
        <w:t xml:space="preserve">these UECs had been </w:t>
      </w:r>
      <w:r w:rsidR="00B96332" w:rsidRPr="005820B8">
        <w:t xml:space="preserve">planned within </w:t>
      </w:r>
      <w:r w:rsidR="00FB5E8F" w:rsidRPr="005820B8">
        <w:t xml:space="preserve">short-cycle </w:t>
      </w:r>
      <w:r w:rsidR="00B96332" w:rsidRPr="005820B8">
        <w:t>degree courses</w:t>
      </w:r>
      <w:r w:rsidR="00B8610D" w:rsidRPr="005820B8">
        <w:t xml:space="preserve"> in compliance with the core curriculum </w:t>
      </w:r>
      <w:r w:rsidR="005033DB" w:rsidRPr="005820B8">
        <w:t>(</w:t>
      </w:r>
      <w:r>
        <w:t xml:space="preserve">the </w:t>
      </w:r>
      <w:r w:rsidR="000456FA" w:rsidRPr="005820B8">
        <w:t xml:space="preserve">minimum </w:t>
      </w:r>
      <w:r w:rsidR="005033DB" w:rsidRPr="005820B8">
        <w:t>set of compulsory</w:t>
      </w:r>
      <w:r w:rsidR="00101517">
        <w:t>,</w:t>
      </w:r>
      <w:r w:rsidR="005033DB" w:rsidRPr="005820B8">
        <w:t xml:space="preserve"> scientific-disciplinary fields)</w:t>
      </w:r>
      <w:r w:rsidR="00C55042" w:rsidRPr="005820B8">
        <w:t xml:space="preserve"> imposed by </w:t>
      </w:r>
      <w:r>
        <w:t xml:space="preserve">the </w:t>
      </w:r>
      <w:r w:rsidR="00C55042" w:rsidRPr="005820B8">
        <w:t xml:space="preserve">MD 270/04 and the subsequent updating </w:t>
      </w:r>
      <w:r>
        <w:t xml:space="preserve">of </w:t>
      </w:r>
      <w:r w:rsidR="00C55042" w:rsidRPr="005820B8">
        <w:t>documents by the Italian National University Council</w:t>
      </w:r>
      <w:r w:rsidR="00C55042" w:rsidRPr="005820B8">
        <w:rPr>
          <w:rStyle w:val="Rimandonotaapidipagina"/>
        </w:rPr>
        <w:footnoteReference w:id="8"/>
      </w:r>
      <w:r w:rsidR="00C55042" w:rsidRPr="005820B8">
        <w:t xml:space="preserve"> (NUC) </w:t>
      </w:r>
      <w:r w:rsidR="009B56F2">
        <w:fldChar w:fldCharType="begin" w:fldLock="1"/>
      </w:r>
      <w:r w:rsidR="009B56F2">
        <w:instrText>ADDIN CSL_CITATION {"citationItems":[{"id":"ITEM-1","itemData":{"author":[{"dropping-particle":"","family":"Consiglio Universitario Nazionale","given":"","non-dropping-particle":"","parse-names":false,"suffix":""}],"id":"ITEM-1","issued":{"date-parts":[["2017"]]},"title":"Guida alla scrittura degli ordinamenti didattici (A.A. 18/19)","type":"report"},"uris":["http://www.mendeley.com/documents/?uuid=36f827b5-873e-4da3-9213-93445da6cf6f"]}],"mendeley":{"formattedCitation":"(Consiglio Universitario Nazionale 2017)","plainTextFormattedCitation":"(Consiglio Universitario Nazionale 2017)","previouslyFormattedCitation":"(Consiglio Universitario Nazionale 2017)"},"properties":{"noteIndex":0},"schema":"https://github.com/citation-style-language/schema/raw/master/csl-citation.json"}</w:instrText>
      </w:r>
      <w:r w:rsidR="009B56F2">
        <w:fldChar w:fldCharType="separate"/>
      </w:r>
      <w:r w:rsidR="009B56F2" w:rsidRPr="009B56F2">
        <w:rPr>
          <w:noProof/>
        </w:rPr>
        <w:t>(Consiglio Universitario Nazionale 2017)</w:t>
      </w:r>
      <w:r w:rsidR="009B56F2">
        <w:fldChar w:fldCharType="end"/>
      </w:r>
      <w:r w:rsidR="00B96332" w:rsidRPr="005820B8">
        <w:t>.</w:t>
      </w:r>
      <w:r>
        <w:t xml:space="preserve"> </w:t>
      </w:r>
      <w:r w:rsidR="00C45550">
        <w:t xml:space="preserve">This </w:t>
      </w:r>
      <w:r w:rsidR="00B96332" w:rsidRPr="005820B8">
        <w:t xml:space="preserve">analysis was performed by collating and summarising </w:t>
      </w:r>
      <w:r w:rsidR="00C45550">
        <w:t xml:space="preserve">copious amounts of </w:t>
      </w:r>
      <w:r w:rsidR="00B96332" w:rsidRPr="005820B8">
        <w:t>secondary data,</w:t>
      </w:r>
      <w:r w:rsidR="00233ADC" w:rsidRPr="005820B8">
        <w:t xml:space="preserve"> which w</w:t>
      </w:r>
      <w:r w:rsidR="00C45550">
        <w:t>as</w:t>
      </w:r>
      <w:r w:rsidR="00233ADC" w:rsidRPr="005820B8">
        <w:t xml:space="preserve"> </w:t>
      </w:r>
      <w:r w:rsidR="00C45550">
        <w:t xml:space="preserve">principally </w:t>
      </w:r>
      <w:r w:rsidR="00233ADC" w:rsidRPr="005820B8">
        <w:t>e</w:t>
      </w:r>
      <w:r w:rsidR="009E2B8A" w:rsidRPr="005820B8">
        <w:t>x</w:t>
      </w:r>
      <w:r w:rsidR="00233ADC" w:rsidRPr="005820B8">
        <w:t>tracted</w:t>
      </w:r>
      <w:r w:rsidR="00B96332" w:rsidRPr="005820B8">
        <w:t xml:space="preserve"> </w:t>
      </w:r>
      <w:r w:rsidR="007D03A3" w:rsidRPr="005820B8">
        <w:t xml:space="preserve">for each university </w:t>
      </w:r>
      <w:r w:rsidR="00B96332" w:rsidRPr="005820B8">
        <w:t xml:space="preserve">from the open-access database </w:t>
      </w:r>
      <w:proofErr w:type="spellStart"/>
      <w:r w:rsidR="00B96332" w:rsidRPr="005820B8">
        <w:t>Universitaly</w:t>
      </w:r>
      <w:proofErr w:type="spellEnd"/>
      <w:r w:rsidR="005B4CA6" w:rsidRPr="005820B8">
        <w:t xml:space="preserve"> (www.universitaly.it)</w:t>
      </w:r>
      <w:r w:rsidR="00B96332" w:rsidRPr="005820B8">
        <w:t xml:space="preserve">. </w:t>
      </w:r>
      <w:r w:rsidR="00C45550">
        <w:t xml:space="preserve">Whilst the latter is </w:t>
      </w:r>
      <w:r w:rsidR="00B96332" w:rsidRPr="005820B8">
        <w:t xml:space="preserve">not always complete and exhaustive, </w:t>
      </w:r>
      <w:r w:rsidR="00C45550">
        <w:t xml:space="preserve">this </w:t>
      </w:r>
      <w:r w:rsidR="003C083A" w:rsidRPr="005820B8">
        <w:t>data w</w:t>
      </w:r>
      <w:r w:rsidR="00C45550">
        <w:t>as</w:t>
      </w:r>
      <w:r w:rsidR="003C083A" w:rsidRPr="005820B8">
        <w:t xml:space="preserve"> </w:t>
      </w:r>
      <w:r w:rsidR="00B96332" w:rsidRPr="005820B8">
        <w:t>integrated with th</w:t>
      </w:r>
      <w:r w:rsidR="00C45550">
        <w:t>at</w:t>
      </w:r>
      <w:r w:rsidR="00B96332" w:rsidRPr="005820B8">
        <w:t xml:space="preserve"> </w:t>
      </w:r>
      <w:r w:rsidR="003C083A" w:rsidRPr="005820B8">
        <w:t xml:space="preserve">taken </w:t>
      </w:r>
      <w:r w:rsidR="00B96332" w:rsidRPr="005820B8">
        <w:t xml:space="preserve">from the </w:t>
      </w:r>
      <w:r w:rsidR="003C083A" w:rsidRPr="005820B8">
        <w:t xml:space="preserve">official </w:t>
      </w:r>
      <w:r w:rsidR="00B96332" w:rsidRPr="005820B8">
        <w:t xml:space="preserve">web pages </w:t>
      </w:r>
      <w:r w:rsidR="003C083A" w:rsidRPr="005820B8">
        <w:t>of</w:t>
      </w:r>
      <w:r w:rsidR="00B96332" w:rsidRPr="005820B8">
        <w:t xml:space="preserve"> degree courses and other </w:t>
      </w:r>
      <w:r w:rsidR="005157DB" w:rsidRPr="005820B8">
        <w:t xml:space="preserve">academic </w:t>
      </w:r>
      <w:r w:rsidR="00B96332" w:rsidRPr="005820B8">
        <w:t xml:space="preserve">documentation (e.g. </w:t>
      </w:r>
      <w:r w:rsidR="00C45550">
        <w:t xml:space="preserve">the </w:t>
      </w:r>
      <w:r w:rsidR="00FF64AD" w:rsidRPr="005820B8">
        <w:t>Annual Study Prospectus for degree courses</w:t>
      </w:r>
      <w:r w:rsidR="00B96332" w:rsidRPr="005820B8">
        <w:t>).</w:t>
      </w:r>
      <w:r w:rsidR="00C45550">
        <w:t xml:space="preserve"> Thereafter, </w:t>
      </w:r>
      <w:r w:rsidR="00846A9C" w:rsidRPr="005820B8">
        <w:t xml:space="preserve">a combination of </w:t>
      </w:r>
      <w:r w:rsidR="00C45550">
        <w:t>s</w:t>
      </w:r>
      <w:r w:rsidR="00846A9C" w:rsidRPr="005820B8">
        <w:t xml:space="preserve">ocial </w:t>
      </w:r>
      <w:r w:rsidR="00C45550">
        <w:t>n</w:t>
      </w:r>
      <w:r w:rsidR="00846A9C" w:rsidRPr="005820B8">
        <w:t xml:space="preserve">etwork </w:t>
      </w:r>
      <w:r w:rsidR="00C45550">
        <w:t>a</w:t>
      </w:r>
      <w:r w:rsidR="00846A9C" w:rsidRPr="005820B8">
        <w:t xml:space="preserve">nalysis (SNA) and </w:t>
      </w:r>
      <w:r w:rsidR="00C45550">
        <w:t>c</w:t>
      </w:r>
      <w:r w:rsidR="00846A9C" w:rsidRPr="005820B8">
        <w:t xml:space="preserve">luster analysis (CA) was applied </w:t>
      </w:r>
      <w:r w:rsidR="00C45550">
        <w:t xml:space="preserve">to the data, bearing in mind </w:t>
      </w:r>
      <w:r w:rsidR="00846A9C" w:rsidRPr="005820B8">
        <w:t>the interconnections between educational activities and universities, as described in paragraph</w:t>
      </w:r>
      <w:r w:rsidR="00C45550">
        <w:t xml:space="preserve"> </w:t>
      </w:r>
      <w:r w:rsidR="00C45550" w:rsidRPr="00A373BF">
        <w:rPr>
          <w:i/>
          <w:iCs/>
        </w:rPr>
        <w:t>3.1</w:t>
      </w:r>
      <w:r w:rsidR="00C45550">
        <w:t xml:space="preserve"> below</w:t>
      </w:r>
      <w:r w:rsidR="00846A9C" w:rsidRPr="005820B8">
        <w:t>.</w:t>
      </w:r>
    </w:p>
    <w:p w14:paraId="2E5DC416" w14:textId="6A5B701A" w:rsidR="00846A9C" w:rsidRPr="005820B8" w:rsidRDefault="006170E7" w:rsidP="00045EA9">
      <w:pPr>
        <w:autoSpaceDE w:val="0"/>
        <w:autoSpaceDN w:val="0"/>
        <w:adjustRightInd w:val="0"/>
        <w:spacing w:line="480" w:lineRule="auto"/>
        <w:ind w:firstLine="720"/>
        <w:jc w:val="both"/>
      </w:pPr>
      <w:r w:rsidRPr="005820B8">
        <w:t xml:space="preserve">In </w:t>
      </w:r>
      <w:r w:rsidR="00DF1CF6" w:rsidRPr="005820B8">
        <w:t xml:space="preserve">order </w:t>
      </w:r>
      <w:r w:rsidR="000C1D52" w:rsidRPr="000C1D52">
        <w:t xml:space="preserve">to </w:t>
      </w:r>
      <w:r w:rsidR="00D5030D">
        <w:t xml:space="preserve">identify lacunae </w:t>
      </w:r>
      <w:r w:rsidR="007A48E8">
        <w:t xml:space="preserve">in </w:t>
      </w:r>
      <w:r w:rsidR="000C1D52" w:rsidRPr="000C1D52">
        <w:t xml:space="preserve">the educational provision </w:t>
      </w:r>
      <w:r w:rsidR="00D5030D">
        <w:t xml:space="preserve">of wine-related degree courses in Italy </w:t>
      </w:r>
      <w:r w:rsidR="000C1D52" w:rsidRPr="000C1D52">
        <w:t xml:space="preserve">and </w:t>
      </w:r>
      <w:r w:rsidR="00D5030D">
        <w:t>ideal improvements requested from the world of work</w:t>
      </w:r>
      <w:r w:rsidR="00DF1CF6" w:rsidRPr="005820B8">
        <w:t xml:space="preserve">, </w:t>
      </w:r>
      <w:r w:rsidRPr="005820B8">
        <w:t>the second part of the research focuse</w:t>
      </w:r>
      <w:r w:rsidR="007A48E8">
        <w:t>d</w:t>
      </w:r>
      <w:r w:rsidRPr="005820B8">
        <w:t xml:space="preserve"> </w:t>
      </w:r>
      <w:r w:rsidR="00A20CF6" w:rsidRPr="005820B8">
        <w:t>on</w:t>
      </w:r>
      <w:r w:rsidR="0005678B" w:rsidRPr="005820B8">
        <w:t xml:space="preserve"> a qualitative desk analysis </w:t>
      </w:r>
      <w:r w:rsidR="00D5030D">
        <w:t xml:space="preserve">regarding </w:t>
      </w:r>
      <w:r w:rsidR="0005678B" w:rsidRPr="005820B8">
        <w:t>opinions, needs and expectations</w:t>
      </w:r>
      <w:r w:rsidR="00D5030D">
        <w:t>, as</w:t>
      </w:r>
      <w:r w:rsidR="0005678B" w:rsidRPr="005820B8">
        <w:t xml:space="preserve"> documented by </w:t>
      </w:r>
      <w:r w:rsidR="00D5030D">
        <w:t xml:space="preserve">the </w:t>
      </w:r>
      <w:r w:rsidR="0005678B" w:rsidRPr="005820B8">
        <w:t xml:space="preserve">official </w:t>
      </w:r>
      <w:r w:rsidR="00A20CF6" w:rsidRPr="005820B8">
        <w:t>minutes of</w:t>
      </w:r>
      <w:r w:rsidR="0005678B" w:rsidRPr="005820B8">
        <w:t xml:space="preserve"> </w:t>
      </w:r>
      <w:r w:rsidR="00D5030D">
        <w:t xml:space="preserve">the consultation processes of </w:t>
      </w:r>
      <w:r w:rsidR="0005678B" w:rsidRPr="005820B8">
        <w:t>stakeholders</w:t>
      </w:r>
      <w:r w:rsidR="00D5030D">
        <w:t xml:space="preserve"> </w:t>
      </w:r>
      <w:r w:rsidR="00DF1CF6" w:rsidRPr="005820B8">
        <w:t>(20</w:t>
      </w:r>
      <w:r w:rsidR="001E587E" w:rsidRPr="005820B8">
        <w:t>09</w:t>
      </w:r>
      <w:r w:rsidR="00DF1CF6" w:rsidRPr="005820B8">
        <w:t>-2018).</w:t>
      </w:r>
    </w:p>
    <w:p w14:paraId="4123E7C0" w14:textId="563A2FD3" w:rsidR="00B96332" w:rsidRPr="00E940CC" w:rsidRDefault="00B96332" w:rsidP="00045EA9">
      <w:pPr>
        <w:pStyle w:val="Titolo2"/>
        <w:keepLines w:val="0"/>
        <w:spacing w:before="360" w:after="60" w:line="480" w:lineRule="auto"/>
        <w:ind w:right="567"/>
        <w:contextualSpacing/>
        <w:rPr>
          <w:rFonts w:cs="Arial"/>
          <w:i w:val="0"/>
          <w:iCs/>
          <w:szCs w:val="28"/>
          <w:lang w:val="en-GB" w:eastAsia="en-GB"/>
        </w:rPr>
      </w:pPr>
      <w:r w:rsidRPr="00E940CC">
        <w:rPr>
          <w:rFonts w:cs="Arial"/>
          <w:iCs/>
          <w:szCs w:val="28"/>
          <w:lang w:val="en-GB" w:eastAsia="en-GB"/>
        </w:rPr>
        <w:lastRenderedPageBreak/>
        <w:t xml:space="preserve">3.1 Combining </w:t>
      </w:r>
      <w:r w:rsidR="00517DC9" w:rsidRPr="00E940CC">
        <w:rPr>
          <w:rFonts w:cs="Arial"/>
          <w:iCs/>
          <w:szCs w:val="28"/>
          <w:lang w:val="en-GB" w:eastAsia="en-GB"/>
        </w:rPr>
        <w:t>SNA</w:t>
      </w:r>
      <w:r w:rsidRPr="00E940CC">
        <w:rPr>
          <w:rFonts w:cs="Arial"/>
          <w:iCs/>
          <w:szCs w:val="28"/>
          <w:lang w:val="en-GB" w:eastAsia="en-GB"/>
        </w:rPr>
        <w:t xml:space="preserve"> and </w:t>
      </w:r>
      <w:r w:rsidR="00517DC9" w:rsidRPr="00E940CC">
        <w:rPr>
          <w:rFonts w:cs="Arial"/>
          <w:iCs/>
          <w:szCs w:val="28"/>
          <w:lang w:val="en-GB" w:eastAsia="en-GB"/>
        </w:rPr>
        <w:t>CA</w:t>
      </w:r>
    </w:p>
    <w:p w14:paraId="04AC9646" w14:textId="626E0614" w:rsidR="000105DB" w:rsidRPr="005820B8" w:rsidRDefault="00B96332" w:rsidP="00045EA9">
      <w:pPr>
        <w:autoSpaceDE w:val="0"/>
        <w:autoSpaceDN w:val="0"/>
        <w:adjustRightInd w:val="0"/>
        <w:spacing w:line="480" w:lineRule="auto"/>
        <w:jc w:val="both"/>
      </w:pPr>
      <w:r w:rsidRPr="005820B8">
        <w:t xml:space="preserve">Since the early 1970s a myriad of technical </w:t>
      </w:r>
      <w:r w:rsidR="00D5030D">
        <w:t xml:space="preserve">reports </w:t>
      </w:r>
      <w:r w:rsidRPr="005820B8">
        <w:t>and specialist applications have revealed the great potential of SNA in examining and interpreting relational data</w:t>
      </w:r>
      <w:r w:rsidR="00445997">
        <w:t xml:space="preserve"> </w:t>
      </w:r>
      <w:r w:rsidR="00445997">
        <w:fldChar w:fldCharType="begin" w:fldLock="1"/>
      </w:r>
      <w:r w:rsidR="00EB275A">
        <w:instrText>ADDIN CSL_CITATION {"citationItems":[{"id":"ITEM-1","itemData":{"author":[{"dropping-particle":"","family":"Borgatti","given":"S.P.","non-dropping-particle":"","parse-names":false,"suffix":""}],"id":"ITEM-1","issued":{"date-parts":[["2002"]]},"publisher":"Harvard, MA","publisher-place":"Lexington, KY","title":"Netdraw Network Visualization. Analytic Technologies","type":"book"},"uris":["http://www.mendeley.com/documents/?uuid=d7bfb5a0-a7fd-47ce-9bdf-97d9e0cf1621"]},{"id":"ITEM-2","itemData":{"author":[{"dropping-particle":"","family":"Scott","given":"John","non-dropping-particle":"","parse-names":false,"suffix":""}],"edition":"4th editio","id":"ITEM-2","issued":{"date-parts":[["2017"]]},"publisher":"SAGE Publications Ltd","title":"Social Network Analysis","type":"book"},"uris":["http://www.mendeley.com/documents/?uuid=513216ab-1dbf-4e33-83b2-3b0fa14035e3"]}],"mendeley":{"formattedCitation":"(Borgatti 2002; Scott 2017)","plainTextFormattedCitation":"(Borgatti 2002; Scott 2017)","previouslyFormattedCitation":"(Borgatti 2002; Scott 2017b)"},"properties":{"noteIndex":0},"schema":"https://github.com/citation-style-language/schema/raw/master/csl-citation.json"}</w:instrText>
      </w:r>
      <w:r w:rsidR="00445997">
        <w:fldChar w:fldCharType="separate"/>
      </w:r>
      <w:r w:rsidR="00EB275A" w:rsidRPr="00EB275A">
        <w:rPr>
          <w:noProof/>
        </w:rPr>
        <w:t>(Borgatti 2002; Scott 2017)</w:t>
      </w:r>
      <w:r w:rsidR="00445997">
        <w:fldChar w:fldCharType="end"/>
      </w:r>
      <w:r w:rsidRPr="005820B8">
        <w:t xml:space="preserve">. </w:t>
      </w:r>
      <w:r w:rsidR="00D5030D">
        <w:t>T</w:t>
      </w:r>
      <w:r w:rsidRPr="005820B8">
        <w:t xml:space="preserve">he power of SNA </w:t>
      </w:r>
      <w:r w:rsidR="00D5030D">
        <w:t xml:space="preserve">has been leveraged in this study in order </w:t>
      </w:r>
      <w:r w:rsidRPr="005820B8">
        <w:t xml:space="preserve">to investigate the </w:t>
      </w:r>
      <w:r w:rsidR="00BC7B9F" w:rsidRPr="005820B8">
        <w:t xml:space="preserve">connections </w:t>
      </w:r>
      <w:r w:rsidRPr="005820B8">
        <w:t>between educational activities and the degree courses</w:t>
      </w:r>
      <w:r w:rsidR="006824F9">
        <w:t>, which have been</w:t>
      </w:r>
      <w:r w:rsidRPr="005820B8">
        <w:t xml:space="preserve"> </w:t>
      </w:r>
      <w:r w:rsidR="00BC7B9F" w:rsidRPr="005820B8">
        <w:t xml:space="preserve">implemented </w:t>
      </w:r>
      <w:r w:rsidRPr="005820B8">
        <w:t xml:space="preserve">by </w:t>
      </w:r>
      <w:r w:rsidR="000D0220">
        <w:t xml:space="preserve">various </w:t>
      </w:r>
      <w:r w:rsidRPr="005820B8">
        <w:t xml:space="preserve">Italian </w:t>
      </w:r>
      <w:r w:rsidR="00370720" w:rsidRPr="005820B8">
        <w:t xml:space="preserve">universities </w:t>
      </w:r>
      <w:r w:rsidRPr="005820B8">
        <w:t xml:space="preserve">in preparing students </w:t>
      </w:r>
      <w:r w:rsidR="000D0220">
        <w:t xml:space="preserve">for a </w:t>
      </w:r>
      <w:hyperlink r:id="rId18" w:history="1">
        <w:r w:rsidRPr="005820B8">
          <w:t>career</w:t>
        </w:r>
      </w:hyperlink>
      <w:r w:rsidRPr="005820B8">
        <w:t xml:space="preserve"> </w:t>
      </w:r>
      <w:r w:rsidR="000D0220">
        <w:t xml:space="preserve">as an </w:t>
      </w:r>
      <w:hyperlink r:id="rId19" w:history="1">
        <w:r w:rsidRPr="005820B8">
          <w:t>oenologist</w:t>
        </w:r>
      </w:hyperlink>
      <w:r w:rsidRPr="005820B8">
        <w:t>.</w:t>
      </w:r>
      <w:r w:rsidR="000105DB" w:rsidRPr="005820B8">
        <w:t xml:space="preserve"> Following the suggestions of </w:t>
      </w:r>
      <w:r w:rsidR="009B56F2">
        <w:fldChar w:fldCharType="begin" w:fldLock="1"/>
      </w:r>
      <w:r w:rsidR="009B56F2">
        <w:instrText>ADDIN CSL_CITATION {"citationItems":[{"id":"ITEM-1","itemData":{"author":[{"dropping-particle":"","family":"Trobia","given":"Alberto","non-dropping-particle":"","parse-names":false,"suffix":""},{"dropping-particle":"","family":"Milia","given":"Veronica","non-dropping-particle":"","parse-names":false,"suffix":""}],"editor":[{"dropping-particle":"","family":"Editore","given":"Carocci","non-dropping-particle":"","parse-names":false,"suffix":""}],"id":"ITEM-1","issued":{"date-parts":[["2011"]]},"number-of-pages":"200","publisher-place":"Rome","title":"Social network analysis. Approcci, tecniche e nuove applivazioni","type":"book"},"uris":["http://www.mendeley.com/documents/?uuid=12742ae0-061b-43cd-9810-adb964b1c897"]}],"mendeley":{"formattedCitation":"(Trobia and Milia 2011)","manualFormatting":"Trobia and Milia (2011, p. 80)","plainTextFormattedCitation":"(Trobia and Milia 2011)","previouslyFormattedCitation":"(Trobia and Milia 2011)"},"properties":{"noteIndex":0},"schema":"https://github.com/citation-style-language/schema/raw/master/csl-citation.json"}</w:instrText>
      </w:r>
      <w:r w:rsidR="009B56F2">
        <w:fldChar w:fldCharType="separate"/>
      </w:r>
      <w:r w:rsidR="009B56F2" w:rsidRPr="009B56F2">
        <w:rPr>
          <w:noProof/>
        </w:rPr>
        <w:t xml:space="preserve">Trobia and Milia </w:t>
      </w:r>
      <w:r w:rsidR="009B56F2">
        <w:rPr>
          <w:noProof/>
        </w:rPr>
        <w:t>(</w:t>
      </w:r>
      <w:r w:rsidR="009B56F2" w:rsidRPr="009B56F2">
        <w:rPr>
          <w:noProof/>
        </w:rPr>
        <w:t>2011</w:t>
      </w:r>
      <w:r w:rsidR="009B56F2">
        <w:rPr>
          <w:noProof/>
        </w:rPr>
        <w:t>, p. 80</w:t>
      </w:r>
      <w:r w:rsidR="009B56F2" w:rsidRPr="009B56F2">
        <w:rPr>
          <w:noProof/>
        </w:rPr>
        <w:t>)</w:t>
      </w:r>
      <w:r w:rsidR="009B56F2">
        <w:fldChar w:fldCharType="end"/>
      </w:r>
      <w:r w:rsidR="000105DB" w:rsidRPr="005820B8">
        <w:t xml:space="preserve">, clustering </w:t>
      </w:r>
      <w:r w:rsidR="003015A1" w:rsidRPr="005820B8">
        <w:t xml:space="preserve">algorithms </w:t>
      </w:r>
      <w:r w:rsidR="000105DB" w:rsidRPr="005820B8">
        <w:t xml:space="preserve">were </w:t>
      </w:r>
      <w:r w:rsidR="00F75E7A" w:rsidRPr="005820B8">
        <w:t xml:space="preserve">also </w:t>
      </w:r>
      <w:r w:rsidR="000105DB" w:rsidRPr="005820B8">
        <w:t>used to deal with the complexity of networks</w:t>
      </w:r>
      <w:r w:rsidR="000D0220">
        <w:t>, which were</w:t>
      </w:r>
      <w:r w:rsidR="000105DB" w:rsidRPr="005820B8">
        <w:t xml:space="preserve"> derived from co-membership matrices. </w:t>
      </w:r>
    </w:p>
    <w:p w14:paraId="67132810" w14:textId="60D20EB4" w:rsidR="000105DB" w:rsidRPr="005820B8" w:rsidRDefault="000D0220" w:rsidP="00045EA9">
      <w:pPr>
        <w:autoSpaceDE w:val="0"/>
        <w:autoSpaceDN w:val="0"/>
        <w:adjustRightInd w:val="0"/>
        <w:spacing w:line="480" w:lineRule="auto"/>
        <w:ind w:firstLine="720"/>
        <w:jc w:val="both"/>
      </w:pPr>
      <w:r>
        <w:t>The p</w:t>
      </w:r>
      <w:r w:rsidR="000105DB" w:rsidRPr="005820B8">
        <w:t xml:space="preserve">rocessing </w:t>
      </w:r>
      <w:r>
        <w:t xml:space="preserve">of </w:t>
      </w:r>
      <w:r w:rsidR="000105DB" w:rsidRPr="005820B8">
        <w:t xml:space="preserve">SNA </w:t>
      </w:r>
      <w:r>
        <w:t>plus</w:t>
      </w:r>
      <w:r w:rsidR="000105DB" w:rsidRPr="005820B8">
        <w:t xml:space="preserve"> CA for investigating the position of the</w:t>
      </w:r>
      <w:r w:rsidR="00F75E7A" w:rsidRPr="005820B8">
        <w:t xml:space="preserve"> university</w:t>
      </w:r>
      <w:r w:rsidR="000105DB" w:rsidRPr="005820B8">
        <w:t xml:space="preserve"> degree courses </w:t>
      </w:r>
      <w:r>
        <w:t xml:space="preserve">derives </w:t>
      </w:r>
      <w:r w:rsidR="000105DB" w:rsidRPr="005820B8">
        <w:t>from the fact that “</w:t>
      </w:r>
      <w:r w:rsidR="000105DB" w:rsidRPr="005820B8">
        <w:rPr>
          <w:i/>
        </w:rPr>
        <w:t>the occupants of clearly specified and institutionalised cultural roles comprise structurally equivalent categories of agents: they do similar things in relation to similar others</w:t>
      </w:r>
      <w:r w:rsidR="000105DB" w:rsidRPr="005820B8">
        <w:t xml:space="preserve">” </w:t>
      </w:r>
      <w:r w:rsidR="00505F10">
        <w:fldChar w:fldCharType="begin" w:fldLock="1"/>
      </w:r>
      <w:r w:rsidR="00EB275A">
        <w:instrText>ADDIN CSL_CITATION {"citationItems":[{"id":"ITEM-1","itemData":{"author":[{"dropping-particle":"","family":"Scott","given":"John","non-dropping-particle":"","parse-names":false,"suffix":""}],"edition":"4th editio","id":"ITEM-1","issued":{"date-parts":[["2017"]]},"publisher":"SAGE Publications Ltd","title":"Social Network Analysis","type":"book"},"uris":["http://www.mendeley.com/documents/?uuid=513216ab-1dbf-4e33-83b2-3b0fa14035e3"]}],"mendeley":{"formattedCitation":"(Scott 2017)","manualFormatting":"(Scott 2017, p. 138)","plainTextFormattedCitation":"(Scott 2017)","previouslyFormattedCitation":"(Scott 2017b)"},"properties":{"noteIndex":0},"schema":"https://github.com/citation-style-language/schema/raw/master/csl-citation.json"}</w:instrText>
      </w:r>
      <w:r w:rsidR="00505F10">
        <w:fldChar w:fldCharType="separate"/>
      </w:r>
      <w:r w:rsidR="00505F10" w:rsidRPr="00505F10">
        <w:rPr>
          <w:noProof/>
        </w:rPr>
        <w:t>(Scott 2017</w:t>
      </w:r>
      <w:r w:rsidR="00505F10">
        <w:rPr>
          <w:noProof/>
        </w:rPr>
        <w:t>, p. 138</w:t>
      </w:r>
      <w:r w:rsidR="00505F10" w:rsidRPr="00505F10">
        <w:rPr>
          <w:noProof/>
        </w:rPr>
        <w:t>)</w:t>
      </w:r>
      <w:r w:rsidR="00505F10">
        <w:fldChar w:fldCharType="end"/>
      </w:r>
      <w:r w:rsidR="000105DB" w:rsidRPr="005820B8">
        <w:t>. It</w:t>
      </w:r>
      <w:hyperlink r:id="rId20" w:history="1">
        <w:r w:rsidR="000105DB" w:rsidRPr="005820B8">
          <w:t xml:space="preserve"> is worth noting that</w:t>
        </w:r>
      </w:hyperlink>
      <w:r w:rsidR="000105DB" w:rsidRPr="005820B8">
        <w:t xml:space="preserve"> the SNA nodes are structurally equivalent </w:t>
      </w:r>
      <w:r w:rsidR="00083BD2">
        <w:t xml:space="preserve">in function of their ties to </w:t>
      </w:r>
      <w:r w:rsidR="000105DB" w:rsidRPr="005820B8">
        <w:t>the same third-</w:t>
      </w:r>
      <w:r w:rsidR="000105DB" w:rsidRPr="005820B8">
        <w:rPr>
          <w:color w:val="000000"/>
        </w:rPr>
        <w:t xml:space="preserve">parties </w:t>
      </w:r>
      <w:r w:rsidR="009B56F2">
        <w:rPr>
          <w:color w:val="000000"/>
        </w:rPr>
        <w:fldChar w:fldCharType="begin" w:fldLock="1"/>
      </w:r>
      <w:r w:rsidR="00651DC1">
        <w:rPr>
          <w:color w:val="000000"/>
        </w:rPr>
        <w:instrText>ADDIN CSL_CITATION {"citationItems":[{"id":"ITEM-1","itemData":{"DOI":"10.1016/B978-0-08-097086-8.43120-X","author":[{"dropping-particle":"","family":"Borgatti","given":"S. P.","non-dropping-particle":"","parse-names":false,"suffix":""},{"dropping-particle":"","family":"Grosser","given":"Travis J.","non-dropping-particle":"","parse-names":false,"suffix":""}],"container-title":"International Encyclopedia of the Social &amp; Behavioral Sciences","id":"ITEM-1","issued":{"date-parts":[["2015"]]},"page":"621-625","publisher":"Elsevier","title":"Structural Equivalence: Meaning and Measures","type":"chapter"},"uris":["http://www.mendeley.com/documents/?uuid=118474d6-6df0-41e9-9906-0f323e85c0b5"]}],"mendeley":{"formattedCitation":"(Borgatti and Grosser 2015)","plainTextFormattedCitation":"(Borgatti and Grosser 2015)","previouslyFormattedCitation":"(Borgatti and Grosser 2015)"},"properties":{"noteIndex":0},"schema":"https://github.com/citation-style-language/schema/raw/master/csl-citation.json"}</w:instrText>
      </w:r>
      <w:r w:rsidR="009B56F2">
        <w:rPr>
          <w:color w:val="000000"/>
        </w:rPr>
        <w:fldChar w:fldCharType="separate"/>
      </w:r>
      <w:r w:rsidR="00651DC1" w:rsidRPr="00651DC1">
        <w:rPr>
          <w:noProof/>
          <w:color w:val="000000"/>
        </w:rPr>
        <w:t>(Borgatti and Grosser 2015)</w:t>
      </w:r>
      <w:r w:rsidR="009B56F2">
        <w:rPr>
          <w:color w:val="000000"/>
        </w:rPr>
        <w:fldChar w:fldCharType="end"/>
      </w:r>
      <w:r w:rsidR="000105DB" w:rsidRPr="005820B8">
        <w:t>.</w:t>
      </w:r>
    </w:p>
    <w:p w14:paraId="36694C7C" w14:textId="0636379E" w:rsidR="00927739" w:rsidRPr="005820B8" w:rsidRDefault="0082275D" w:rsidP="00045EA9">
      <w:pPr>
        <w:autoSpaceDE w:val="0"/>
        <w:autoSpaceDN w:val="0"/>
        <w:adjustRightInd w:val="0"/>
        <w:spacing w:line="480" w:lineRule="auto"/>
        <w:ind w:firstLine="720"/>
        <w:jc w:val="both"/>
      </w:pPr>
      <w:r w:rsidRPr="005820B8">
        <w:t xml:space="preserve">The starting point </w:t>
      </w:r>
      <w:r w:rsidR="004201F3">
        <w:t xml:space="preserve">of the applied methodology </w:t>
      </w:r>
      <w:r w:rsidRPr="005820B8">
        <w:t xml:space="preserve">was the fact </w:t>
      </w:r>
      <w:r w:rsidR="00B96332" w:rsidRPr="005820B8">
        <w:t xml:space="preserve">that university degree courses </w:t>
      </w:r>
      <w:r w:rsidR="00BE6F29">
        <w:t xml:space="preserve">have arranged </w:t>
      </w:r>
      <w:r w:rsidR="002201AA">
        <w:t xml:space="preserve">the majority of their </w:t>
      </w:r>
      <w:r w:rsidR="00927739" w:rsidRPr="005820B8">
        <w:t xml:space="preserve">educational activities </w:t>
      </w:r>
      <w:r w:rsidR="002A464D">
        <w:t xml:space="preserve">with </w:t>
      </w:r>
      <w:r w:rsidR="00BE6F29">
        <w:t xml:space="preserve">the same </w:t>
      </w:r>
      <w:r w:rsidR="002201AA">
        <w:t xml:space="preserve">UEC </w:t>
      </w:r>
      <w:r w:rsidR="00927739" w:rsidRPr="005820B8">
        <w:t>values</w:t>
      </w:r>
      <w:r w:rsidR="002A464D">
        <w:t>,</w:t>
      </w:r>
      <w:r w:rsidR="000F25B4">
        <w:t xml:space="preserve"> </w:t>
      </w:r>
      <w:r w:rsidR="00927739" w:rsidRPr="005820B8">
        <w:t xml:space="preserve">which </w:t>
      </w:r>
      <w:r w:rsidR="00E04CFF" w:rsidRPr="005820B8">
        <w:t xml:space="preserve">must be </w:t>
      </w:r>
      <w:hyperlink r:id="rId21" w:history="1">
        <w:r w:rsidR="00927739" w:rsidRPr="005820B8">
          <w:t>equal or greater</w:t>
        </w:r>
      </w:hyperlink>
      <w:r w:rsidR="00927739" w:rsidRPr="005820B8">
        <w:t xml:space="preserve"> than the minimum imposed by national regulations.</w:t>
      </w:r>
    </w:p>
    <w:p w14:paraId="28B4CFB6" w14:textId="488AC9D5" w:rsidR="00066815" w:rsidRPr="005820B8" w:rsidRDefault="00871667" w:rsidP="00045EA9">
      <w:pPr>
        <w:autoSpaceDE w:val="0"/>
        <w:autoSpaceDN w:val="0"/>
        <w:adjustRightInd w:val="0"/>
        <w:spacing w:line="480" w:lineRule="auto"/>
        <w:ind w:firstLine="720"/>
        <w:jc w:val="both"/>
      </w:pPr>
      <w:r w:rsidRPr="005820B8">
        <w:t xml:space="preserve">The </w:t>
      </w:r>
      <w:r w:rsidR="008E5E99">
        <w:t xml:space="preserve">processing </w:t>
      </w:r>
      <w:r w:rsidRPr="005820B8">
        <w:t>d</w:t>
      </w:r>
      <w:r w:rsidR="00B96332" w:rsidRPr="005820B8">
        <w:t>ata w</w:t>
      </w:r>
      <w:r w:rsidR="008E5E99">
        <w:t>as</w:t>
      </w:r>
      <w:r w:rsidR="00B96332" w:rsidRPr="005820B8">
        <w:t xml:space="preserve"> organised into case-by-affiliation </w:t>
      </w:r>
      <w:r w:rsidR="00BD76DD" w:rsidRPr="005820B8">
        <w:t xml:space="preserve">matrices </w:t>
      </w:r>
      <w:r w:rsidR="00B96332" w:rsidRPr="005820B8">
        <w:t>(i.e. L-25: 15x11; L-26: 15x9)</w:t>
      </w:r>
      <w:r w:rsidR="008E5E99">
        <w:t>,</w:t>
      </w:r>
      <w:r w:rsidR="00B96332" w:rsidRPr="005820B8">
        <w:t xml:space="preserve"> in which educational activities were </w:t>
      </w:r>
      <w:r w:rsidR="008E5E99">
        <w:t xml:space="preserve">represented </w:t>
      </w:r>
      <w:r w:rsidR="00B96332" w:rsidRPr="005820B8">
        <w:t xml:space="preserve">in </w:t>
      </w:r>
      <w:r w:rsidR="00C7046E">
        <w:t>rows, universities were in</w:t>
      </w:r>
      <w:r w:rsidR="00B96332" w:rsidRPr="005820B8">
        <w:t xml:space="preserve"> columns</w:t>
      </w:r>
      <w:r w:rsidR="008E5E99">
        <w:t>,</w:t>
      </w:r>
      <w:r w:rsidR="00B96332" w:rsidRPr="005820B8">
        <w:t xml:space="preserve"> and the specific values of UECs </w:t>
      </w:r>
      <w:r w:rsidR="008E5E99">
        <w:t xml:space="preserve">occurred </w:t>
      </w:r>
      <w:r w:rsidR="00CE00D5">
        <w:t>at</w:t>
      </w:r>
      <w:r w:rsidR="00B96332" w:rsidRPr="005820B8">
        <w:t xml:space="preserve"> the intersections</w:t>
      </w:r>
      <w:r w:rsidR="008E5E99">
        <w:t>,</w:t>
      </w:r>
      <w:r w:rsidR="00B96332" w:rsidRPr="005820B8">
        <w:t xml:space="preserve"> as </w:t>
      </w:r>
      <w:r w:rsidR="008E5E99">
        <w:t xml:space="preserve">a </w:t>
      </w:r>
      <w:r w:rsidR="00B96332" w:rsidRPr="005820B8">
        <w:t>measure of the strength of ties. Each matrix was subsequently dichotomised by using a cut-off threshold</w:t>
      </w:r>
      <w:r w:rsidR="00FC7B99" w:rsidRPr="005820B8">
        <w:t xml:space="preserve">, </w:t>
      </w:r>
      <w:r w:rsidR="008E5E99">
        <w:t xml:space="preserve">which was </w:t>
      </w:r>
      <w:r w:rsidR="00FC7B99" w:rsidRPr="005820B8">
        <w:t xml:space="preserve">distinct for each educational activity provided by </w:t>
      </w:r>
      <w:r w:rsidR="008E5E99">
        <w:t xml:space="preserve">the </w:t>
      </w:r>
      <w:r w:rsidR="00FC7B99" w:rsidRPr="005820B8">
        <w:t>universities</w:t>
      </w:r>
      <w:r w:rsidR="008E5E99">
        <w:t xml:space="preserve"> and </w:t>
      </w:r>
      <w:r w:rsidR="00B96332" w:rsidRPr="005820B8">
        <w:t xml:space="preserve">equal to the mean value of </w:t>
      </w:r>
      <w:r w:rsidR="00B96332" w:rsidRPr="005820B8">
        <w:rPr>
          <w:iCs/>
        </w:rPr>
        <w:t>UECs</w:t>
      </w:r>
      <w:r w:rsidR="00B96332" w:rsidRPr="005820B8">
        <w:t xml:space="preserve">. </w:t>
      </w:r>
      <w:r w:rsidR="008E5E99">
        <w:t xml:space="preserve">A value of </w:t>
      </w:r>
      <w:r w:rsidR="008E5E99">
        <w:rPr>
          <w:i/>
          <w:iCs/>
        </w:rPr>
        <w:t xml:space="preserve">1 </w:t>
      </w:r>
      <w:r w:rsidR="008E5E99">
        <w:t xml:space="preserve">was </w:t>
      </w:r>
      <w:r w:rsidR="00B96332" w:rsidRPr="005820B8">
        <w:t xml:space="preserve">attributed </w:t>
      </w:r>
      <w:r w:rsidR="008414C5">
        <w:t xml:space="preserve">when </w:t>
      </w:r>
      <w:r w:rsidR="003030B9">
        <w:t>a</w:t>
      </w:r>
      <w:r w:rsidR="00B96332" w:rsidRPr="005820B8">
        <w:t xml:space="preserve"> </w:t>
      </w:r>
      <w:r w:rsidR="00B96332" w:rsidRPr="005820B8">
        <w:lastRenderedPageBreak/>
        <w:t xml:space="preserve">specific educational activity envisaged </w:t>
      </w:r>
      <w:proofErr w:type="gramStart"/>
      <w:r w:rsidR="00B96332" w:rsidRPr="005820B8">
        <w:t>a number of</w:t>
      </w:r>
      <w:proofErr w:type="gramEnd"/>
      <w:r w:rsidR="00B96332" w:rsidRPr="005820B8">
        <w:t xml:space="preserve"> UECs at or above the mean, </w:t>
      </w:r>
      <w:r w:rsidR="008E5E99">
        <w:t xml:space="preserve">and </w:t>
      </w:r>
      <w:r w:rsidR="008E5E99">
        <w:rPr>
          <w:i/>
          <w:iCs/>
        </w:rPr>
        <w:t xml:space="preserve">0 </w:t>
      </w:r>
      <w:r w:rsidR="008E5E99">
        <w:t xml:space="preserve">was </w:t>
      </w:r>
      <w:r w:rsidR="00B96332" w:rsidRPr="005820B8">
        <w:t xml:space="preserve">attributed </w:t>
      </w:r>
      <w:r w:rsidR="003030B9">
        <w:t>with</w:t>
      </w:r>
      <w:r w:rsidR="003030B9" w:rsidRPr="005820B8">
        <w:t xml:space="preserve"> </w:t>
      </w:r>
      <w:r w:rsidR="00500FE3">
        <w:t>a</w:t>
      </w:r>
      <w:r w:rsidR="004C1CDA" w:rsidRPr="005820B8">
        <w:t xml:space="preserve"> number </w:t>
      </w:r>
      <w:r w:rsidR="00BA4413" w:rsidRPr="005820B8">
        <w:t>of UECs lower</w:t>
      </w:r>
      <w:r w:rsidR="008E5E99">
        <w:t xml:space="preserve"> than the mean</w:t>
      </w:r>
      <w:r w:rsidR="00B96332" w:rsidRPr="005820B8">
        <w:t>. T</w:t>
      </w:r>
      <w:hyperlink r:id="rId22" w:history="1">
        <w:r w:rsidR="00B96332" w:rsidRPr="005820B8">
          <w:t>he subsequent</w:t>
        </w:r>
      </w:hyperlink>
      <w:r w:rsidR="00B96332" w:rsidRPr="005820B8">
        <w:t xml:space="preserve"> </w:t>
      </w:r>
      <w:hyperlink r:id="rId23" w:history="1">
        <w:r w:rsidR="00B96332" w:rsidRPr="005820B8">
          <w:t>processing</w:t>
        </w:r>
      </w:hyperlink>
      <w:r w:rsidR="00B96332" w:rsidRPr="005820B8">
        <w:t xml:space="preserve"> </w:t>
      </w:r>
      <w:r w:rsidR="004C1CDA" w:rsidRPr="005820B8">
        <w:t xml:space="preserve">of </w:t>
      </w:r>
      <w:r w:rsidR="00785398">
        <w:t xml:space="preserve">the </w:t>
      </w:r>
      <w:r w:rsidR="004C1CDA" w:rsidRPr="008414C5">
        <w:t>binary two</w:t>
      </w:r>
      <w:r w:rsidR="008414C5">
        <w:t>-</w:t>
      </w:r>
      <w:r w:rsidR="004C1CDA" w:rsidRPr="008414C5">
        <w:t>mode networks</w:t>
      </w:r>
      <w:r w:rsidR="004C1CDA" w:rsidRPr="005820B8">
        <w:t xml:space="preserve"> relat</w:t>
      </w:r>
      <w:r w:rsidR="008E5E99">
        <w:t>ing</w:t>
      </w:r>
      <w:r w:rsidR="004C1CDA" w:rsidRPr="005820B8">
        <w:t xml:space="preserve"> to L-25 and L-26 </w:t>
      </w:r>
      <w:r w:rsidR="00B96332" w:rsidRPr="005820B8">
        <w:t xml:space="preserve">was performed </w:t>
      </w:r>
      <w:r w:rsidR="008E5E99">
        <w:t xml:space="preserve">using </w:t>
      </w:r>
      <w:r w:rsidR="00B96332" w:rsidRPr="005820B8">
        <w:t>UCINET</w:t>
      </w:r>
      <w:r w:rsidR="00A12729" w:rsidRPr="005820B8">
        <w:t xml:space="preserve"> 6</w:t>
      </w:r>
      <w:r w:rsidR="0048184F" w:rsidRPr="008414C5">
        <w:footnoteReference w:id="9"/>
      </w:r>
      <w:r w:rsidR="00415CB0" w:rsidRPr="005820B8">
        <w:t xml:space="preserve"> </w:t>
      </w:r>
      <w:r w:rsidR="008E5E99">
        <w:t xml:space="preserve">software </w:t>
      </w:r>
      <w:r w:rsidR="00415CB0" w:rsidRPr="005820B8">
        <w:t>(</w:t>
      </w:r>
      <w:r w:rsidR="008E5E99">
        <w:t>v</w:t>
      </w:r>
      <w:r w:rsidR="00A12729" w:rsidRPr="005820B8">
        <w:t xml:space="preserve">ersion </w:t>
      </w:r>
      <w:r w:rsidR="00415CB0" w:rsidRPr="005820B8">
        <w:t>6.</w:t>
      </w:r>
      <w:r w:rsidR="00A12729" w:rsidRPr="005820B8">
        <w:t>713</w:t>
      </w:r>
      <w:r w:rsidR="00415CB0" w:rsidRPr="005820B8">
        <w:t>)</w:t>
      </w:r>
      <w:r w:rsidR="004C1CDA" w:rsidRPr="005820B8">
        <w:t>, while t</w:t>
      </w:r>
      <w:r w:rsidR="00B96332" w:rsidRPr="005820B8">
        <w:t xml:space="preserve">he two-mode </w:t>
      </w:r>
      <w:r w:rsidR="006841D3" w:rsidRPr="005820B8">
        <w:t>networks</w:t>
      </w:r>
      <w:r w:rsidR="00B96332" w:rsidRPr="005820B8">
        <w:t xml:space="preserve"> were visualised </w:t>
      </w:r>
      <w:r w:rsidR="00853E08" w:rsidRPr="005820B8">
        <w:t>using</w:t>
      </w:r>
      <w:r w:rsidR="00B96332" w:rsidRPr="005820B8">
        <w:t xml:space="preserve"> </w:t>
      </w:r>
      <w:r w:rsidR="00F429E8" w:rsidRPr="005820B8">
        <w:t xml:space="preserve">the </w:t>
      </w:r>
      <w:proofErr w:type="spellStart"/>
      <w:r w:rsidR="008E5E99" w:rsidRPr="005820B8">
        <w:t>Netdraw</w:t>
      </w:r>
      <w:proofErr w:type="spellEnd"/>
      <w:r w:rsidR="008E5E99" w:rsidRPr="005820B8">
        <w:t xml:space="preserve"> </w:t>
      </w:r>
      <w:r w:rsidR="00F429E8" w:rsidRPr="005820B8">
        <w:t xml:space="preserve">program </w:t>
      </w:r>
      <w:r w:rsidR="00415CB0" w:rsidRPr="005820B8">
        <w:t>(</w:t>
      </w:r>
      <w:r w:rsidR="004B7F11" w:rsidRPr="005820B8">
        <w:t xml:space="preserve">version </w:t>
      </w:r>
      <w:r w:rsidR="00415CB0" w:rsidRPr="005820B8">
        <w:t>2.166)</w:t>
      </w:r>
      <w:r w:rsidR="00B96332" w:rsidRPr="005820B8">
        <w:t>.</w:t>
      </w:r>
    </w:p>
    <w:p w14:paraId="74F41712" w14:textId="20916ECC" w:rsidR="00B61937" w:rsidRPr="005820B8" w:rsidRDefault="008E5E99" w:rsidP="00045EA9">
      <w:pPr>
        <w:autoSpaceDE w:val="0"/>
        <w:autoSpaceDN w:val="0"/>
        <w:adjustRightInd w:val="0"/>
        <w:spacing w:line="480" w:lineRule="auto"/>
        <w:ind w:firstLine="720"/>
        <w:jc w:val="both"/>
      </w:pPr>
      <w:r>
        <w:t xml:space="preserve">Thus, </w:t>
      </w:r>
      <w:r w:rsidRPr="005820B8">
        <w:t>normalized scores of degree centrality were obtained for rows and columns</w:t>
      </w:r>
      <w:r w:rsidRPr="005820B8" w:rsidDel="008E5E99">
        <w:t xml:space="preserve"> </w:t>
      </w:r>
      <w:r w:rsidR="00066815" w:rsidRPr="005820B8">
        <w:t>b</w:t>
      </w:r>
      <w:r w:rsidR="00B61937" w:rsidRPr="005820B8">
        <w:t xml:space="preserve">y </w:t>
      </w:r>
      <w:r w:rsidR="008C1C3B" w:rsidRPr="005820B8">
        <w:t xml:space="preserve">applying </w:t>
      </w:r>
      <w:r w:rsidR="00C139C2" w:rsidRPr="005820B8">
        <w:t xml:space="preserve">the </w:t>
      </w:r>
      <w:r w:rsidR="00F63666" w:rsidRPr="005820B8">
        <w:t xml:space="preserve">specific 2-mode centrality </w:t>
      </w:r>
      <w:r w:rsidR="00BB3D19" w:rsidRPr="005820B8">
        <w:t>routine</w:t>
      </w:r>
      <w:r>
        <w:t>, which was</w:t>
      </w:r>
      <w:r w:rsidR="00F63666" w:rsidRPr="005820B8">
        <w:t xml:space="preserve"> </w:t>
      </w:r>
      <w:r w:rsidR="00BB3D19" w:rsidRPr="005820B8">
        <w:t xml:space="preserve">offered by </w:t>
      </w:r>
      <w:r>
        <w:t xml:space="preserve">the </w:t>
      </w:r>
      <w:r w:rsidR="00B61937" w:rsidRPr="005820B8">
        <w:t xml:space="preserve">UCINET </w:t>
      </w:r>
      <w:r>
        <w:t>software</w:t>
      </w:r>
      <w:r w:rsidR="002D00BD" w:rsidRPr="005820B8">
        <w:t xml:space="preserve">. </w:t>
      </w:r>
      <w:r w:rsidR="00802441">
        <w:t>On the one hand, t</w:t>
      </w:r>
      <w:r w:rsidR="00DB0823" w:rsidRPr="005820B8">
        <w:t xml:space="preserve">he results </w:t>
      </w:r>
      <w:r w:rsidR="002D00BD" w:rsidRPr="005820B8">
        <w:t>should</w:t>
      </w:r>
      <w:r w:rsidR="00683BD9" w:rsidRPr="005820B8">
        <w:t xml:space="preserve"> be</w:t>
      </w:r>
      <w:r w:rsidR="00BB3D19" w:rsidRPr="005820B8">
        <w:t xml:space="preserve"> </w:t>
      </w:r>
      <w:r w:rsidR="00683BD9" w:rsidRPr="005820B8">
        <w:t>considered</w:t>
      </w:r>
      <w:r w:rsidR="00987EC9" w:rsidRPr="005820B8">
        <w:t xml:space="preserve"> </w:t>
      </w:r>
      <w:r w:rsidR="00B5545C" w:rsidRPr="005820B8">
        <w:t>as</w:t>
      </w:r>
      <w:r w:rsidR="002D00BD" w:rsidRPr="005820B8">
        <w:t xml:space="preserve"> measures of the relevance (</w:t>
      </w:r>
      <w:r w:rsidR="008D006F" w:rsidRPr="005820B8">
        <w:t>beyond</w:t>
      </w:r>
      <w:r w:rsidR="002D00BD" w:rsidRPr="005820B8">
        <w:t xml:space="preserve"> the mean value of </w:t>
      </w:r>
      <w:r w:rsidR="002D00BD" w:rsidRPr="005820B8">
        <w:rPr>
          <w:iCs/>
        </w:rPr>
        <w:t>UECs</w:t>
      </w:r>
      <w:r w:rsidR="002D00BD" w:rsidRPr="005820B8">
        <w:t>) of educational activities</w:t>
      </w:r>
      <w:r w:rsidR="00DB0823" w:rsidRPr="005820B8">
        <w:t xml:space="preserve"> and</w:t>
      </w:r>
      <w:r w:rsidR="00987EC9" w:rsidRPr="005820B8">
        <w:t>, on the other</w:t>
      </w:r>
      <w:r w:rsidR="00166481" w:rsidRPr="005820B8">
        <w:t xml:space="preserve"> hand</w:t>
      </w:r>
      <w:r w:rsidR="00987EC9" w:rsidRPr="005820B8">
        <w:t xml:space="preserve">, as measures of </w:t>
      </w:r>
      <w:r w:rsidR="00432C46">
        <w:t xml:space="preserve">improvement </w:t>
      </w:r>
      <w:r w:rsidR="00987EC9" w:rsidRPr="005820B8">
        <w:t xml:space="preserve">chosen by universities for some activities </w:t>
      </w:r>
      <w:r w:rsidR="00802441">
        <w:t xml:space="preserve">rather than </w:t>
      </w:r>
      <w:r w:rsidR="00987EC9" w:rsidRPr="005820B8">
        <w:t>others.</w:t>
      </w:r>
    </w:p>
    <w:p w14:paraId="78DF5DD8" w14:textId="48A69409" w:rsidR="00B96332" w:rsidRPr="005820B8" w:rsidRDefault="003015A1" w:rsidP="00045EA9">
      <w:pPr>
        <w:autoSpaceDE w:val="0"/>
        <w:autoSpaceDN w:val="0"/>
        <w:adjustRightInd w:val="0"/>
        <w:spacing w:line="480" w:lineRule="auto"/>
        <w:ind w:firstLine="720"/>
        <w:jc w:val="both"/>
      </w:pPr>
      <w:r w:rsidRPr="005820B8">
        <w:t>Moreover, an analysis of the</w:t>
      </w:r>
      <w:r w:rsidR="002958FE" w:rsidRPr="005820B8">
        <w:t xml:space="preserve"> profile</w:t>
      </w:r>
      <w:r w:rsidRPr="005820B8">
        <w:t xml:space="preserve"> structural equivalence</w:t>
      </w:r>
      <w:r w:rsidR="00EB275A">
        <w:t xml:space="preserve"> </w:t>
      </w:r>
      <w:r w:rsidR="00EB275A">
        <w:fldChar w:fldCharType="begin" w:fldLock="1"/>
      </w:r>
      <w:r w:rsidR="00EB275A">
        <w:instrText>ADDIN CSL_CITATION {"citationItems":[{"id":"ITEM-1","itemData":{"DOI":"10.1016/B978-0-08-097086-8.43120-X","author":[{"dropping-particle":"","family":"Borgatti","given":"S. P.","non-dropping-particle":"","parse-names":false,"suffix":""},{"dropping-particle":"","family":"Grosser","given":"Travis J.","non-dropping-particle":"","parse-names":false,"suffix":""}],"container-title":"International Encyclopedia of the Social &amp; Behavioral Sciences","id":"ITEM-1","issued":{"date-parts":[["2015"]]},"page":"621-625","publisher":"Elsevier","title":"Structural Equivalence: Meaning and Measures","type":"chapter"},"uris":["http://www.mendeley.com/documents/?uuid=118474d6-6df0-41e9-9906-0f323e85c0b5"]},{"id":"ITEM-2","itemData":{"DOI":"10.2753/JEC1086-4415160402","ISSN":"1086-4415","author":[{"dropping-particle":"","family":"Khansa","given":"Lara","non-dropping-particle":"","parse-names":false,"suffix":""},{"dropping-particle":"","family":"Zobel","given":"Christopher W.","non-dropping-particle":"","parse-names":false,"suffix":""},{"dropping-particle":"","family":"Goicochea","given":"Guillermo","non-dropping-particle":"","parse-names":false,"suffix":""}],"container-title":"International Journal of Electronic Commerce","id":"ITEM-2","issue":"4","issued":{"date-parts":[["2012","7","8"]]},"page":"19-52","title":"Creating a Taxonomy for Mobile Commerce Innovations Using Social Network and Cluster Analyses","type":"article-journal","volume":"16"},"uris":["http://www.mendeley.com/documents/?uuid=d85635d8-be53-4b5e-91f3-2f2911c0651c"]},{"id":"ITEM-3","itemData":{"author":[{"dropping-particle":"","family":"Scott","given":"John","non-dropping-particle":"","parse-names":false,"suffix":""}],"edition":"4th editio","id":"ITEM-3","issued":{"date-parts":[["2017"]]},"publisher":"SAGE Publications Ltd","title":"Social Network Analysis","type":"book"},"uris":["http://www.mendeley.com/documents/?uuid=513216ab-1dbf-4e33-83b2-3b0fa14035e3"]}],"mendeley":{"formattedCitation":"(Borgatti and Grosser 2015; Khansa, Zobel, and Goicochea 2012; Scott 2017)","plainTextFormattedCitation":"(Borgatti and Grosser 2015; Khansa, Zobel, and Goicochea 2012; Scott 2017)"},"properties":{"noteIndex":0},"schema":"https://github.com/citation-style-language/schema/raw/master/csl-citation.json"}</w:instrText>
      </w:r>
      <w:r w:rsidR="00EB275A">
        <w:fldChar w:fldCharType="separate"/>
      </w:r>
      <w:r w:rsidR="00EB275A" w:rsidRPr="00EB275A">
        <w:rPr>
          <w:noProof/>
        </w:rPr>
        <w:t>(Borgatti and Grosser 2015; Khansa, Zobel, and Goicochea 2012; Scott 2017)</w:t>
      </w:r>
      <w:r w:rsidR="00EB275A">
        <w:fldChar w:fldCharType="end"/>
      </w:r>
      <w:r w:rsidR="00651DC1">
        <w:t xml:space="preserve"> </w:t>
      </w:r>
      <w:r w:rsidRPr="005820B8">
        <w:t>was applied to the affiliation-by-affiliation matrices (i.e. L-25: 11x11; L-26: 9x9).</w:t>
      </w:r>
      <w:r w:rsidR="00AC6E3D" w:rsidRPr="005820B8">
        <w:t xml:space="preserve"> </w:t>
      </w:r>
      <w:r w:rsidR="00802441">
        <w:t>T</w:t>
      </w:r>
      <w:r w:rsidR="00B96332" w:rsidRPr="005820B8">
        <w:t>he</w:t>
      </w:r>
      <w:r w:rsidR="00802441">
        <w:t xml:space="preserve"> </w:t>
      </w:r>
      <w:r w:rsidR="00802441">
        <w:rPr>
          <w:i/>
          <w:iCs/>
        </w:rPr>
        <w:t>Matches</w:t>
      </w:r>
      <w:r w:rsidR="00B96332" w:rsidRPr="005820B8">
        <w:t xml:space="preserve"> </w:t>
      </w:r>
      <w:r w:rsidR="003C0861" w:rsidRPr="005820B8">
        <w:t xml:space="preserve">parameter </w:t>
      </w:r>
      <w:r w:rsidR="00802441">
        <w:t xml:space="preserve">was calculated </w:t>
      </w:r>
      <w:r w:rsidR="002958FE" w:rsidRPr="005820B8">
        <w:t>as a measure of the profile similarity</w:t>
      </w:r>
      <w:r w:rsidR="00802441">
        <w:t>,</w:t>
      </w:r>
      <w:r w:rsidR="002958FE" w:rsidRPr="005820B8">
        <w:t xml:space="preserve"> </w:t>
      </w:r>
      <w:r w:rsidR="00500FE3" w:rsidRPr="005820B8">
        <w:t>and clusters of universities</w:t>
      </w:r>
      <w:r w:rsidR="00F22ADC">
        <w:t>,</w:t>
      </w:r>
      <w:r w:rsidR="00500FE3" w:rsidRPr="005820B8">
        <w:t xml:space="preserve"> sufficiently similar in terms of </w:t>
      </w:r>
      <w:r w:rsidR="00500FE3">
        <w:t xml:space="preserve">their </w:t>
      </w:r>
      <w:r w:rsidR="00500FE3" w:rsidRPr="005820B8">
        <w:t>educational offer</w:t>
      </w:r>
      <w:r w:rsidR="00F22ADC">
        <w:t>,</w:t>
      </w:r>
      <w:r w:rsidR="00500FE3" w:rsidRPr="00500FE3">
        <w:t xml:space="preserve"> </w:t>
      </w:r>
      <w:r w:rsidR="00500FE3">
        <w:t>were obtained</w:t>
      </w:r>
      <w:r w:rsidR="006511A5">
        <w:t xml:space="preserve"> </w:t>
      </w:r>
      <w:r w:rsidR="002C6DAE">
        <w:t xml:space="preserve">by means of a </w:t>
      </w:r>
      <w:r w:rsidR="00500FE3" w:rsidRPr="005820B8">
        <w:t>single</w:t>
      </w:r>
      <w:r w:rsidR="00F22ADC">
        <w:t>-</w:t>
      </w:r>
      <w:r w:rsidR="00500FE3" w:rsidRPr="005820B8">
        <w:t>link hierarchical clustering dendrogram</w:t>
      </w:r>
      <w:r w:rsidR="00F22ADC">
        <w:t>,</w:t>
      </w:r>
      <w:r w:rsidR="00500FE3" w:rsidRPr="005820B8">
        <w:t xml:space="preserve"> </w:t>
      </w:r>
      <w:r w:rsidR="00500FE3">
        <w:t xml:space="preserve">relating to </w:t>
      </w:r>
      <w:r w:rsidR="00500FE3" w:rsidRPr="005820B8">
        <w:t>the structural equivalence matrices</w:t>
      </w:r>
      <w:r w:rsidR="006511A5">
        <w:t>.</w:t>
      </w:r>
    </w:p>
    <w:p w14:paraId="2C200E1F" w14:textId="61BEC370" w:rsidR="00B96332" w:rsidRPr="00E940CC" w:rsidRDefault="00B96332" w:rsidP="00045EA9">
      <w:pPr>
        <w:pStyle w:val="Titolo1"/>
        <w:keepLines w:val="0"/>
        <w:spacing w:before="360" w:after="60" w:line="480" w:lineRule="auto"/>
        <w:ind w:right="567"/>
        <w:contextualSpacing/>
        <w:rPr>
          <w:rFonts w:cs="Arial"/>
          <w:kern w:val="32"/>
          <w:szCs w:val="32"/>
          <w:lang w:val="en-GB" w:eastAsia="en-GB"/>
        </w:rPr>
      </w:pPr>
      <w:r w:rsidRPr="00E940CC">
        <w:rPr>
          <w:rFonts w:cs="Arial"/>
          <w:kern w:val="32"/>
          <w:szCs w:val="32"/>
          <w:lang w:val="en-GB" w:eastAsia="en-GB"/>
        </w:rPr>
        <w:t xml:space="preserve">4. Results </w:t>
      </w:r>
      <w:r w:rsidR="0016598F" w:rsidRPr="00E940CC">
        <w:rPr>
          <w:rFonts w:cs="Arial"/>
          <w:kern w:val="32"/>
          <w:szCs w:val="32"/>
          <w:lang w:val="en-GB" w:eastAsia="en-GB"/>
        </w:rPr>
        <w:t xml:space="preserve">and </w:t>
      </w:r>
      <w:r w:rsidR="00802441" w:rsidRPr="00E940CC">
        <w:rPr>
          <w:rFonts w:cs="Arial"/>
          <w:kern w:val="32"/>
          <w:szCs w:val="32"/>
          <w:lang w:val="en-GB" w:eastAsia="en-GB"/>
        </w:rPr>
        <w:t>D</w:t>
      </w:r>
      <w:r w:rsidR="0016598F" w:rsidRPr="00E940CC">
        <w:rPr>
          <w:rFonts w:cs="Arial"/>
          <w:kern w:val="32"/>
          <w:szCs w:val="32"/>
          <w:lang w:val="en-GB" w:eastAsia="en-GB"/>
        </w:rPr>
        <w:t>iscussion</w:t>
      </w:r>
    </w:p>
    <w:p w14:paraId="3285F43F" w14:textId="0B363DE8" w:rsidR="00E04615" w:rsidRDefault="003B1CD5" w:rsidP="00045EA9">
      <w:pPr>
        <w:autoSpaceDE w:val="0"/>
        <w:autoSpaceDN w:val="0"/>
        <w:adjustRightInd w:val="0"/>
        <w:spacing w:line="480" w:lineRule="auto"/>
        <w:jc w:val="both"/>
      </w:pPr>
      <w:r w:rsidRPr="005820B8">
        <w:t xml:space="preserve">Tables 4 and 5 show the variability of the educational paths </w:t>
      </w:r>
      <w:r w:rsidR="00735904">
        <w:t xml:space="preserve">available </w:t>
      </w:r>
      <w:r w:rsidR="00675FA2" w:rsidRPr="005820B8">
        <w:t>by Italian universities</w:t>
      </w:r>
      <w:r w:rsidR="00802441">
        <w:t xml:space="preserve"> involved in this research</w:t>
      </w:r>
      <w:r w:rsidRPr="005820B8">
        <w:t xml:space="preserve">. </w:t>
      </w:r>
      <w:r w:rsidR="004B131D">
        <w:t xml:space="preserve">The educational provision appears to </w:t>
      </w:r>
      <w:r w:rsidR="00802441">
        <w:t>embrac</w:t>
      </w:r>
      <w:r w:rsidR="00735904">
        <w:t>e</w:t>
      </w:r>
      <w:r w:rsidR="00802441">
        <w:t xml:space="preserve"> </w:t>
      </w:r>
      <w:r w:rsidR="007C240A" w:rsidRPr="007C240A">
        <w:t>all fields of knowledge relat</w:t>
      </w:r>
      <w:r w:rsidR="00735904">
        <w:t>ing</w:t>
      </w:r>
      <w:r w:rsidR="007C240A" w:rsidRPr="007C240A">
        <w:t xml:space="preserve"> to </w:t>
      </w:r>
      <w:r w:rsidR="00802441">
        <w:t xml:space="preserve">the production processes of </w:t>
      </w:r>
      <w:r w:rsidR="007C240A" w:rsidRPr="007C240A">
        <w:t>viticultur</w:t>
      </w:r>
      <w:r w:rsidR="00802441">
        <w:t xml:space="preserve">e and </w:t>
      </w:r>
      <w:r w:rsidR="008379AB">
        <w:t>Oenology</w:t>
      </w:r>
      <w:r w:rsidR="007C240A">
        <w:t>.</w:t>
      </w:r>
      <w:r w:rsidR="003455D5">
        <w:t xml:space="preserve"> Whilst adhering to the minimum requirement, t</w:t>
      </w:r>
      <w:r w:rsidR="00E04615" w:rsidRPr="005820B8">
        <w:t>he distribution of the UECs among the various educational activities reveals how</w:t>
      </w:r>
      <w:r w:rsidR="003455D5">
        <w:t xml:space="preserve"> these</w:t>
      </w:r>
      <w:r w:rsidR="00E04615" w:rsidRPr="005820B8">
        <w:t xml:space="preserve"> universities have </w:t>
      </w:r>
      <w:r w:rsidR="003455D5">
        <w:t xml:space="preserve">been more </w:t>
      </w:r>
      <w:r w:rsidR="00E04615" w:rsidRPr="005820B8">
        <w:t>autonom</w:t>
      </w:r>
      <w:r w:rsidR="003455D5">
        <w:t xml:space="preserve">ous </w:t>
      </w:r>
      <w:r w:rsidR="00E04615" w:rsidRPr="005820B8">
        <w:lastRenderedPageBreak/>
        <w:t xml:space="preserve">in </w:t>
      </w:r>
      <w:r w:rsidR="003455D5">
        <w:t>the</w:t>
      </w:r>
      <w:r w:rsidR="00735904">
        <w:t>ir</w:t>
      </w:r>
      <w:r w:rsidR="003455D5">
        <w:t xml:space="preserve"> </w:t>
      </w:r>
      <w:r w:rsidR="00E04615" w:rsidRPr="005820B8">
        <w:t xml:space="preserve">choices relating to </w:t>
      </w:r>
      <w:proofErr w:type="gramStart"/>
      <w:r w:rsidR="00E04615" w:rsidRPr="00A373BF">
        <w:rPr>
          <w:i/>
          <w:iCs/>
        </w:rPr>
        <w:t>Other</w:t>
      </w:r>
      <w:proofErr w:type="gramEnd"/>
      <w:r w:rsidR="00E04615" w:rsidRPr="00A373BF">
        <w:rPr>
          <w:i/>
          <w:iCs/>
        </w:rPr>
        <w:t xml:space="preserve"> activities</w:t>
      </w:r>
      <w:r w:rsidR="00E04615" w:rsidRPr="005820B8">
        <w:t xml:space="preserve"> </w:t>
      </w:r>
      <w:r w:rsidR="003455D5">
        <w:t xml:space="preserve">regarding the </w:t>
      </w:r>
      <w:r w:rsidR="00E04615" w:rsidRPr="005820B8">
        <w:t>L-25 and L-26</w:t>
      </w:r>
      <w:r w:rsidR="00735904">
        <w:t xml:space="preserve"> </w:t>
      </w:r>
      <w:r w:rsidR="00E04615" w:rsidRPr="005820B8">
        <w:t xml:space="preserve">degree courses. </w:t>
      </w:r>
      <w:r w:rsidR="003455D5">
        <w:t xml:space="preserve">However, </w:t>
      </w:r>
      <w:r w:rsidR="00E04615" w:rsidRPr="005820B8">
        <w:t xml:space="preserve">higher values of standard deviation (σ), which are associated with a greater tendency of universities to diversify the educational </w:t>
      </w:r>
      <w:r w:rsidR="00E852B2">
        <w:t>provision</w:t>
      </w:r>
      <w:r w:rsidR="00E04615" w:rsidRPr="005820B8">
        <w:t xml:space="preserve">, </w:t>
      </w:r>
      <w:r w:rsidR="003455D5">
        <w:t xml:space="preserve">were </w:t>
      </w:r>
      <w:r w:rsidR="00E04615" w:rsidRPr="005820B8">
        <w:t>observed for</w:t>
      </w:r>
      <w:r w:rsidR="00735904">
        <w:t>:</w:t>
      </w:r>
      <w:r w:rsidR="00E04615" w:rsidRPr="005820B8">
        <w:t xml:space="preserve"> </w:t>
      </w:r>
      <w:r w:rsidR="00E04615" w:rsidRPr="00A373BF">
        <w:rPr>
          <w:i/>
          <w:iCs/>
        </w:rPr>
        <w:t>Plant production disciplines</w:t>
      </w:r>
      <w:r w:rsidR="00E04615" w:rsidRPr="005820B8">
        <w:t xml:space="preserve"> (7</w:t>
      </w:r>
      <w:r w:rsidR="00B52664">
        <w:t>.</w:t>
      </w:r>
      <w:r w:rsidR="00E04615" w:rsidRPr="005820B8">
        <w:t>1)</w:t>
      </w:r>
      <w:r w:rsidR="003455D5">
        <w:t xml:space="preserve">, the disciplines of </w:t>
      </w:r>
      <w:r w:rsidR="003455D5" w:rsidRPr="007E3A18">
        <w:rPr>
          <w:i/>
          <w:iCs/>
        </w:rPr>
        <w:t>A</w:t>
      </w:r>
      <w:r w:rsidR="00E04615" w:rsidRPr="007E3A18">
        <w:rPr>
          <w:i/>
          <w:iCs/>
        </w:rPr>
        <w:t xml:space="preserve">gricultural </w:t>
      </w:r>
      <w:r w:rsidR="003455D5" w:rsidRPr="007E3A18">
        <w:rPr>
          <w:i/>
          <w:iCs/>
        </w:rPr>
        <w:t>E</w:t>
      </w:r>
      <w:r w:rsidR="00E04615" w:rsidRPr="007E3A18">
        <w:rPr>
          <w:i/>
          <w:iCs/>
        </w:rPr>
        <w:t xml:space="preserve">ngineering, </w:t>
      </w:r>
      <w:r w:rsidR="003455D5" w:rsidRPr="007E3A18">
        <w:rPr>
          <w:i/>
          <w:iCs/>
        </w:rPr>
        <w:t>F</w:t>
      </w:r>
      <w:r w:rsidR="00E04615" w:rsidRPr="007E3A18">
        <w:rPr>
          <w:i/>
          <w:iCs/>
        </w:rPr>
        <w:t xml:space="preserve">orestry and </w:t>
      </w:r>
      <w:r w:rsidR="003455D5" w:rsidRPr="007E3A18">
        <w:rPr>
          <w:i/>
          <w:iCs/>
        </w:rPr>
        <w:t>T</w:t>
      </w:r>
      <w:r w:rsidR="00E04615" w:rsidRPr="007E3A18">
        <w:rPr>
          <w:i/>
          <w:iCs/>
        </w:rPr>
        <w:t xml:space="preserve">echnical </w:t>
      </w:r>
      <w:r w:rsidR="003455D5" w:rsidRPr="007E3A18">
        <w:rPr>
          <w:i/>
          <w:iCs/>
        </w:rPr>
        <w:t>D</w:t>
      </w:r>
      <w:r w:rsidR="00E04615" w:rsidRPr="007E3A18">
        <w:rPr>
          <w:i/>
          <w:iCs/>
        </w:rPr>
        <w:t>esign</w:t>
      </w:r>
      <w:r w:rsidR="00E04615" w:rsidRPr="005820B8">
        <w:t xml:space="preserve"> (6</w:t>
      </w:r>
      <w:r w:rsidR="00B52664">
        <w:t>.</w:t>
      </w:r>
      <w:r w:rsidR="00E04615" w:rsidRPr="005820B8">
        <w:t xml:space="preserve">9) for L-25, and </w:t>
      </w:r>
      <w:r w:rsidR="00E04615" w:rsidRPr="00A373BF">
        <w:rPr>
          <w:i/>
          <w:iCs/>
        </w:rPr>
        <w:t xml:space="preserve">Food </w:t>
      </w:r>
      <w:r w:rsidR="003455D5" w:rsidRPr="00A373BF">
        <w:rPr>
          <w:i/>
          <w:iCs/>
        </w:rPr>
        <w:t>S</w:t>
      </w:r>
      <w:r w:rsidR="00E04615" w:rsidRPr="00A373BF">
        <w:rPr>
          <w:i/>
          <w:iCs/>
        </w:rPr>
        <w:t xml:space="preserve">cience and </w:t>
      </w:r>
      <w:r w:rsidR="003455D5" w:rsidRPr="00A373BF">
        <w:rPr>
          <w:i/>
          <w:iCs/>
        </w:rPr>
        <w:t>T</w:t>
      </w:r>
      <w:r w:rsidR="00E04615" w:rsidRPr="00A373BF">
        <w:rPr>
          <w:i/>
          <w:iCs/>
        </w:rPr>
        <w:t>echnology</w:t>
      </w:r>
      <w:r w:rsidR="00E04615" w:rsidRPr="005820B8">
        <w:t xml:space="preserve"> (6</w:t>
      </w:r>
      <w:r w:rsidR="00B52664">
        <w:t>.</w:t>
      </w:r>
      <w:r w:rsidR="00E04615" w:rsidRPr="005820B8">
        <w:t>7) for L-26.</w:t>
      </w:r>
      <w:r w:rsidR="003455D5">
        <w:t xml:space="preserve"> Nonetheless, i</w:t>
      </w:r>
      <w:r w:rsidR="00E04615" w:rsidRPr="005820B8">
        <w:t>n terms of degree centrality</w:t>
      </w:r>
      <w:r w:rsidR="003455D5">
        <w:t xml:space="preserve">, </w:t>
      </w:r>
      <w:r w:rsidR="00E04615" w:rsidRPr="005820B8">
        <w:t xml:space="preserve">the disciplines which most frequently </w:t>
      </w:r>
      <w:r w:rsidR="005A765C">
        <w:t>obtained an</w:t>
      </w:r>
      <w:r w:rsidR="005A765C" w:rsidRPr="005820B8">
        <w:t xml:space="preserve"> </w:t>
      </w:r>
      <w:r w:rsidR="006C37C1">
        <w:t>above</w:t>
      </w:r>
      <w:r w:rsidR="005A765C">
        <w:t>-average number of UECs</w:t>
      </w:r>
      <w:r w:rsidR="006C37C1">
        <w:t xml:space="preserve"> </w:t>
      </w:r>
      <w:r w:rsidR="003455D5">
        <w:t xml:space="preserve">were: </w:t>
      </w:r>
      <w:r w:rsidR="00E04615" w:rsidRPr="00A373BF">
        <w:rPr>
          <w:i/>
          <w:iCs/>
        </w:rPr>
        <w:t>Digital skills</w:t>
      </w:r>
      <w:r w:rsidR="00E04615" w:rsidRPr="005820B8">
        <w:t xml:space="preserve"> (0.636)</w:t>
      </w:r>
      <w:r w:rsidR="003455D5">
        <w:t xml:space="preserve">, </w:t>
      </w:r>
      <w:r w:rsidR="00E04615" w:rsidRPr="00A373BF">
        <w:rPr>
          <w:i/>
          <w:iCs/>
        </w:rPr>
        <w:t xml:space="preserve">Training and </w:t>
      </w:r>
      <w:r w:rsidR="003455D5" w:rsidRPr="00A373BF">
        <w:rPr>
          <w:i/>
          <w:iCs/>
        </w:rPr>
        <w:t>O</w:t>
      </w:r>
      <w:r w:rsidR="00E04615" w:rsidRPr="00A373BF">
        <w:rPr>
          <w:i/>
          <w:iCs/>
        </w:rPr>
        <w:t xml:space="preserve">rientation </w:t>
      </w:r>
      <w:r w:rsidR="003455D5" w:rsidRPr="00A373BF">
        <w:rPr>
          <w:i/>
          <w:iCs/>
        </w:rPr>
        <w:t>A</w:t>
      </w:r>
      <w:r w:rsidR="00E04615" w:rsidRPr="00A373BF">
        <w:rPr>
          <w:i/>
          <w:iCs/>
        </w:rPr>
        <w:t>pprenticeships</w:t>
      </w:r>
      <w:r w:rsidR="00E04615" w:rsidRPr="005820B8">
        <w:t xml:space="preserve"> (0.545) for L-25, </w:t>
      </w:r>
      <w:r w:rsidR="00E04615" w:rsidRPr="00644832">
        <w:rPr>
          <w:i/>
        </w:rPr>
        <w:t>Law studies</w:t>
      </w:r>
      <w:r w:rsidR="00644832">
        <w:t xml:space="preserve"> </w:t>
      </w:r>
      <w:r w:rsidR="00644832" w:rsidRPr="00644832">
        <w:rPr>
          <w:i/>
        </w:rPr>
        <w:t>and</w:t>
      </w:r>
      <w:r w:rsidR="00E04615" w:rsidRPr="005820B8">
        <w:t xml:space="preserve"> </w:t>
      </w:r>
      <w:r w:rsidR="003455D5" w:rsidRPr="00A373BF">
        <w:rPr>
          <w:i/>
          <w:iCs/>
        </w:rPr>
        <w:t>A</w:t>
      </w:r>
      <w:r w:rsidR="00E04615" w:rsidRPr="00A373BF">
        <w:rPr>
          <w:i/>
          <w:iCs/>
        </w:rPr>
        <w:t xml:space="preserve">gricultural </w:t>
      </w:r>
      <w:r w:rsidR="003455D5" w:rsidRPr="00A373BF">
        <w:rPr>
          <w:i/>
          <w:iCs/>
        </w:rPr>
        <w:t>E</w:t>
      </w:r>
      <w:r w:rsidR="00E04615" w:rsidRPr="00A373BF">
        <w:rPr>
          <w:i/>
          <w:iCs/>
        </w:rPr>
        <w:t>conomics</w:t>
      </w:r>
      <w:r w:rsidR="00E04615" w:rsidRPr="005820B8">
        <w:t xml:space="preserve"> (0.778), </w:t>
      </w:r>
      <w:r w:rsidR="003455D5">
        <w:t>the</w:t>
      </w:r>
      <w:r w:rsidR="00644832">
        <w:t xml:space="preserve"> </w:t>
      </w:r>
      <w:r w:rsidR="00E04615" w:rsidRPr="00644832">
        <w:rPr>
          <w:i/>
        </w:rPr>
        <w:t>Disciplines of Chemistry</w:t>
      </w:r>
      <w:r w:rsidR="00E04615" w:rsidRPr="005820B8">
        <w:t xml:space="preserve"> (0.667), </w:t>
      </w:r>
      <w:r w:rsidR="00E04615" w:rsidRPr="00A373BF">
        <w:rPr>
          <w:i/>
          <w:iCs/>
        </w:rPr>
        <w:t xml:space="preserve">Food </w:t>
      </w:r>
      <w:r w:rsidR="003455D5" w:rsidRPr="00A373BF">
        <w:rPr>
          <w:i/>
          <w:iCs/>
        </w:rPr>
        <w:t>S</w:t>
      </w:r>
      <w:r w:rsidR="00E04615" w:rsidRPr="00A373BF">
        <w:rPr>
          <w:i/>
          <w:iCs/>
        </w:rPr>
        <w:t xml:space="preserve">cience and </w:t>
      </w:r>
      <w:r w:rsidR="003455D5" w:rsidRPr="00A373BF">
        <w:rPr>
          <w:i/>
          <w:iCs/>
        </w:rPr>
        <w:t>T</w:t>
      </w:r>
      <w:r w:rsidR="00E04615" w:rsidRPr="00A373BF">
        <w:rPr>
          <w:i/>
          <w:iCs/>
        </w:rPr>
        <w:t>echnology</w:t>
      </w:r>
      <w:r w:rsidR="003455D5" w:rsidRPr="00644832">
        <w:rPr>
          <w:i/>
          <w:iCs/>
        </w:rPr>
        <w:t>,</w:t>
      </w:r>
      <w:r w:rsidR="00E04615" w:rsidRPr="005820B8">
        <w:t xml:space="preserve"> and </w:t>
      </w:r>
      <w:r w:rsidR="00644832" w:rsidRPr="00644832">
        <w:rPr>
          <w:i/>
        </w:rPr>
        <w:t xml:space="preserve">Knowledge </w:t>
      </w:r>
      <w:r w:rsidR="00E04615" w:rsidRPr="00644832">
        <w:rPr>
          <w:i/>
        </w:rPr>
        <w:t>of at least one foreign language</w:t>
      </w:r>
      <w:r w:rsidR="00E04615" w:rsidRPr="005820B8">
        <w:t xml:space="preserve"> (both 0.556)</w:t>
      </w:r>
      <w:r w:rsidR="00C64156">
        <w:t xml:space="preserve"> for L-26</w:t>
      </w:r>
      <w:r w:rsidR="00E04615" w:rsidRPr="005820B8">
        <w:t>.</w:t>
      </w:r>
    </w:p>
    <w:p w14:paraId="33AA6BC6" w14:textId="77777777" w:rsidR="00FC6295" w:rsidRPr="005820B8" w:rsidRDefault="00FC6295" w:rsidP="00045EA9">
      <w:pPr>
        <w:autoSpaceDE w:val="0"/>
        <w:autoSpaceDN w:val="0"/>
        <w:adjustRightInd w:val="0"/>
        <w:spacing w:line="480" w:lineRule="auto"/>
        <w:jc w:val="both"/>
      </w:pPr>
    </w:p>
    <w:p w14:paraId="3464A5B3" w14:textId="7B98D3E7" w:rsidR="00B96332" w:rsidRPr="00C63A7B" w:rsidRDefault="00B96332" w:rsidP="005D668E">
      <w:pPr>
        <w:autoSpaceDE w:val="0"/>
        <w:autoSpaceDN w:val="0"/>
        <w:adjustRightInd w:val="0"/>
        <w:spacing w:line="360" w:lineRule="auto"/>
        <w:jc w:val="both"/>
      </w:pPr>
      <w:r w:rsidRPr="00C63A7B">
        <w:t xml:space="preserve">Table </w:t>
      </w:r>
      <w:r w:rsidR="008967A3" w:rsidRPr="00C63A7B">
        <w:t>3</w:t>
      </w:r>
      <w:r w:rsidR="00ED5B75">
        <w:t xml:space="preserve">. </w:t>
      </w:r>
      <w:r w:rsidR="00FE4BE1" w:rsidRPr="00C63A7B">
        <w:t>The e</w:t>
      </w:r>
      <w:r w:rsidRPr="00C63A7B">
        <w:t xml:space="preserve">ducational </w:t>
      </w:r>
      <w:r w:rsidR="005F7E61" w:rsidRPr="00C63A7B">
        <w:t>provision</w:t>
      </w:r>
      <w:r w:rsidRPr="00C63A7B">
        <w:t xml:space="preserve"> of L-</w:t>
      </w:r>
      <w:proofErr w:type="gramStart"/>
      <w:r w:rsidRPr="00C63A7B">
        <w:t>25</w:t>
      </w:r>
      <w:r w:rsidR="00735904" w:rsidRPr="00C63A7B">
        <w:t xml:space="preserve"> </w:t>
      </w:r>
      <w:r w:rsidRPr="00C63A7B">
        <w:t>degree</w:t>
      </w:r>
      <w:proofErr w:type="gramEnd"/>
      <w:r w:rsidRPr="00C63A7B">
        <w:t xml:space="preserve"> courses (academic year 2018/19)</w:t>
      </w:r>
    </w:p>
    <w:tbl>
      <w:tblPr>
        <w:tblW w:w="4960" w:type="pct"/>
        <w:tblLayout w:type="fixed"/>
        <w:tblLook w:val="00A0" w:firstRow="1" w:lastRow="0" w:firstColumn="1" w:lastColumn="0" w:noHBand="0" w:noVBand="0"/>
      </w:tblPr>
      <w:tblGrid>
        <w:gridCol w:w="3732"/>
        <w:gridCol w:w="1088"/>
        <w:gridCol w:w="709"/>
        <w:gridCol w:w="707"/>
        <w:gridCol w:w="709"/>
        <w:gridCol w:w="567"/>
        <w:gridCol w:w="925"/>
      </w:tblGrid>
      <w:tr w:rsidR="00A509CB" w:rsidRPr="005820B8" w14:paraId="4119AC0C" w14:textId="77777777" w:rsidTr="00045EA9">
        <w:trPr>
          <w:trHeight w:val="258"/>
        </w:trPr>
        <w:tc>
          <w:tcPr>
            <w:tcW w:w="2212" w:type="pct"/>
            <w:vMerge w:val="restart"/>
            <w:tcBorders>
              <w:top w:val="single" w:sz="4" w:space="0" w:color="auto"/>
              <w:left w:val="nil"/>
              <w:bottom w:val="single" w:sz="4" w:space="0" w:color="000000"/>
            </w:tcBorders>
            <w:noWrap/>
            <w:vAlign w:val="center"/>
          </w:tcPr>
          <w:p w14:paraId="14358EE2" w14:textId="63EBB543" w:rsidR="00A509CB" w:rsidRPr="005820B8" w:rsidRDefault="00A509CB" w:rsidP="005D668E">
            <w:pPr>
              <w:rPr>
                <w:b/>
                <w:bCs/>
                <w:color w:val="000000"/>
                <w:sz w:val="20"/>
                <w:szCs w:val="20"/>
              </w:rPr>
            </w:pPr>
            <w:bookmarkStart w:id="12" w:name="OLE_LINK2"/>
            <w:r w:rsidRPr="005820B8">
              <w:rPr>
                <w:b/>
                <w:bCs/>
                <w:color w:val="000000"/>
                <w:sz w:val="20"/>
                <w:szCs w:val="20"/>
              </w:rPr>
              <w:t>Educational activities</w:t>
            </w:r>
          </w:p>
        </w:tc>
        <w:tc>
          <w:tcPr>
            <w:tcW w:w="2240" w:type="pct"/>
            <w:gridSpan w:val="5"/>
            <w:tcBorders>
              <w:top w:val="single" w:sz="4" w:space="0" w:color="auto"/>
              <w:bottom w:val="single" w:sz="4" w:space="0" w:color="auto"/>
            </w:tcBorders>
          </w:tcPr>
          <w:p w14:paraId="615C5078" w14:textId="17A66AC5" w:rsidR="00A509CB" w:rsidRPr="005820B8" w:rsidRDefault="00A509CB" w:rsidP="00190FAD">
            <w:pPr>
              <w:jc w:val="center"/>
              <w:rPr>
                <w:b/>
                <w:bCs/>
                <w:color w:val="000000"/>
                <w:sz w:val="20"/>
                <w:szCs w:val="20"/>
              </w:rPr>
            </w:pPr>
            <w:r w:rsidRPr="005820B8">
              <w:rPr>
                <w:b/>
                <w:bCs/>
                <w:color w:val="000000"/>
                <w:sz w:val="20"/>
                <w:szCs w:val="20"/>
              </w:rPr>
              <w:t>UECs</w:t>
            </w:r>
          </w:p>
        </w:tc>
        <w:tc>
          <w:tcPr>
            <w:tcW w:w="548" w:type="pct"/>
            <w:vMerge w:val="restart"/>
            <w:tcBorders>
              <w:top w:val="single" w:sz="4" w:space="0" w:color="auto"/>
              <w:left w:val="nil"/>
            </w:tcBorders>
          </w:tcPr>
          <w:p w14:paraId="65B7392F" w14:textId="7CE7EBB4" w:rsidR="00A509CB" w:rsidRPr="005820B8" w:rsidRDefault="00A509CB" w:rsidP="00A509CB">
            <w:pPr>
              <w:jc w:val="center"/>
              <w:rPr>
                <w:b/>
                <w:bCs/>
                <w:color w:val="000000"/>
                <w:sz w:val="20"/>
                <w:szCs w:val="20"/>
              </w:rPr>
            </w:pPr>
            <w:r w:rsidRPr="005820B8">
              <w:rPr>
                <w:b/>
                <w:bCs/>
                <w:color w:val="000000"/>
                <w:sz w:val="20"/>
                <w:szCs w:val="20"/>
              </w:rPr>
              <w:t>Degree centrality</w:t>
            </w:r>
          </w:p>
        </w:tc>
      </w:tr>
      <w:tr w:rsidR="00A509CB" w:rsidRPr="005820B8" w14:paraId="66D449BC" w14:textId="77777777" w:rsidTr="00045EA9">
        <w:trPr>
          <w:trHeight w:val="258"/>
        </w:trPr>
        <w:tc>
          <w:tcPr>
            <w:tcW w:w="2212" w:type="pct"/>
            <w:vMerge/>
            <w:tcBorders>
              <w:top w:val="single" w:sz="4" w:space="0" w:color="auto"/>
              <w:left w:val="nil"/>
              <w:bottom w:val="single" w:sz="4" w:space="0" w:color="000000"/>
            </w:tcBorders>
            <w:vAlign w:val="center"/>
          </w:tcPr>
          <w:p w14:paraId="10EA1863" w14:textId="77777777" w:rsidR="00A509CB" w:rsidRPr="005820B8" w:rsidRDefault="00A509CB" w:rsidP="00190FAD">
            <w:pPr>
              <w:rPr>
                <w:b/>
                <w:bCs/>
                <w:color w:val="000000"/>
                <w:sz w:val="20"/>
                <w:szCs w:val="20"/>
              </w:rPr>
            </w:pPr>
          </w:p>
        </w:tc>
        <w:tc>
          <w:tcPr>
            <w:tcW w:w="645" w:type="pct"/>
            <w:tcBorders>
              <w:top w:val="single" w:sz="4" w:space="0" w:color="auto"/>
              <w:bottom w:val="single" w:sz="4" w:space="0" w:color="auto"/>
            </w:tcBorders>
            <w:vAlign w:val="center"/>
          </w:tcPr>
          <w:p w14:paraId="4C3D81C6" w14:textId="02B35A1C" w:rsidR="00A509CB" w:rsidRPr="005820B8" w:rsidRDefault="00A509CB" w:rsidP="00190FAD">
            <w:pPr>
              <w:jc w:val="center"/>
              <w:rPr>
                <w:b/>
                <w:bCs/>
                <w:color w:val="000000"/>
                <w:sz w:val="20"/>
                <w:szCs w:val="20"/>
              </w:rPr>
            </w:pPr>
            <w:r w:rsidRPr="005820B8">
              <w:rPr>
                <w:b/>
                <w:bCs/>
                <w:color w:val="000000"/>
                <w:sz w:val="20"/>
                <w:szCs w:val="20"/>
              </w:rPr>
              <w:t>Requirement</w:t>
            </w:r>
          </w:p>
        </w:tc>
        <w:tc>
          <w:tcPr>
            <w:tcW w:w="420" w:type="pct"/>
            <w:tcBorders>
              <w:top w:val="single" w:sz="4" w:space="0" w:color="auto"/>
              <w:bottom w:val="single" w:sz="4" w:space="0" w:color="auto"/>
            </w:tcBorders>
            <w:noWrap/>
            <w:vAlign w:val="center"/>
          </w:tcPr>
          <w:p w14:paraId="7FB64123" w14:textId="3855BCEC" w:rsidR="00A509CB" w:rsidRPr="005820B8" w:rsidRDefault="00A509CB" w:rsidP="00190FAD">
            <w:pPr>
              <w:jc w:val="center"/>
              <w:rPr>
                <w:b/>
                <w:bCs/>
                <w:color w:val="000000"/>
                <w:sz w:val="20"/>
                <w:szCs w:val="20"/>
              </w:rPr>
            </w:pPr>
            <w:r w:rsidRPr="005820B8">
              <w:rPr>
                <w:b/>
                <w:bCs/>
                <w:color w:val="000000"/>
                <w:sz w:val="20"/>
                <w:szCs w:val="20"/>
              </w:rPr>
              <w:t>Min.</w:t>
            </w:r>
          </w:p>
        </w:tc>
        <w:tc>
          <w:tcPr>
            <w:tcW w:w="419" w:type="pct"/>
            <w:tcBorders>
              <w:top w:val="single" w:sz="4" w:space="0" w:color="auto"/>
              <w:bottom w:val="single" w:sz="4" w:space="0" w:color="auto"/>
            </w:tcBorders>
            <w:noWrap/>
            <w:vAlign w:val="center"/>
          </w:tcPr>
          <w:p w14:paraId="0DEDDE3E" w14:textId="77777777" w:rsidR="00A509CB" w:rsidRPr="005820B8" w:rsidRDefault="00A509CB" w:rsidP="00190FAD">
            <w:pPr>
              <w:jc w:val="center"/>
              <w:rPr>
                <w:b/>
                <w:bCs/>
                <w:color w:val="000000"/>
                <w:sz w:val="20"/>
                <w:szCs w:val="20"/>
              </w:rPr>
            </w:pPr>
            <w:r w:rsidRPr="005820B8">
              <w:rPr>
                <w:b/>
                <w:bCs/>
                <w:color w:val="000000"/>
                <w:sz w:val="20"/>
                <w:szCs w:val="20"/>
              </w:rPr>
              <w:t>Max.</w:t>
            </w:r>
          </w:p>
        </w:tc>
        <w:tc>
          <w:tcPr>
            <w:tcW w:w="420" w:type="pct"/>
            <w:tcBorders>
              <w:top w:val="single" w:sz="4" w:space="0" w:color="auto"/>
              <w:bottom w:val="single" w:sz="4" w:space="0" w:color="auto"/>
            </w:tcBorders>
            <w:vAlign w:val="center"/>
          </w:tcPr>
          <w:p w14:paraId="471D4CAF" w14:textId="6495C34C" w:rsidR="00A509CB" w:rsidRPr="005820B8" w:rsidRDefault="00A509CB" w:rsidP="00190FAD">
            <w:pPr>
              <w:jc w:val="center"/>
              <w:rPr>
                <w:b/>
                <w:bCs/>
                <w:color w:val="000000"/>
                <w:sz w:val="20"/>
                <w:szCs w:val="20"/>
              </w:rPr>
            </w:pPr>
            <w:r w:rsidRPr="005820B8">
              <w:rPr>
                <w:b/>
                <w:bCs/>
                <w:color w:val="000000"/>
                <w:sz w:val="20"/>
                <w:szCs w:val="20"/>
              </w:rPr>
              <w:t>μ</w:t>
            </w:r>
          </w:p>
        </w:tc>
        <w:tc>
          <w:tcPr>
            <w:tcW w:w="336" w:type="pct"/>
            <w:tcBorders>
              <w:top w:val="single" w:sz="4" w:space="0" w:color="auto"/>
              <w:bottom w:val="single" w:sz="4" w:space="0" w:color="auto"/>
            </w:tcBorders>
            <w:vAlign w:val="center"/>
          </w:tcPr>
          <w:p w14:paraId="03C73E36" w14:textId="60723364" w:rsidR="00A509CB" w:rsidRPr="005820B8" w:rsidRDefault="00A509CB" w:rsidP="00190FAD">
            <w:pPr>
              <w:jc w:val="center"/>
              <w:rPr>
                <w:b/>
                <w:bCs/>
                <w:color w:val="000000"/>
                <w:sz w:val="20"/>
                <w:szCs w:val="20"/>
              </w:rPr>
            </w:pPr>
            <w:r w:rsidRPr="005820B8">
              <w:rPr>
                <w:b/>
                <w:bCs/>
                <w:color w:val="000000"/>
                <w:sz w:val="20"/>
                <w:szCs w:val="20"/>
              </w:rPr>
              <w:t>σ</w:t>
            </w:r>
          </w:p>
        </w:tc>
        <w:tc>
          <w:tcPr>
            <w:tcW w:w="548" w:type="pct"/>
            <w:vMerge/>
            <w:tcBorders>
              <w:bottom w:val="single" w:sz="4" w:space="0" w:color="auto"/>
            </w:tcBorders>
            <w:vAlign w:val="center"/>
          </w:tcPr>
          <w:p w14:paraId="7973B42E" w14:textId="67E5FB55" w:rsidR="00A509CB" w:rsidRPr="005820B8" w:rsidRDefault="00A509CB" w:rsidP="00A509CB">
            <w:pPr>
              <w:jc w:val="center"/>
              <w:rPr>
                <w:b/>
                <w:bCs/>
                <w:color w:val="000000"/>
                <w:sz w:val="20"/>
                <w:szCs w:val="20"/>
              </w:rPr>
            </w:pPr>
          </w:p>
        </w:tc>
      </w:tr>
      <w:tr w:rsidR="00DE663A" w:rsidRPr="005820B8" w14:paraId="74AEC721" w14:textId="77777777" w:rsidTr="00045EA9">
        <w:trPr>
          <w:trHeight w:val="258"/>
        </w:trPr>
        <w:tc>
          <w:tcPr>
            <w:tcW w:w="2212" w:type="pct"/>
            <w:tcBorders>
              <w:top w:val="nil"/>
              <w:left w:val="nil"/>
              <w:bottom w:val="nil"/>
            </w:tcBorders>
            <w:noWrap/>
            <w:vAlign w:val="center"/>
          </w:tcPr>
          <w:p w14:paraId="791DA967" w14:textId="1708293C" w:rsidR="00190FAD" w:rsidRPr="005820B8" w:rsidRDefault="00190FAD" w:rsidP="005F7E61">
            <w:pPr>
              <w:rPr>
                <w:b/>
                <w:bCs/>
                <w:color w:val="000000"/>
                <w:sz w:val="20"/>
                <w:szCs w:val="20"/>
              </w:rPr>
            </w:pPr>
            <w:r w:rsidRPr="005820B8">
              <w:rPr>
                <w:b/>
                <w:bCs/>
                <w:color w:val="000000"/>
                <w:sz w:val="20"/>
                <w:szCs w:val="20"/>
              </w:rPr>
              <w:t xml:space="preserve">Basic </w:t>
            </w:r>
            <w:r w:rsidR="005F7E61">
              <w:rPr>
                <w:b/>
                <w:bCs/>
                <w:color w:val="000000"/>
                <w:sz w:val="20"/>
                <w:szCs w:val="20"/>
              </w:rPr>
              <w:t xml:space="preserve">educational </w:t>
            </w:r>
            <w:r w:rsidRPr="005820B8">
              <w:rPr>
                <w:b/>
                <w:bCs/>
                <w:color w:val="000000"/>
                <w:sz w:val="20"/>
                <w:szCs w:val="20"/>
              </w:rPr>
              <w:t>activities</w:t>
            </w:r>
          </w:p>
        </w:tc>
        <w:tc>
          <w:tcPr>
            <w:tcW w:w="645" w:type="pct"/>
            <w:tcBorders>
              <w:top w:val="single" w:sz="4" w:space="0" w:color="auto"/>
            </w:tcBorders>
            <w:vAlign w:val="center"/>
          </w:tcPr>
          <w:p w14:paraId="4F5774EA" w14:textId="3594A702" w:rsidR="00190FAD" w:rsidRPr="005820B8" w:rsidRDefault="00190FAD" w:rsidP="00190FAD">
            <w:pPr>
              <w:jc w:val="center"/>
              <w:rPr>
                <w:b/>
                <w:bCs/>
                <w:color w:val="000000"/>
                <w:sz w:val="20"/>
                <w:szCs w:val="20"/>
              </w:rPr>
            </w:pPr>
            <w:r w:rsidRPr="005820B8">
              <w:rPr>
                <w:b/>
                <w:bCs/>
                <w:color w:val="000000"/>
                <w:sz w:val="20"/>
                <w:szCs w:val="20"/>
              </w:rPr>
              <w:t>30</w:t>
            </w:r>
          </w:p>
        </w:tc>
        <w:tc>
          <w:tcPr>
            <w:tcW w:w="420" w:type="pct"/>
            <w:tcBorders>
              <w:top w:val="single" w:sz="4" w:space="0" w:color="auto"/>
            </w:tcBorders>
            <w:noWrap/>
            <w:vAlign w:val="center"/>
          </w:tcPr>
          <w:p w14:paraId="01F8DB25" w14:textId="6EA8732D" w:rsidR="00190FAD" w:rsidRPr="005820B8" w:rsidRDefault="00190FAD" w:rsidP="00190FAD">
            <w:pPr>
              <w:jc w:val="center"/>
              <w:rPr>
                <w:b/>
                <w:bCs/>
                <w:color w:val="000000"/>
                <w:sz w:val="20"/>
                <w:szCs w:val="20"/>
              </w:rPr>
            </w:pPr>
            <w:r w:rsidRPr="005820B8">
              <w:rPr>
                <w:b/>
                <w:bCs/>
                <w:color w:val="000000"/>
                <w:sz w:val="20"/>
                <w:szCs w:val="20"/>
              </w:rPr>
              <w:t>32</w:t>
            </w:r>
          </w:p>
        </w:tc>
        <w:tc>
          <w:tcPr>
            <w:tcW w:w="419" w:type="pct"/>
            <w:tcBorders>
              <w:top w:val="single" w:sz="4" w:space="0" w:color="auto"/>
            </w:tcBorders>
            <w:noWrap/>
            <w:vAlign w:val="center"/>
          </w:tcPr>
          <w:p w14:paraId="42FBBE55" w14:textId="77777777" w:rsidR="00190FAD" w:rsidRPr="005820B8" w:rsidRDefault="00190FAD" w:rsidP="00190FAD">
            <w:pPr>
              <w:jc w:val="center"/>
              <w:rPr>
                <w:b/>
                <w:bCs/>
                <w:color w:val="000000"/>
                <w:sz w:val="20"/>
                <w:szCs w:val="20"/>
              </w:rPr>
            </w:pPr>
            <w:r w:rsidRPr="005820B8">
              <w:rPr>
                <w:b/>
                <w:bCs/>
                <w:color w:val="000000"/>
                <w:sz w:val="20"/>
                <w:szCs w:val="20"/>
              </w:rPr>
              <w:t>45</w:t>
            </w:r>
          </w:p>
        </w:tc>
        <w:tc>
          <w:tcPr>
            <w:tcW w:w="420" w:type="pct"/>
            <w:tcBorders>
              <w:top w:val="single" w:sz="4" w:space="0" w:color="auto"/>
            </w:tcBorders>
            <w:vAlign w:val="center"/>
          </w:tcPr>
          <w:p w14:paraId="6EE176D3" w14:textId="78666980" w:rsidR="00190FAD" w:rsidRPr="005820B8" w:rsidRDefault="00190FAD" w:rsidP="00190FAD">
            <w:pPr>
              <w:jc w:val="center"/>
              <w:rPr>
                <w:b/>
                <w:bCs/>
                <w:color w:val="000000"/>
                <w:sz w:val="20"/>
                <w:szCs w:val="20"/>
              </w:rPr>
            </w:pPr>
            <w:r w:rsidRPr="005820B8">
              <w:rPr>
                <w:b/>
                <w:bCs/>
                <w:color w:val="000000"/>
                <w:sz w:val="20"/>
                <w:szCs w:val="20"/>
              </w:rPr>
              <w:t>39</w:t>
            </w:r>
            <w:r w:rsidR="00AE7B7A" w:rsidRPr="005820B8">
              <w:rPr>
                <w:b/>
                <w:bCs/>
                <w:color w:val="000000"/>
                <w:sz w:val="20"/>
                <w:szCs w:val="20"/>
              </w:rPr>
              <w:t>.</w:t>
            </w:r>
            <w:r w:rsidRPr="005820B8">
              <w:rPr>
                <w:b/>
                <w:bCs/>
                <w:color w:val="000000"/>
                <w:sz w:val="20"/>
                <w:szCs w:val="20"/>
              </w:rPr>
              <w:t>5</w:t>
            </w:r>
          </w:p>
        </w:tc>
        <w:tc>
          <w:tcPr>
            <w:tcW w:w="336" w:type="pct"/>
            <w:tcBorders>
              <w:top w:val="single" w:sz="4" w:space="0" w:color="auto"/>
            </w:tcBorders>
            <w:vAlign w:val="center"/>
          </w:tcPr>
          <w:p w14:paraId="58C804F8" w14:textId="354CACBA" w:rsidR="00190FAD" w:rsidRPr="005820B8" w:rsidRDefault="00190FAD" w:rsidP="00190FAD">
            <w:pPr>
              <w:jc w:val="center"/>
              <w:rPr>
                <w:b/>
                <w:bCs/>
                <w:color w:val="000000"/>
                <w:sz w:val="20"/>
                <w:szCs w:val="20"/>
              </w:rPr>
            </w:pPr>
            <w:r w:rsidRPr="005820B8">
              <w:rPr>
                <w:b/>
                <w:bCs/>
                <w:color w:val="000000"/>
                <w:sz w:val="20"/>
                <w:szCs w:val="20"/>
              </w:rPr>
              <w:t>4</w:t>
            </w:r>
            <w:r w:rsidR="00AE7B7A" w:rsidRPr="005820B8">
              <w:rPr>
                <w:b/>
                <w:bCs/>
                <w:color w:val="000000"/>
                <w:sz w:val="20"/>
                <w:szCs w:val="20"/>
              </w:rPr>
              <w:t>.</w:t>
            </w:r>
            <w:r w:rsidRPr="005820B8">
              <w:rPr>
                <w:b/>
                <w:bCs/>
                <w:color w:val="000000"/>
                <w:sz w:val="20"/>
                <w:szCs w:val="20"/>
              </w:rPr>
              <w:t>8</w:t>
            </w:r>
          </w:p>
        </w:tc>
        <w:tc>
          <w:tcPr>
            <w:tcW w:w="548" w:type="pct"/>
            <w:tcBorders>
              <w:top w:val="single" w:sz="4" w:space="0" w:color="auto"/>
            </w:tcBorders>
            <w:noWrap/>
            <w:vAlign w:val="center"/>
          </w:tcPr>
          <w:p w14:paraId="4EC19CF2" w14:textId="09F539E2" w:rsidR="00190FAD" w:rsidRPr="005820B8" w:rsidRDefault="00190FAD" w:rsidP="00190FAD">
            <w:pPr>
              <w:jc w:val="center"/>
              <w:rPr>
                <w:b/>
                <w:bCs/>
                <w:color w:val="000000"/>
                <w:sz w:val="20"/>
                <w:szCs w:val="20"/>
              </w:rPr>
            </w:pPr>
          </w:p>
        </w:tc>
      </w:tr>
      <w:tr w:rsidR="00DE663A" w:rsidRPr="005820B8" w14:paraId="6D1C0D0C" w14:textId="77777777" w:rsidTr="00045EA9">
        <w:trPr>
          <w:trHeight w:val="258"/>
        </w:trPr>
        <w:tc>
          <w:tcPr>
            <w:tcW w:w="2212" w:type="pct"/>
            <w:tcBorders>
              <w:top w:val="nil"/>
              <w:left w:val="nil"/>
              <w:bottom w:val="nil"/>
            </w:tcBorders>
            <w:noWrap/>
            <w:vAlign w:val="center"/>
          </w:tcPr>
          <w:p w14:paraId="701A274F" w14:textId="3D42A278" w:rsidR="00190FAD" w:rsidRPr="005820B8" w:rsidRDefault="00190FAD" w:rsidP="00644832">
            <w:pPr>
              <w:rPr>
                <w:color w:val="000000"/>
                <w:sz w:val="20"/>
                <w:szCs w:val="20"/>
              </w:rPr>
            </w:pPr>
            <w:r w:rsidRPr="005820B8">
              <w:rPr>
                <w:color w:val="000000"/>
                <w:sz w:val="20"/>
                <w:szCs w:val="20"/>
              </w:rPr>
              <w:t xml:space="preserve">Disciplines of Biology </w:t>
            </w:r>
          </w:p>
        </w:tc>
        <w:tc>
          <w:tcPr>
            <w:tcW w:w="645" w:type="pct"/>
            <w:vAlign w:val="center"/>
          </w:tcPr>
          <w:p w14:paraId="034B8DBA" w14:textId="22D7D278" w:rsidR="00190FAD" w:rsidRPr="005820B8" w:rsidRDefault="00190FAD" w:rsidP="00190FAD">
            <w:pPr>
              <w:jc w:val="center"/>
              <w:rPr>
                <w:sz w:val="20"/>
                <w:szCs w:val="20"/>
              </w:rPr>
            </w:pPr>
            <w:r w:rsidRPr="005820B8">
              <w:rPr>
                <w:color w:val="000000"/>
                <w:sz w:val="20"/>
                <w:szCs w:val="20"/>
              </w:rPr>
              <w:t>8</w:t>
            </w:r>
          </w:p>
        </w:tc>
        <w:tc>
          <w:tcPr>
            <w:tcW w:w="420" w:type="pct"/>
            <w:vAlign w:val="center"/>
          </w:tcPr>
          <w:p w14:paraId="3662F850" w14:textId="692D20AD" w:rsidR="00190FAD" w:rsidRPr="005820B8" w:rsidRDefault="00190FAD" w:rsidP="00190FAD">
            <w:pPr>
              <w:jc w:val="center"/>
              <w:rPr>
                <w:sz w:val="20"/>
                <w:szCs w:val="20"/>
              </w:rPr>
            </w:pPr>
            <w:r w:rsidRPr="005820B8">
              <w:rPr>
                <w:sz w:val="20"/>
                <w:szCs w:val="20"/>
              </w:rPr>
              <w:t>8,0</w:t>
            </w:r>
          </w:p>
        </w:tc>
        <w:tc>
          <w:tcPr>
            <w:tcW w:w="419" w:type="pct"/>
            <w:noWrap/>
            <w:vAlign w:val="center"/>
          </w:tcPr>
          <w:p w14:paraId="0DDCDD39" w14:textId="77777777" w:rsidR="00190FAD" w:rsidRPr="005820B8" w:rsidRDefault="00190FAD" w:rsidP="00190FAD">
            <w:pPr>
              <w:jc w:val="center"/>
              <w:rPr>
                <w:color w:val="000000"/>
                <w:sz w:val="20"/>
                <w:szCs w:val="20"/>
              </w:rPr>
            </w:pPr>
            <w:r w:rsidRPr="005820B8">
              <w:rPr>
                <w:color w:val="000000"/>
                <w:sz w:val="20"/>
                <w:szCs w:val="20"/>
              </w:rPr>
              <w:t>20</w:t>
            </w:r>
          </w:p>
        </w:tc>
        <w:tc>
          <w:tcPr>
            <w:tcW w:w="420" w:type="pct"/>
            <w:vAlign w:val="center"/>
          </w:tcPr>
          <w:p w14:paraId="26E69023" w14:textId="48F21854" w:rsidR="00190FAD" w:rsidRPr="005820B8" w:rsidRDefault="00190FAD" w:rsidP="00190FAD">
            <w:pPr>
              <w:jc w:val="center"/>
              <w:rPr>
                <w:color w:val="000000"/>
                <w:sz w:val="20"/>
                <w:szCs w:val="20"/>
              </w:rPr>
            </w:pPr>
            <w:r w:rsidRPr="005820B8">
              <w:rPr>
                <w:sz w:val="20"/>
                <w:szCs w:val="20"/>
              </w:rPr>
              <w:t>12</w:t>
            </w:r>
            <w:r w:rsidR="00AE7B7A" w:rsidRPr="005820B8">
              <w:rPr>
                <w:sz w:val="20"/>
                <w:szCs w:val="20"/>
              </w:rPr>
              <w:t>.</w:t>
            </w:r>
            <w:r w:rsidRPr="005820B8">
              <w:rPr>
                <w:sz w:val="20"/>
                <w:szCs w:val="20"/>
              </w:rPr>
              <w:t>5</w:t>
            </w:r>
          </w:p>
        </w:tc>
        <w:tc>
          <w:tcPr>
            <w:tcW w:w="336" w:type="pct"/>
            <w:vAlign w:val="center"/>
          </w:tcPr>
          <w:p w14:paraId="4656ABC7" w14:textId="2679BD91" w:rsidR="00190FAD" w:rsidRPr="005820B8" w:rsidRDefault="00190FAD" w:rsidP="00190FAD">
            <w:pPr>
              <w:jc w:val="center"/>
              <w:rPr>
                <w:color w:val="000000"/>
                <w:sz w:val="20"/>
                <w:szCs w:val="20"/>
              </w:rPr>
            </w:pPr>
            <w:r w:rsidRPr="005820B8">
              <w:rPr>
                <w:sz w:val="20"/>
                <w:szCs w:val="20"/>
              </w:rPr>
              <w:t>4</w:t>
            </w:r>
            <w:r w:rsidR="00AE7B7A" w:rsidRPr="005820B8">
              <w:rPr>
                <w:sz w:val="20"/>
                <w:szCs w:val="20"/>
              </w:rPr>
              <w:t>.</w:t>
            </w:r>
            <w:r w:rsidRPr="005820B8">
              <w:rPr>
                <w:sz w:val="20"/>
                <w:szCs w:val="20"/>
              </w:rPr>
              <w:t>2</w:t>
            </w:r>
          </w:p>
        </w:tc>
        <w:tc>
          <w:tcPr>
            <w:tcW w:w="548" w:type="pct"/>
            <w:noWrap/>
            <w:vAlign w:val="center"/>
          </w:tcPr>
          <w:p w14:paraId="6D1F841C" w14:textId="18E89FB5" w:rsidR="00190FAD" w:rsidRPr="005820B8" w:rsidRDefault="00190FAD" w:rsidP="00190FAD">
            <w:pPr>
              <w:jc w:val="center"/>
              <w:rPr>
                <w:color w:val="000000"/>
                <w:sz w:val="20"/>
                <w:szCs w:val="20"/>
              </w:rPr>
            </w:pPr>
            <w:r w:rsidRPr="005820B8">
              <w:rPr>
                <w:color w:val="000000"/>
                <w:sz w:val="20"/>
                <w:szCs w:val="20"/>
              </w:rPr>
              <w:t>0.273</w:t>
            </w:r>
          </w:p>
        </w:tc>
      </w:tr>
      <w:tr w:rsidR="00DE663A" w:rsidRPr="005820B8" w14:paraId="74C2CD12" w14:textId="77777777" w:rsidTr="00045EA9">
        <w:trPr>
          <w:trHeight w:val="258"/>
        </w:trPr>
        <w:tc>
          <w:tcPr>
            <w:tcW w:w="2212" w:type="pct"/>
            <w:tcBorders>
              <w:top w:val="nil"/>
              <w:left w:val="nil"/>
            </w:tcBorders>
            <w:noWrap/>
            <w:vAlign w:val="center"/>
          </w:tcPr>
          <w:p w14:paraId="682D6E55" w14:textId="2FDA5E04" w:rsidR="00190FAD" w:rsidRPr="005820B8" w:rsidRDefault="00190FAD" w:rsidP="00644832">
            <w:pPr>
              <w:rPr>
                <w:color w:val="000000"/>
                <w:sz w:val="20"/>
                <w:szCs w:val="20"/>
              </w:rPr>
            </w:pPr>
            <w:r w:rsidRPr="005820B8">
              <w:rPr>
                <w:color w:val="000000"/>
                <w:sz w:val="20"/>
                <w:szCs w:val="20"/>
              </w:rPr>
              <w:t>Disciplines of Chemistry</w:t>
            </w:r>
          </w:p>
        </w:tc>
        <w:tc>
          <w:tcPr>
            <w:tcW w:w="645" w:type="pct"/>
            <w:vAlign w:val="center"/>
          </w:tcPr>
          <w:p w14:paraId="11759E1A" w14:textId="4CB20ECC" w:rsidR="00190FAD" w:rsidRPr="005820B8" w:rsidRDefault="00190FAD" w:rsidP="00190FAD">
            <w:pPr>
              <w:jc w:val="center"/>
              <w:rPr>
                <w:sz w:val="20"/>
                <w:szCs w:val="20"/>
              </w:rPr>
            </w:pPr>
            <w:r w:rsidRPr="005820B8">
              <w:rPr>
                <w:color w:val="000000"/>
                <w:sz w:val="20"/>
                <w:szCs w:val="20"/>
              </w:rPr>
              <w:t>8</w:t>
            </w:r>
          </w:p>
        </w:tc>
        <w:tc>
          <w:tcPr>
            <w:tcW w:w="420" w:type="pct"/>
            <w:vAlign w:val="center"/>
          </w:tcPr>
          <w:p w14:paraId="31EE9F27" w14:textId="0488DC3C" w:rsidR="00190FAD" w:rsidRPr="005820B8" w:rsidRDefault="00190FAD" w:rsidP="00190FAD">
            <w:pPr>
              <w:jc w:val="center"/>
              <w:rPr>
                <w:sz w:val="20"/>
                <w:szCs w:val="20"/>
              </w:rPr>
            </w:pPr>
            <w:r w:rsidRPr="005820B8">
              <w:rPr>
                <w:sz w:val="20"/>
                <w:szCs w:val="20"/>
              </w:rPr>
              <w:t>12</w:t>
            </w:r>
          </w:p>
        </w:tc>
        <w:tc>
          <w:tcPr>
            <w:tcW w:w="419" w:type="pct"/>
            <w:noWrap/>
            <w:vAlign w:val="center"/>
          </w:tcPr>
          <w:p w14:paraId="2A5C60B4" w14:textId="77777777" w:rsidR="00190FAD" w:rsidRPr="005820B8" w:rsidRDefault="00190FAD" w:rsidP="00190FAD">
            <w:pPr>
              <w:jc w:val="center"/>
              <w:rPr>
                <w:color w:val="000000"/>
                <w:sz w:val="20"/>
                <w:szCs w:val="20"/>
              </w:rPr>
            </w:pPr>
            <w:r w:rsidRPr="005820B8">
              <w:rPr>
                <w:color w:val="000000"/>
                <w:sz w:val="20"/>
                <w:szCs w:val="20"/>
              </w:rPr>
              <w:t>18</w:t>
            </w:r>
          </w:p>
        </w:tc>
        <w:tc>
          <w:tcPr>
            <w:tcW w:w="420" w:type="pct"/>
            <w:vAlign w:val="center"/>
          </w:tcPr>
          <w:p w14:paraId="521D9275" w14:textId="2C999E3F" w:rsidR="00190FAD" w:rsidRPr="005820B8" w:rsidRDefault="00190FAD" w:rsidP="00190FAD">
            <w:pPr>
              <w:jc w:val="center"/>
              <w:rPr>
                <w:color w:val="000000"/>
                <w:sz w:val="20"/>
                <w:szCs w:val="20"/>
              </w:rPr>
            </w:pPr>
            <w:r w:rsidRPr="005820B8">
              <w:rPr>
                <w:sz w:val="20"/>
                <w:szCs w:val="20"/>
              </w:rPr>
              <w:t>13</w:t>
            </w:r>
            <w:r w:rsidR="00AE7B7A" w:rsidRPr="005820B8">
              <w:rPr>
                <w:sz w:val="20"/>
                <w:szCs w:val="20"/>
              </w:rPr>
              <w:t>.</w:t>
            </w:r>
            <w:r w:rsidRPr="005820B8">
              <w:rPr>
                <w:sz w:val="20"/>
                <w:szCs w:val="20"/>
              </w:rPr>
              <w:t>1</w:t>
            </w:r>
          </w:p>
        </w:tc>
        <w:tc>
          <w:tcPr>
            <w:tcW w:w="336" w:type="pct"/>
            <w:vAlign w:val="center"/>
          </w:tcPr>
          <w:p w14:paraId="1BF5370D" w14:textId="0EAF21B5" w:rsidR="00190FAD" w:rsidRPr="005820B8" w:rsidRDefault="00190FAD" w:rsidP="00190FAD">
            <w:pPr>
              <w:jc w:val="center"/>
              <w:rPr>
                <w:color w:val="000000"/>
                <w:sz w:val="20"/>
                <w:szCs w:val="20"/>
              </w:rPr>
            </w:pPr>
            <w:r w:rsidRPr="005820B8">
              <w:rPr>
                <w:sz w:val="20"/>
                <w:szCs w:val="20"/>
              </w:rPr>
              <w:t>2</w:t>
            </w:r>
            <w:r w:rsidR="00AE7B7A" w:rsidRPr="005820B8">
              <w:rPr>
                <w:sz w:val="20"/>
                <w:szCs w:val="20"/>
              </w:rPr>
              <w:t>.</w:t>
            </w:r>
            <w:r w:rsidRPr="005820B8">
              <w:rPr>
                <w:sz w:val="20"/>
                <w:szCs w:val="20"/>
              </w:rPr>
              <w:t>1</w:t>
            </w:r>
          </w:p>
        </w:tc>
        <w:tc>
          <w:tcPr>
            <w:tcW w:w="548" w:type="pct"/>
            <w:noWrap/>
            <w:vAlign w:val="center"/>
          </w:tcPr>
          <w:p w14:paraId="34F6A272" w14:textId="0BF32D3E" w:rsidR="00190FAD" w:rsidRPr="005820B8" w:rsidRDefault="00144793" w:rsidP="00190FAD">
            <w:pPr>
              <w:jc w:val="center"/>
              <w:rPr>
                <w:color w:val="000000"/>
                <w:sz w:val="20"/>
                <w:szCs w:val="20"/>
              </w:rPr>
            </w:pPr>
            <w:r w:rsidRPr="005820B8">
              <w:rPr>
                <w:color w:val="000000"/>
                <w:sz w:val="20"/>
                <w:szCs w:val="20"/>
              </w:rPr>
              <w:t>0.273</w:t>
            </w:r>
          </w:p>
        </w:tc>
      </w:tr>
      <w:tr w:rsidR="00DE663A" w:rsidRPr="005820B8" w14:paraId="2A9C1081" w14:textId="77777777" w:rsidTr="00045EA9">
        <w:trPr>
          <w:trHeight w:val="258"/>
        </w:trPr>
        <w:tc>
          <w:tcPr>
            <w:tcW w:w="2212" w:type="pct"/>
            <w:tcBorders>
              <w:top w:val="nil"/>
              <w:left w:val="nil"/>
              <w:bottom w:val="single" w:sz="4" w:space="0" w:color="auto"/>
            </w:tcBorders>
            <w:noWrap/>
            <w:vAlign w:val="center"/>
          </w:tcPr>
          <w:p w14:paraId="70422DB0" w14:textId="1E6D655D" w:rsidR="00190FAD" w:rsidRPr="005820B8" w:rsidRDefault="00190FAD" w:rsidP="00190FAD">
            <w:pPr>
              <w:rPr>
                <w:color w:val="000000"/>
                <w:sz w:val="20"/>
                <w:szCs w:val="20"/>
              </w:rPr>
            </w:pPr>
            <w:r w:rsidRPr="005820B8">
              <w:rPr>
                <w:color w:val="000000"/>
                <w:sz w:val="20"/>
                <w:szCs w:val="20"/>
              </w:rPr>
              <w:t xml:space="preserve">Mathematics, </w:t>
            </w:r>
            <w:r w:rsidR="00644832" w:rsidRPr="005820B8">
              <w:rPr>
                <w:color w:val="000000"/>
                <w:sz w:val="20"/>
                <w:szCs w:val="20"/>
              </w:rPr>
              <w:t>Physics</w:t>
            </w:r>
            <w:r w:rsidRPr="005820B8">
              <w:rPr>
                <w:color w:val="000000"/>
                <w:sz w:val="20"/>
                <w:szCs w:val="20"/>
              </w:rPr>
              <w:t xml:space="preserve">, </w:t>
            </w:r>
            <w:r w:rsidR="00644832" w:rsidRPr="005820B8">
              <w:rPr>
                <w:color w:val="000000"/>
                <w:sz w:val="20"/>
                <w:szCs w:val="20"/>
              </w:rPr>
              <w:t xml:space="preserve">Informatics </w:t>
            </w:r>
            <w:r w:rsidRPr="005820B8">
              <w:rPr>
                <w:color w:val="000000"/>
                <w:sz w:val="20"/>
                <w:szCs w:val="20"/>
              </w:rPr>
              <w:t xml:space="preserve">and </w:t>
            </w:r>
            <w:r w:rsidR="00644832" w:rsidRPr="005820B8">
              <w:rPr>
                <w:color w:val="000000"/>
                <w:sz w:val="20"/>
                <w:szCs w:val="20"/>
              </w:rPr>
              <w:t>Statistics</w:t>
            </w:r>
          </w:p>
        </w:tc>
        <w:tc>
          <w:tcPr>
            <w:tcW w:w="645" w:type="pct"/>
            <w:tcBorders>
              <w:bottom w:val="single" w:sz="4" w:space="0" w:color="auto"/>
            </w:tcBorders>
            <w:vAlign w:val="center"/>
          </w:tcPr>
          <w:p w14:paraId="55FC5FF4" w14:textId="65EE93B4" w:rsidR="00190FAD" w:rsidRPr="005820B8" w:rsidRDefault="00190FAD" w:rsidP="00190FAD">
            <w:pPr>
              <w:jc w:val="center"/>
              <w:rPr>
                <w:sz w:val="20"/>
                <w:szCs w:val="20"/>
              </w:rPr>
            </w:pPr>
            <w:r w:rsidRPr="005820B8">
              <w:rPr>
                <w:color w:val="000000"/>
                <w:sz w:val="20"/>
                <w:szCs w:val="20"/>
              </w:rPr>
              <w:t>8</w:t>
            </w:r>
          </w:p>
        </w:tc>
        <w:tc>
          <w:tcPr>
            <w:tcW w:w="420" w:type="pct"/>
            <w:tcBorders>
              <w:bottom w:val="single" w:sz="4" w:space="0" w:color="auto"/>
            </w:tcBorders>
            <w:vAlign w:val="center"/>
          </w:tcPr>
          <w:p w14:paraId="35DFA669" w14:textId="683F0DAC" w:rsidR="00190FAD" w:rsidRPr="005820B8" w:rsidRDefault="00190FAD" w:rsidP="00190FAD">
            <w:pPr>
              <w:jc w:val="center"/>
              <w:rPr>
                <w:sz w:val="20"/>
                <w:szCs w:val="20"/>
              </w:rPr>
            </w:pPr>
            <w:r w:rsidRPr="005820B8">
              <w:rPr>
                <w:sz w:val="20"/>
                <w:szCs w:val="20"/>
              </w:rPr>
              <w:t>12</w:t>
            </w:r>
          </w:p>
        </w:tc>
        <w:tc>
          <w:tcPr>
            <w:tcW w:w="419" w:type="pct"/>
            <w:tcBorders>
              <w:bottom w:val="single" w:sz="4" w:space="0" w:color="auto"/>
            </w:tcBorders>
            <w:noWrap/>
            <w:vAlign w:val="center"/>
          </w:tcPr>
          <w:p w14:paraId="5FFFCC28" w14:textId="77777777" w:rsidR="00190FAD" w:rsidRPr="005820B8" w:rsidRDefault="00190FAD" w:rsidP="00190FAD">
            <w:pPr>
              <w:jc w:val="center"/>
              <w:rPr>
                <w:color w:val="000000"/>
                <w:sz w:val="20"/>
                <w:szCs w:val="20"/>
              </w:rPr>
            </w:pPr>
            <w:r w:rsidRPr="005820B8">
              <w:rPr>
                <w:color w:val="000000"/>
                <w:sz w:val="20"/>
                <w:szCs w:val="20"/>
              </w:rPr>
              <w:t>18</w:t>
            </w:r>
          </w:p>
        </w:tc>
        <w:tc>
          <w:tcPr>
            <w:tcW w:w="420" w:type="pct"/>
            <w:tcBorders>
              <w:bottom w:val="single" w:sz="4" w:space="0" w:color="auto"/>
            </w:tcBorders>
            <w:vAlign w:val="center"/>
          </w:tcPr>
          <w:p w14:paraId="35496B47" w14:textId="53755C56" w:rsidR="00190FAD" w:rsidRPr="005820B8" w:rsidRDefault="00190FAD" w:rsidP="00190FAD">
            <w:pPr>
              <w:jc w:val="center"/>
              <w:rPr>
                <w:color w:val="000000"/>
                <w:sz w:val="20"/>
                <w:szCs w:val="20"/>
              </w:rPr>
            </w:pPr>
            <w:r w:rsidRPr="005820B8">
              <w:rPr>
                <w:sz w:val="20"/>
                <w:szCs w:val="20"/>
              </w:rPr>
              <w:t>13</w:t>
            </w:r>
            <w:r w:rsidR="00AE7B7A" w:rsidRPr="005820B8">
              <w:rPr>
                <w:sz w:val="20"/>
                <w:szCs w:val="20"/>
              </w:rPr>
              <w:t>.</w:t>
            </w:r>
            <w:r w:rsidRPr="005820B8">
              <w:rPr>
                <w:sz w:val="20"/>
                <w:szCs w:val="20"/>
              </w:rPr>
              <w:t>9</w:t>
            </w:r>
          </w:p>
        </w:tc>
        <w:tc>
          <w:tcPr>
            <w:tcW w:w="336" w:type="pct"/>
            <w:tcBorders>
              <w:bottom w:val="single" w:sz="4" w:space="0" w:color="auto"/>
            </w:tcBorders>
            <w:vAlign w:val="center"/>
          </w:tcPr>
          <w:p w14:paraId="22814F73" w14:textId="196B6F8F" w:rsidR="00190FAD" w:rsidRPr="005820B8" w:rsidRDefault="00190FAD" w:rsidP="00190FAD">
            <w:pPr>
              <w:jc w:val="center"/>
              <w:rPr>
                <w:color w:val="000000"/>
                <w:sz w:val="20"/>
                <w:szCs w:val="20"/>
              </w:rPr>
            </w:pPr>
            <w:r w:rsidRPr="005820B8">
              <w:rPr>
                <w:sz w:val="20"/>
                <w:szCs w:val="20"/>
              </w:rPr>
              <w:t>2</w:t>
            </w:r>
            <w:r w:rsidR="00AE7B7A" w:rsidRPr="005820B8">
              <w:rPr>
                <w:sz w:val="20"/>
                <w:szCs w:val="20"/>
              </w:rPr>
              <w:t>.</w:t>
            </w:r>
            <w:r w:rsidRPr="005820B8">
              <w:rPr>
                <w:sz w:val="20"/>
                <w:szCs w:val="20"/>
              </w:rPr>
              <w:t>5</w:t>
            </w:r>
          </w:p>
        </w:tc>
        <w:tc>
          <w:tcPr>
            <w:tcW w:w="548" w:type="pct"/>
            <w:tcBorders>
              <w:bottom w:val="single" w:sz="4" w:space="0" w:color="auto"/>
            </w:tcBorders>
            <w:noWrap/>
            <w:vAlign w:val="center"/>
          </w:tcPr>
          <w:p w14:paraId="7347F557" w14:textId="388DA188" w:rsidR="00190FAD" w:rsidRPr="005820B8" w:rsidRDefault="00144793" w:rsidP="00190FAD">
            <w:pPr>
              <w:jc w:val="center"/>
              <w:rPr>
                <w:color w:val="000000"/>
                <w:sz w:val="20"/>
                <w:szCs w:val="20"/>
              </w:rPr>
            </w:pPr>
            <w:r w:rsidRPr="005820B8">
              <w:rPr>
                <w:color w:val="000000"/>
                <w:sz w:val="20"/>
                <w:szCs w:val="20"/>
              </w:rPr>
              <w:t>0.364</w:t>
            </w:r>
          </w:p>
        </w:tc>
      </w:tr>
      <w:tr w:rsidR="00DE663A" w:rsidRPr="005820B8" w14:paraId="5470AEE6" w14:textId="77777777" w:rsidTr="00045EA9">
        <w:trPr>
          <w:trHeight w:val="258"/>
        </w:trPr>
        <w:tc>
          <w:tcPr>
            <w:tcW w:w="2212" w:type="pct"/>
            <w:tcBorders>
              <w:top w:val="single" w:sz="4" w:space="0" w:color="auto"/>
              <w:left w:val="nil"/>
              <w:bottom w:val="nil"/>
              <w:right w:val="nil"/>
            </w:tcBorders>
            <w:noWrap/>
            <w:vAlign w:val="center"/>
          </w:tcPr>
          <w:p w14:paraId="4031EF1E" w14:textId="11E54AE1" w:rsidR="00190FAD" w:rsidRPr="005820B8" w:rsidRDefault="005F7E61" w:rsidP="00190FAD">
            <w:pPr>
              <w:rPr>
                <w:b/>
                <w:bCs/>
                <w:color w:val="000000"/>
                <w:sz w:val="20"/>
                <w:szCs w:val="20"/>
              </w:rPr>
            </w:pPr>
            <w:r>
              <w:rPr>
                <w:b/>
                <w:bCs/>
                <w:color w:val="000000"/>
                <w:sz w:val="20"/>
                <w:szCs w:val="20"/>
              </w:rPr>
              <w:t xml:space="preserve">Core educational </w:t>
            </w:r>
            <w:r w:rsidR="00190FAD" w:rsidRPr="005820B8">
              <w:rPr>
                <w:b/>
                <w:bCs/>
                <w:color w:val="000000"/>
                <w:sz w:val="20"/>
                <w:szCs w:val="20"/>
              </w:rPr>
              <w:t>activities</w:t>
            </w:r>
          </w:p>
        </w:tc>
        <w:tc>
          <w:tcPr>
            <w:tcW w:w="645" w:type="pct"/>
            <w:tcBorders>
              <w:top w:val="single" w:sz="4" w:space="0" w:color="auto"/>
              <w:left w:val="nil"/>
              <w:bottom w:val="nil"/>
              <w:right w:val="nil"/>
            </w:tcBorders>
            <w:vAlign w:val="center"/>
          </w:tcPr>
          <w:p w14:paraId="0A2C216F" w14:textId="0CA55A4D" w:rsidR="00190FAD" w:rsidRPr="005820B8" w:rsidRDefault="00190FAD" w:rsidP="00190FAD">
            <w:pPr>
              <w:jc w:val="center"/>
              <w:rPr>
                <w:b/>
                <w:bCs/>
                <w:color w:val="000000"/>
                <w:sz w:val="20"/>
                <w:szCs w:val="20"/>
              </w:rPr>
            </w:pPr>
            <w:r w:rsidRPr="005820B8">
              <w:rPr>
                <w:b/>
                <w:bCs/>
                <w:color w:val="000000"/>
                <w:sz w:val="20"/>
                <w:szCs w:val="20"/>
              </w:rPr>
              <w:t>60</w:t>
            </w:r>
          </w:p>
        </w:tc>
        <w:tc>
          <w:tcPr>
            <w:tcW w:w="420" w:type="pct"/>
            <w:tcBorders>
              <w:top w:val="single" w:sz="4" w:space="0" w:color="auto"/>
              <w:left w:val="nil"/>
              <w:bottom w:val="nil"/>
              <w:right w:val="nil"/>
            </w:tcBorders>
            <w:noWrap/>
            <w:vAlign w:val="center"/>
          </w:tcPr>
          <w:p w14:paraId="56AF2BF6" w14:textId="4DF9FB57" w:rsidR="00190FAD" w:rsidRPr="005820B8" w:rsidRDefault="00190FAD" w:rsidP="00190FAD">
            <w:pPr>
              <w:jc w:val="center"/>
              <w:rPr>
                <w:b/>
                <w:bCs/>
                <w:color w:val="000000"/>
                <w:sz w:val="20"/>
                <w:szCs w:val="20"/>
              </w:rPr>
            </w:pPr>
            <w:r w:rsidRPr="005820B8">
              <w:rPr>
                <w:b/>
                <w:bCs/>
                <w:color w:val="000000"/>
                <w:sz w:val="20"/>
                <w:szCs w:val="20"/>
              </w:rPr>
              <w:t>72</w:t>
            </w:r>
          </w:p>
        </w:tc>
        <w:tc>
          <w:tcPr>
            <w:tcW w:w="419" w:type="pct"/>
            <w:tcBorders>
              <w:top w:val="single" w:sz="4" w:space="0" w:color="auto"/>
              <w:left w:val="nil"/>
              <w:bottom w:val="nil"/>
              <w:right w:val="nil"/>
            </w:tcBorders>
            <w:noWrap/>
            <w:vAlign w:val="center"/>
          </w:tcPr>
          <w:p w14:paraId="193662F2" w14:textId="77777777" w:rsidR="00190FAD" w:rsidRPr="005820B8" w:rsidRDefault="00190FAD" w:rsidP="00190FAD">
            <w:pPr>
              <w:jc w:val="center"/>
              <w:rPr>
                <w:b/>
                <w:bCs/>
                <w:color w:val="000000"/>
                <w:sz w:val="20"/>
                <w:szCs w:val="20"/>
              </w:rPr>
            </w:pPr>
            <w:r w:rsidRPr="005820B8">
              <w:rPr>
                <w:b/>
                <w:bCs/>
                <w:color w:val="000000"/>
                <w:sz w:val="20"/>
                <w:szCs w:val="20"/>
              </w:rPr>
              <w:t>96</w:t>
            </w:r>
          </w:p>
        </w:tc>
        <w:tc>
          <w:tcPr>
            <w:tcW w:w="420" w:type="pct"/>
            <w:tcBorders>
              <w:top w:val="single" w:sz="4" w:space="0" w:color="auto"/>
              <w:left w:val="nil"/>
              <w:bottom w:val="nil"/>
              <w:right w:val="nil"/>
            </w:tcBorders>
            <w:vAlign w:val="center"/>
          </w:tcPr>
          <w:p w14:paraId="4D58961C" w14:textId="1DADD72B" w:rsidR="00190FAD" w:rsidRPr="005820B8" w:rsidRDefault="00190FAD" w:rsidP="00190FAD">
            <w:pPr>
              <w:jc w:val="center"/>
              <w:rPr>
                <w:b/>
                <w:bCs/>
                <w:color w:val="000000"/>
                <w:sz w:val="20"/>
                <w:szCs w:val="20"/>
              </w:rPr>
            </w:pPr>
            <w:r w:rsidRPr="005820B8">
              <w:rPr>
                <w:b/>
                <w:bCs/>
                <w:color w:val="000000"/>
                <w:sz w:val="20"/>
                <w:szCs w:val="20"/>
              </w:rPr>
              <w:t>86</w:t>
            </w:r>
            <w:r w:rsidR="00AE7B7A" w:rsidRPr="005820B8">
              <w:rPr>
                <w:b/>
                <w:bCs/>
                <w:color w:val="000000"/>
                <w:sz w:val="20"/>
                <w:szCs w:val="20"/>
              </w:rPr>
              <w:t>.</w:t>
            </w:r>
            <w:r w:rsidRPr="005820B8">
              <w:rPr>
                <w:b/>
                <w:bCs/>
                <w:color w:val="000000"/>
                <w:sz w:val="20"/>
                <w:szCs w:val="20"/>
              </w:rPr>
              <w:t>9</w:t>
            </w:r>
          </w:p>
        </w:tc>
        <w:tc>
          <w:tcPr>
            <w:tcW w:w="336" w:type="pct"/>
            <w:tcBorders>
              <w:top w:val="single" w:sz="4" w:space="0" w:color="auto"/>
              <w:left w:val="nil"/>
              <w:bottom w:val="nil"/>
              <w:right w:val="nil"/>
            </w:tcBorders>
            <w:vAlign w:val="center"/>
          </w:tcPr>
          <w:p w14:paraId="6B4F4F79" w14:textId="5BBDD713" w:rsidR="00190FAD" w:rsidRPr="005820B8" w:rsidRDefault="00190FAD" w:rsidP="00190FAD">
            <w:pPr>
              <w:jc w:val="center"/>
              <w:rPr>
                <w:b/>
                <w:bCs/>
                <w:color w:val="000000"/>
                <w:sz w:val="20"/>
                <w:szCs w:val="20"/>
              </w:rPr>
            </w:pPr>
            <w:r w:rsidRPr="005820B8">
              <w:rPr>
                <w:b/>
                <w:bCs/>
                <w:color w:val="000000"/>
                <w:sz w:val="20"/>
                <w:szCs w:val="20"/>
              </w:rPr>
              <w:t>6</w:t>
            </w:r>
            <w:r w:rsidR="00AE7B7A" w:rsidRPr="005820B8">
              <w:rPr>
                <w:b/>
                <w:bCs/>
                <w:color w:val="000000"/>
                <w:sz w:val="20"/>
                <w:szCs w:val="20"/>
              </w:rPr>
              <w:t>.</w:t>
            </w:r>
            <w:r w:rsidRPr="005820B8">
              <w:rPr>
                <w:b/>
                <w:bCs/>
                <w:color w:val="000000"/>
                <w:sz w:val="20"/>
                <w:szCs w:val="20"/>
              </w:rPr>
              <w:t>5</w:t>
            </w:r>
          </w:p>
        </w:tc>
        <w:tc>
          <w:tcPr>
            <w:tcW w:w="548" w:type="pct"/>
            <w:tcBorders>
              <w:top w:val="single" w:sz="4" w:space="0" w:color="auto"/>
              <w:left w:val="nil"/>
              <w:bottom w:val="nil"/>
              <w:right w:val="nil"/>
            </w:tcBorders>
            <w:noWrap/>
            <w:vAlign w:val="center"/>
          </w:tcPr>
          <w:p w14:paraId="567EAAF0" w14:textId="302F7FE5" w:rsidR="00190FAD" w:rsidRPr="005820B8" w:rsidRDefault="00190FAD" w:rsidP="00190FAD">
            <w:pPr>
              <w:jc w:val="center"/>
              <w:rPr>
                <w:b/>
                <w:bCs/>
                <w:color w:val="000000"/>
                <w:sz w:val="20"/>
                <w:szCs w:val="20"/>
              </w:rPr>
            </w:pPr>
          </w:p>
        </w:tc>
      </w:tr>
      <w:tr w:rsidR="00DE663A" w:rsidRPr="005820B8" w14:paraId="235AE7FB" w14:textId="77777777" w:rsidTr="00045EA9">
        <w:trPr>
          <w:trHeight w:val="258"/>
        </w:trPr>
        <w:tc>
          <w:tcPr>
            <w:tcW w:w="2212" w:type="pct"/>
            <w:tcBorders>
              <w:top w:val="nil"/>
              <w:left w:val="nil"/>
              <w:bottom w:val="nil"/>
              <w:right w:val="nil"/>
            </w:tcBorders>
            <w:noWrap/>
            <w:vAlign w:val="center"/>
          </w:tcPr>
          <w:p w14:paraId="01F2951C" w14:textId="06237159" w:rsidR="00190FAD" w:rsidRPr="005820B8" w:rsidRDefault="00190FAD" w:rsidP="00190FAD">
            <w:pPr>
              <w:rPr>
                <w:color w:val="000000"/>
                <w:sz w:val="20"/>
                <w:szCs w:val="20"/>
              </w:rPr>
            </w:pPr>
            <w:r w:rsidRPr="005820B8">
              <w:rPr>
                <w:color w:val="000000"/>
                <w:sz w:val="20"/>
                <w:szCs w:val="20"/>
              </w:rPr>
              <w:t>Law studies, agricultural economics and appraisal</w:t>
            </w:r>
          </w:p>
        </w:tc>
        <w:tc>
          <w:tcPr>
            <w:tcW w:w="645" w:type="pct"/>
            <w:tcBorders>
              <w:top w:val="nil"/>
              <w:left w:val="nil"/>
              <w:bottom w:val="nil"/>
              <w:right w:val="nil"/>
            </w:tcBorders>
            <w:vAlign w:val="center"/>
          </w:tcPr>
          <w:p w14:paraId="001DEC85" w14:textId="3E8603C1" w:rsidR="00190FAD" w:rsidRPr="005820B8" w:rsidRDefault="00190FAD" w:rsidP="00190FAD">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524F07B2" w14:textId="5A0B5738" w:rsidR="00190FAD" w:rsidRPr="005820B8" w:rsidRDefault="00190FAD" w:rsidP="00190FAD">
            <w:pPr>
              <w:jc w:val="center"/>
              <w:rPr>
                <w:sz w:val="20"/>
                <w:szCs w:val="20"/>
              </w:rPr>
            </w:pPr>
            <w:r w:rsidRPr="005820B8">
              <w:rPr>
                <w:sz w:val="20"/>
                <w:szCs w:val="20"/>
              </w:rPr>
              <w:t>8</w:t>
            </w:r>
          </w:p>
        </w:tc>
        <w:tc>
          <w:tcPr>
            <w:tcW w:w="419" w:type="pct"/>
            <w:tcBorders>
              <w:top w:val="nil"/>
              <w:left w:val="nil"/>
              <w:bottom w:val="nil"/>
              <w:right w:val="nil"/>
            </w:tcBorders>
            <w:noWrap/>
            <w:vAlign w:val="center"/>
          </w:tcPr>
          <w:p w14:paraId="3CE71E2B" w14:textId="77777777" w:rsidR="00190FAD" w:rsidRPr="005820B8" w:rsidRDefault="00190FAD" w:rsidP="00190FAD">
            <w:pPr>
              <w:jc w:val="center"/>
              <w:rPr>
                <w:color w:val="000000"/>
                <w:sz w:val="20"/>
                <w:szCs w:val="20"/>
              </w:rPr>
            </w:pPr>
            <w:r w:rsidRPr="005820B8">
              <w:rPr>
                <w:color w:val="000000"/>
                <w:sz w:val="20"/>
                <w:szCs w:val="20"/>
              </w:rPr>
              <w:t>18</w:t>
            </w:r>
          </w:p>
        </w:tc>
        <w:tc>
          <w:tcPr>
            <w:tcW w:w="420" w:type="pct"/>
            <w:tcBorders>
              <w:top w:val="nil"/>
              <w:left w:val="nil"/>
              <w:bottom w:val="nil"/>
              <w:right w:val="nil"/>
            </w:tcBorders>
            <w:vAlign w:val="center"/>
          </w:tcPr>
          <w:p w14:paraId="06C1FF31" w14:textId="5D84BE85" w:rsidR="00190FAD" w:rsidRPr="005820B8" w:rsidRDefault="00190FAD" w:rsidP="00190FAD">
            <w:pPr>
              <w:jc w:val="center"/>
              <w:rPr>
                <w:color w:val="000000"/>
                <w:sz w:val="20"/>
                <w:szCs w:val="20"/>
              </w:rPr>
            </w:pPr>
            <w:r w:rsidRPr="005820B8">
              <w:rPr>
                <w:sz w:val="20"/>
                <w:szCs w:val="20"/>
              </w:rPr>
              <w:t>12</w:t>
            </w:r>
            <w:r w:rsidR="00AE7B7A" w:rsidRPr="005820B8">
              <w:rPr>
                <w:sz w:val="20"/>
                <w:szCs w:val="20"/>
              </w:rPr>
              <w:t>.</w:t>
            </w:r>
            <w:r w:rsidRPr="005820B8">
              <w:rPr>
                <w:sz w:val="20"/>
                <w:szCs w:val="20"/>
              </w:rPr>
              <w:t>8</w:t>
            </w:r>
          </w:p>
        </w:tc>
        <w:tc>
          <w:tcPr>
            <w:tcW w:w="336" w:type="pct"/>
            <w:tcBorders>
              <w:top w:val="nil"/>
              <w:left w:val="nil"/>
              <w:bottom w:val="nil"/>
              <w:right w:val="nil"/>
            </w:tcBorders>
            <w:vAlign w:val="center"/>
          </w:tcPr>
          <w:p w14:paraId="53DB3981" w14:textId="0724386D" w:rsidR="00190FAD" w:rsidRPr="005820B8" w:rsidRDefault="00190FAD" w:rsidP="00190FAD">
            <w:pPr>
              <w:jc w:val="center"/>
              <w:rPr>
                <w:color w:val="000000"/>
                <w:sz w:val="20"/>
                <w:szCs w:val="20"/>
              </w:rPr>
            </w:pPr>
            <w:r w:rsidRPr="005820B8">
              <w:rPr>
                <w:sz w:val="20"/>
                <w:szCs w:val="20"/>
              </w:rPr>
              <w:t>3</w:t>
            </w:r>
            <w:r w:rsidR="00AE7B7A" w:rsidRPr="005820B8">
              <w:rPr>
                <w:sz w:val="20"/>
                <w:szCs w:val="20"/>
              </w:rPr>
              <w:t>.</w:t>
            </w:r>
            <w:r w:rsidRPr="005820B8">
              <w:rPr>
                <w:sz w:val="20"/>
                <w:szCs w:val="20"/>
              </w:rPr>
              <w:t>2</w:t>
            </w:r>
          </w:p>
        </w:tc>
        <w:tc>
          <w:tcPr>
            <w:tcW w:w="548" w:type="pct"/>
            <w:tcBorders>
              <w:top w:val="nil"/>
              <w:left w:val="nil"/>
              <w:bottom w:val="nil"/>
              <w:right w:val="nil"/>
            </w:tcBorders>
            <w:noWrap/>
            <w:vAlign w:val="center"/>
          </w:tcPr>
          <w:p w14:paraId="097D34B0" w14:textId="7751DE1C" w:rsidR="00190FAD" w:rsidRPr="005820B8" w:rsidRDefault="00144793" w:rsidP="00190FAD">
            <w:pPr>
              <w:jc w:val="center"/>
              <w:rPr>
                <w:color w:val="000000"/>
                <w:sz w:val="20"/>
                <w:szCs w:val="20"/>
              </w:rPr>
            </w:pPr>
            <w:r w:rsidRPr="005820B8">
              <w:rPr>
                <w:color w:val="000000"/>
                <w:sz w:val="20"/>
                <w:szCs w:val="20"/>
              </w:rPr>
              <w:t>0.364</w:t>
            </w:r>
          </w:p>
        </w:tc>
      </w:tr>
      <w:tr w:rsidR="00DE663A" w:rsidRPr="005820B8" w14:paraId="264D6D4E" w14:textId="77777777" w:rsidTr="00045EA9">
        <w:trPr>
          <w:trHeight w:val="258"/>
        </w:trPr>
        <w:tc>
          <w:tcPr>
            <w:tcW w:w="2212" w:type="pct"/>
            <w:tcBorders>
              <w:top w:val="nil"/>
              <w:left w:val="nil"/>
              <w:bottom w:val="nil"/>
              <w:right w:val="nil"/>
            </w:tcBorders>
            <w:noWrap/>
            <w:vAlign w:val="center"/>
          </w:tcPr>
          <w:p w14:paraId="718249D1" w14:textId="1F17B3C4" w:rsidR="00144793" w:rsidRPr="005820B8" w:rsidRDefault="00144793" w:rsidP="00144793">
            <w:pPr>
              <w:rPr>
                <w:color w:val="000000"/>
                <w:sz w:val="20"/>
                <w:szCs w:val="20"/>
              </w:rPr>
            </w:pPr>
            <w:r w:rsidRPr="005820B8">
              <w:rPr>
                <w:color w:val="000000"/>
                <w:sz w:val="20"/>
                <w:szCs w:val="20"/>
              </w:rPr>
              <w:t xml:space="preserve">Plant </w:t>
            </w:r>
            <w:r w:rsidR="00737A2E">
              <w:rPr>
                <w:color w:val="000000"/>
                <w:sz w:val="20"/>
                <w:szCs w:val="20"/>
              </w:rPr>
              <w:t>P</w:t>
            </w:r>
            <w:r w:rsidRPr="005820B8">
              <w:rPr>
                <w:color w:val="000000"/>
                <w:sz w:val="20"/>
                <w:szCs w:val="20"/>
              </w:rPr>
              <w:t>roduction disciplines</w:t>
            </w:r>
          </w:p>
        </w:tc>
        <w:tc>
          <w:tcPr>
            <w:tcW w:w="645" w:type="pct"/>
            <w:tcBorders>
              <w:top w:val="nil"/>
              <w:left w:val="nil"/>
              <w:bottom w:val="nil"/>
              <w:right w:val="nil"/>
            </w:tcBorders>
            <w:vAlign w:val="center"/>
          </w:tcPr>
          <w:p w14:paraId="0EA37D92" w14:textId="364ADD67"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2E56DBA0" w14:textId="17075062" w:rsidR="00144793" w:rsidRPr="005820B8" w:rsidRDefault="00144793" w:rsidP="00144793">
            <w:pPr>
              <w:jc w:val="center"/>
              <w:rPr>
                <w:sz w:val="20"/>
                <w:szCs w:val="20"/>
              </w:rPr>
            </w:pPr>
            <w:r w:rsidRPr="005820B8">
              <w:rPr>
                <w:sz w:val="20"/>
                <w:szCs w:val="20"/>
              </w:rPr>
              <w:t>24</w:t>
            </w:r>
          </w:p>
        </w:tc>
        <w:tc>
          <w:tcPr>
            <w:tcW w:w="419" w:type="pct"/>
            <w:tcBorders>
              <w:top w:val="nil"/>
              <w:left w:val="nil"/>
              <w:bottom w:val="nil"/>
              <w:right w:val="nil"/>
            </w:tcBorders>
            <w:noWrap/>
            <w:vAlign w:val="center"/>
          </w:tcPr>
          <w:p w14:paraId="553456F9" w14:textId="77777777" w:rsidR="00144793" w:rsidRPr="005820B8" w:rsidRDefault="00144793" w:rsidP="00144793">
            <w:pPr>
              <w:jc w:val="center"/>
              <w:rPr>
                <w:color w:val="000000"/>
                <w:sz w:val="20"/>
                <w:szCs w:val="20"/>
              </w:rPr>
            </w:pPr>
            <w:r w:rsidRPr="005820B8">
              <w:rPr>
                <w:color w:val="000000"/>
                <w:sz w:val="20"/>
                <w:szCs w:val="20"/>
              </w:rPr>
              <w:t>48</w:t>
            </w:r>
          </w:p>
        </w:tc>
        <w:tc>
          <w:tcPr>
            <w:tcW w:w="420" w:type="pct"/>
            <w:tcBorders>
              <w:top w:val="nil"/>
              <w:left w:val="nil"/>
              <w:bottom w:val="nil"/>
              <w:right w:val="nil"/>
            </w:tcBorders>
            <w:vAlign w:val="center"/>
          </w:tcPr>
          <w:p w14:paraId="344223B5" w14:textId="64806A29" w:rsidR="00144793" w:rsidRPr="005820B8" w:rsidRDefault="00144793" w:rsidP="00144793">
            <w:pPr>
              <w:jc w:val="center"/>
              <w:rPr>
                <w:color w:val="000000"/>
                <w:sz w:val="20"/>
                <w:szCs w:val="20"/>
              </w:rPr>
            </w:pPr>
            <w:r w:rsidRPr="005820B8">
              <w:rPr>
                <w:sz w:val="20"/>
                <w:szCs w:val="20"/>
              </w:rPr>
              <w:t>36</w:t>
            </w:r>
            <w:r w:rsidR="00AE7B7A" w:rsidRPr="005820B8">
              <w:rPr>
                <w:sz w:val="20"/>
                <w:szCs w:val="20"/>
              </w:rPr>
              <w:t>.</w:t>
            </w:r>
            <w:r w:rsidRPr="005820B8">
              <w:rPr>
                <w:sz w:val="20"/>
                <w:szCs w:val="20"/>
              </w:rPr>
              <w:t>6</w:t>
            </w:r>
          </w:p>
        </w:tc>
        <w:tc>
          <w:tcPr>
            <w:tcW w:w="336" w:type="pct"/>
            <w:tcBorders>
              <w:top w:val="nil"/>
              <w:left w:val="nil"/>
              <w:bottom w:val="nil"/>
              <w:right w:val="nil"/>
            </w:tcBorders>
            <w:vAlign w:val="center"/>
          </w:tcPr>
          <w:p w14:paraId="7753BA5B" w14:textId="10A1B4EB" w:rsidR="00144793" w:rsidRPr="005820B8" w:rsidRDefault="00144793" w:rsidP="00144793">
            <w:pPr>
              <w:jc w:val="center"/>
              <w:rPr>
                <w:color w:val="000000"/>
                <w:sz w:val="20"/>
                <w:szCs w:val="20"/>
              </w:rPr>
            </w:pPr>
            <w:r w:rsidRPr="005820B8">
              <w:rPr>
                <w:sz w:val="20"/>
                <w:szCs w:val="20"/>
              </w:rPr>
              <w:t>7</w:t>
            </w:r>
            <w:r w:rsidR="00AE7B7A" w:rsidRPr="005820B8">
              <w:rPr>
                <w:sz w:val="20"/>
                <w:szCs w:val="20"/>
              </w:rPr>
              <w:t>.</w:t>
            </w:r>
            <w:r w:rsidRPr="005820B8">
              <w:rPr>
                <w:sz w:val="20"/>
                <w:szCs w:val="20"/>
              </w:rPr>
              <w:t>1</w:t>
            </w:r>
          </w:p>
        </w:tc>
        <w:tc>
          <w:tcPr>
            <w:tcW w:w="548" w:type="pct"/>
            <w:tcBorders>
              <w:top w:val="nil"/>
              <w:left w:val="nil"/>
              <w:bottom w:val="nil"/>
              <w:right w:val="nil"/>
            </w:tcBorders>
            <w:noWrap/>
          </w:tcPr>
          <w:p w14:paraId="53F98418" w14:textId="7CE49366" w:rsidR="00144793" w:rsidRPr="005820B8" w:rsidRDefault="00144793" w:rsidP="00144793">
            <w:pPr>
              <w:jc w:val="center"/>
              <w:rPr>
                <w:color w:val="000000"/>
                <w:sz w:val="20"/>
                <w:szCs w:val="20"/>
              </w:rPr>
            </w:pPr>
            <w:r w:rsidRPr="005820B8">
              <w:rPr>
                <w:color w:val="000000"/>
                <w:sz w:val="20"/>
                <w:szCs w:val="20"/>
              </w:rPr>
              <w:t>0.455</w:t>
            </w:r>
          </w:p>
        </w:tc>
      </w:tr>
      <w:tr w:rsidR="00DE663A" w:rsidRPr="005820B8" w14:paraId="227A710C" w14:textId="77777777" w:rsidTr="00045EA9">
        <w:trPr>
          <w:trHeight w:val="258"/>
        </w:trPr>
        <w:tc>
          <w:tcPr>
            <w:tcW w:w="2212" w:type="pct"/>
            <w:tcBorders>
              <w:top w:val="nil"/>
              <w:left w:val="nil"/>
              <w:right w:val="nil"/>
            </w:tcBorders>
            <w:noWrap/>
            <w:vAlign w:val="center"/>
          </w:tcPr>
          <w:p w14:paraId="036701FC" w14:textId="6B582C69" w:rsidR="00144793" w:rsidRPr="005820B8" w:rsidRDefault="00144793" w:rsidP="00144793">
            <w:pPr>
              <w:rPr>
                <w:color w:val="000000"/>
                <w:sz w:val="20"/>
                <w:szCs w:val="20"/>
              </w:rPr>
            </w:pPr>
            <w:r w:rsidRPr="005820B8">
              <w:rPr>
                <w:color w:val="000000"/>
                <w:sz w:val="20"/>
                <w:szCs w:val="20"/>
              </w:rPr>
              <w:t xml:space="preserve">Plant </w:t>
            </w:r>
            <w:r w:rsidR="00737A2E">
              <w:rPr>
                <w:color w:val="000000"/>
                <w:sz w:val="20"/>
                <w:szCs w:val="20"/>
              </w:rPr>
              <w:t>H</w:t>
            </w:r>
            <w:r w:rsidRPr="005820B8">
              <w:rPr>
                <w:color w:val="000000"/>
                <w:sz w:val="20"/>
                <w:szCs w:val="20"/>
              </w:rPr>
              <w:t>ealth disciplines</w:t>
            </w:r>
          </w:p>
        </w:tc>
        <w:tc>
          <w:tcPr>
            <w:tcW w:w="645" w:type="pct"/>
            <w:tcBorders>
              <w:top w:val="nil"/>
              <w:left w:val="nil"/>
              <w:right w:val="nil"/>
            </w:tcBorders>
            <w:vAlign w:val="center"/>
          </w:tcPr>
          <w:p w14:paraId="10B4C37A" w14:textId="711C8D89"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right w:val="nil"/>
            </w:tcBorders>
            <w:vAlign w:val="center"/>
          </w:tcPr>
          <w:p w14:paraId="21C3E050" w14:textId="31151433" w:rsidR="00144793" w:rsidRPr="005820B8" w:rsidRDefault="00144793" w:rsidP="00144793">
            <w:pPr>
              <w:jc w:val="center"/>
              <w:rPr>
                <w:sz w:val="20"/>
                <w:szCs w:val="20"/>
              </w:rPr>
            </w:pPr>
            <w:r w:rsidRPr="005820B8">
              <w:rPr>
                <w:sz w:val="20"/>
                <w:szCs w:val="20"/>
              </w:rPr>
              <w:t>9</w:t>
            </w:r>
          </w:p>
        </w:tc>
        <w:tc>
          <w:tcPr>
            <w:tcW w:w="419" w:type="pct"/>
            <w:tcBorders>
              <w:top w:val="nil"/>
              <w:left w:val="nil"/>
              <w:bottom w:val="nil"/>
              <w:right w:val="nil"/>
            </w:tcBorders>
            <w:noWrap/>
            <w:vAlign w:val="center"/>
          </w:tcPr>
          <w:p w14:paraId="728126A4" w14:textId="77777777" w:rsidR="00144793" w:rsidRPr="005820B8" w:rsidRDefault="00144793" w:rsidP="00144793">
            <w:pPr>
              <w:jc w:val="center"/>
              <w:rPr>
                <w:color w:val="000000"/>
                <w:sz w:val="20"/>
                <w:szCs w:val="20"/>
              </w:rPr>
            </w:pPr>
            <w:r w:rsidRPr="005820B8">
              <w:rPr>
                <w:color w:val="000000"/>
                <w:sz w:val="20"/>
                <w:szCs w:val="20"/>
              </w:rPr>
              <w:t>18</w:t>
            </w:r>
          </w:p>
        </w:tc>
        <w:tc>
          <w:tcPr>
            <w:tcW w:w="420" w:type="pct"/>
            <w:tcBorders>
              <w:top w:val="nil"/>
              <w:left w:val="nil"/>
              <w:bottom w:val="nil"/>
              <w:right w:val="nil"/>
            </w:tcBorders>
            <w:vAlign w:val="center"/>
          </w:tcPr>
          <w:p w14:paraId="5DC2E727" w14:textId="57DD8D77" w:rsidR="00144793" w:rsidRPr="005820B8" w:rsidRDefault="00144793" w:rsidP="00144793">
            <w:pPr>
              <w:jc w:val="center"/>
              <w:rPr>
                <w:color w:val="000000"/>
                <w:sz w:val="20"/>
                <w:szCs w:val="20"/>
              </w:rPr>
            </w:pPr>
            <w:r w:rsidRPr="005820B8">
              <w:rPr>
                <w:sz w:val="20"/>
                <w:szCs w:val="20"/>
              </w:rPr>
              <w:t>12</w:t>
            </w:r>
            <w:r w:rsidR="00AE7B7A" w:rsidRPr="005820B8">
              <w:rPr>
                <w:sz w:val="20"/>
                <w:szCs w:val="20"/>
              </w:rPr>
              <w:t>.</w:t>
            </w:r>
            <w:r w:rsidRPr="005820B8">
              <w:rPr>
                <w:sz w:val="20"/>
                <w:szCs w:val="20"/>
              </w:rPr>
              <w:t>6</w:t>
            </w:r>
          </w:p>
        </w:tc>
        <w:tc>
          <w:tcPr>
            <w:tcW w:w="336" w:type="pct"/>
            <w:tcBorders>
              <w:top w:val="nil"/>
              <w:left w:val="nil"/>
              <w:bottom w:val="nil"/>
              <w:right w:val="nil"/>
            </w:tcBorders>
            <w:vAlign w:val="center"/>
          </w:tcPr>
          <w:p w14:paraId="2F137C5E" w14:textId="456C7E81" w:rsidR="00144793" w:rsidRPr="005820B8" w:rsidRDefault="00144793" w:rsidP="00144793">
            <w:pPr>
              <w:jc w:val="center"/>
              <w:rPr>
                <w:color w:val="000000"/>
                <w:sz w:val="20"/>
                <w:szCs w:val="20"/>
              </w:rPr>
            </w:pPr>
            <w:r w:rsidRPr="005820B8">
              <w:rPr>
                <w:sz w:val="20"/>
                <w:szCs w:val="20"/>
              </w:rPr>
              <w:t>3</w:t>
            </w:r>
            <w:r w:rsidR="00AE7B7A" w:rsidRPr="005820B8">
              <w:rPr>
                <w:sz w:val="20"/>
                <w:szCs w:val="20"/>
              </w:rPr>
              <w:t>.</w:t>
            </w:r>
            <w:r w:rsidRPr="005820B8">
              <w:rPr>
                <w:sz w:val="20"/>
                <w:szCs w:val="20"/>
              </w:rPr>
              <w:t>0</w:t>
            </w:r>
          </w:p>
        </w:tc>
        <w:tc>
          <w:tcPr>
            <w:tcW w:w="548" w:type="pct"/>
            <w:tcBorders>
              <w:top w:val="nil"/>
              <w:left w:val="nil"/>
              <w:bottom w:val="nil"/>
              <w:right w:val="nil"/>
            </w:tcBorders>
            <w:noWrap/>
          </w:tcPr>
          <w:p w14:paraId="5FB449A7" w14:textId="67F7A76A" w:rsidR="00144793" w:rsidRPr="005820B8" w:rsidRDefault="00144793" w:rsidP="00144793">
            <w:pPr>
              <w:jc w:val="center"/>
              <w:rPr>
                <w:color w:val="000000"/>
                <w:sz w:val="20"/>
                <w:szCs w:val="20"/>
              </w:rPr>
            </w:pPr>
            <w:r w:rsidRPr="005820B8">
              <w:rPr>
                <w:color w:val="000000"/>
                <w:sz w:val="20"/>
                <w:szCs w:val="20"/>
              </w:rPr>
              <w:t>0.455</w:t>
            </w:r>
          </w:p>
        </w:tc>
      </w:tr>
      <w:tr w:rsidR="00DE663A" w:rsidRPr="005820B8" w14:paraId="3917A5F3" w14:textId="77777777" w:rsidTr="00045EA9">
        <w:trPr>
          <w:trHeight w:val="258"/>
        </w:trPr>
        <w:tc>
          <w:tcPr>
            <w:tcW w:w="2212" w:type="pct"/>
            <w:tcBorders>
              <w:top w:val="nil"/>
              <w:left w:val="nil"/>
              <w:bottom w:val="single" w:sz="4" w:space="0" w:color="auto"/>
              <w:right w:val="nil"/>
            </w:tcBorders>
            <w:noWrap/>
            <w:vAlign w:val="center"/>
          </w:tcPr>
          <w:p w14:paraId="4E4FA9FB" w14:textId="18C029FE" w:rsidR="00144793" w:rsidRPr="005820B8" w:rsidRDefault="00737A2E" w:rsidP="00144793">
            <w:pPr>
              <w:rPr>
                <w:color w:val="000000"/>
                <w:sz w:val="20"/>
                <w:szCs w:val="20"/>
              </w:rPr>
            </w:pPr>
            <w:r>
              <w:rPr>
                <w:color w:val="000000"/>
                <w:sz w:val="20"/>
                <w:szCs w:val="20"/>
              </w:rPr>
              <w:t>A</w:t>
            </w:r>
            <w:r w:rsidR="00144793" w:rsidRPr="005820B8">
              <w:rPr>
                <w:color w:val="000000"/>
                <w:sz w:val="20"/>
                <w:szCs w:val="20"/>
              </w:rPr>
              <w:t xml:space="preserve">gricultural </w:t>
            </w:r>
            <w:r>
              <w:rPr>
                <w:color w:val="000000"/>
                <w:sz w:val="20"/>
                <w:szCs w:val="20"/>
              </w:rPr>
              <w:t>E</w:t>
            </w:r>
            <w:r w:rsidR="00144793" w:rsidRPr="005820B8">
              <w:rPr>
                <w:color w:val="000000"/>
                <w:sz w:val="20"/>
                <w:szCs w:val="20"/>
              </w:rPr>
              <w:t xml:space="preserve">ngineering, </w:t>
            </w:r>
            <w:r>
              <w:rPr>
                <w:color w:val="000000"/>
                <w:sz w:val="20"/>
                <w:szCs w:val="20"/>
              </w:rPr>
              <w:t>F</w:t>
            </w:r>
            <w:r w:rsidR="00144793" w:rsidRPr="005820B8">
              <w:rPr>
                <w:color w:val="000000"/>
                <w:sz w:val="20"/>
                <w:szCs w:val="20"/>
              </w:rPr>
              <w:t xml:space="preserve">orestry and </w:t>
            </w:r>
            <w:r>
              <w:rPr>
                <w:color w:val="000000"/>
                <w:sz w:val="20"/>
                <w:szCs w:val="20"/>
              </w:rPr>
              <w:t>T</w:t>
            </w:r>
            <w:r w:rsidR="00144793" w:rsidRPr="005820B8">
              <w:rPr>
                <w:color w:val="000000"/>
                <w:sz w:val="20"/>
                <w:szCs w:val="20"/>
              </w:rPr>
              <w:t xml:space="preserve">echnical </w:t>
            </w:r>
            <w:r>
              <w:rPr>
                <w:color w:val="000000"/>
                <w:sz w:val="20"/>
                <w:szCs w:val="20"/>
              </w:rPr>
              <w:t>D</w:t>
            </w:r>
            <w:r w:rsidR="00144793" w:rsidRPr="005820B8">
              <w:rPr>
                <w:color w:val="000000"/>
                <w:sz w:val="20"/>
                <w:szCs w:val="20"/>
              </w:rPr>
              <w:t>esign</w:t>
            </w:r>
          </w:p>
        </w:tc>
        <w:tc>
          <w:tcPr>
            <w:tcW w:w="645" w:type="pct"/>
            <w:tcBorders>
              <w:top w:val="nil"/>
              <w:left w:val="nil"/>
              <w:bottom w:val="single" w:sz="4" w:space="0" w:color="auto"/>
              <w:right w:val="nil"/>
            </w:tcBorders>
            <w:vAlign w:val="center"/>
          </w:tcPr>
          <w:p w14:paraId="1BF1E089" w14:textId="6F6EA7CB"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single" w:sz="4" w:space="0" w:color="auto"/>
              <w:right w:val="nil"/>
            </w:tcBorders>
            <w:vAlign w:val="center"/>
          </w:tcPr>
          <w:p w14:paraId="6138ED1B" w14:textId="01BBC7F0" w:rsidR="00144793" w:rsidRPr="005820B8" w:rsidRDefault="00144793" w:rsidP="00144793">
            <w:pPr>
              <w:jc w:val="center"/>
              <w:rPr>
                <w:sz w:val="20"/>
                <w:szCs w:val="20"/>
              </w:rPr>
            </w:pPr>
            <w:r w:rsidRPr="005820B8">
              <w:rPr>
                <w:sz w:val="20"/>
                <w:szCs w:val="20"/>
              </w:rPr>
              <w:t>15</w:t>
            </w:r>
          </w:p>
        </w:tc>
        <w:tc>
          <w:tcPr>
            <w:tcW w:w="419" w:type="pct"/>
            <w:tcBorders>
              <w:top w:val="nil"/>
              <w:left w:val="nil"/>
              <w:bottom w:val="single" w:sz="4" w:space="0" w:color="auto"/>
              <w:right w:val="nil"/>
            </w:tcBorders>
            <w:noWrap/>
            <w:vAlign w:val="center"/>
          </w:tcPr>
          <w:p w14:paraId="5FED065D" w14:textId="77777777" w:rsidR="00144793" w:rsidRPr="005820B8" w:rsidRDefault="00144793" w:rsidP="00144793">
            <w:pPr>
              <w:jc w:val="center"/>
              <w:rPr>
                <w:color w:val="000000"/>
                <w:sz w:val="20"/>
                <w:szCs w:val="20"/>
              </w:rPr>
            </w:pPr>
            <w:r w:rsidRPr="005820B8">
              <w:rPr>
                <w:color w:val="000000"/>
                <w:sz w:val="20"/>
                <w:szCs w:val="20"/>
              </w:rPr>
              <w:t>39</w:t>
            </w:r>
          </w:p>
        </w:tc>
        <w:tc>
          <w:tcPr>
            <w:tcW w:w="420" w:type="pct"/>
            <w:tcBorders>
              <w:top w:val="nil"/>
              <w:left w:val="nil"/>
              <w:bottom w:val="single" w:sz="4" w:space="0" w:color="auto"/>
              <w:right w:val="nil"/>
            </w:tcBorders>
            <w:vAlign w:val="center"/>
          </w:tcPr>
          <w:p w14:paraId="138E1F20" w14:textId="57970972" w:rsidR="00144793" w:rsidRPr="005820B8" w:rsidRDefault="00144793" w:rsidP="00144793">
            <w:pPr>
              <w:jc w:val="center"/>
              <w:rPr>
                <w:color w:val="000000"/>
                <w:sz w:val="20"/>
                <w:szCs w:val="20"/>
              </w:rPr>
            </w:pPr>
            <w:r w:rsidRPr="005820B8">
              <w:rPr>
                <w:sz w:val="20"/>
                <w:szCs w:val="20"/>
              </w:rPr>
              <w:t>24</w:t>
            </w:r>
            <w:r w:rsidR="00AE7B7A" w:rsidRPr="005820B8">
              <w:rPr>
                <w:sz w:val="20"/>
                <w:szCs w:val="20"/>
              </w:rPr>
              <w:t>.</w:t>
            </w:r>
            <w:r w:rsidRPr="005820B8">
              <w:rPr>
                <w:sz w:val="20"/>
                <w:szCs w:val="20"/>
              </w:rPr>
              <w:t>8</w:t>
            </w:r>
          </w:p>
        </w:tc>
        <w:tc>
          <w:tcPr>
            <w:tcW w:w="336" w:type="pct"/>
            <w:tcBorders>
              <w:top w:val="nil"/>
              <w:left w:val="nil"/>
              <w:bottom w:val="single" w:sz="4" w:space="0" w:color="auto"/>
              <w:right w:val="nil"/>
            </w:tcBorders>
            <w:vAlign w:val="center"/>
          </w:tcPr>
          <w:p w14:paraId="4D262EEC" w14:textId="6421797E" w:rsidR="00144793" w:rsidRPr="005820B8" w:rsidRDefault="00144793" w:rsidP="00144793">
            <w:pPr>
              <w:jc w:val="center"/>
              <w:rPr>
                <w:color w:val="000000"/>
                <w:sz w:val="20"/>
                <w:szCs w:val="20"/>
              </w:rPr>
            </w:pPr>
            <w:r w:rsidRPr="005820B8">
              <w:rPr>
                <w:sz w:val="20"/>
                <w:szCs w:val="20"/>
              </w:rPr>
              <w:t>6</w:t>
            </w:r>
            <w:r w:rsidR="00AE7B7A" w:rsidRPr="005820B8">
              <w:rPr>
                <w:sz w:val="20"/>
                <w:szCs w:val="20"/>
              </w:rPr>
              <w:t>.</w:t>
            </w:r>
            <w:r w:rsidRPr="005820B8">
              <w:rPr>
                <w:sz w:val="20"/>
                <w:szCs w:val="20"/>
              </w:rPr>
              <w:t>9</w:t>
            </w:r>
          </w:p>
        </w:tc>
        <w:tc>
          <w:tcPr>
            <w:tcW w:w="548" w:type="pct"/>
            <w:tcBorders>
              <w:top w:val="nil"/>
              <w:left w:val="nil"/>
              <w:bottom w:val="single" w:sz="4" w:space="0" w:color="auto"/>
              <w:right w:val="nil"/>
            </w:tcBorders>
            <w:noWrap/>
            <w:vAlign w:val="center"/>
          </w:tcPr>
          <w:p w14:paraId="231A0AA8" w14:textId="0B8AD908" w:rsidR="00144793" w:rsidRPr="005820B8" w:rsidRDefault="00144793" w:rsidP="00144793">
            <w:pPr>
              <w:jc w:val="center"/>
              <w:rPr>
                <w:color w:val="000000"/>
                <w:sz w:val="20"/>
                <w:szCs w:val="20"/>
              </w:rPr>
            </w:pPr>
            <w:r w:rsidRPr="005820B8">
              <w:rPr>
                <w:color w:val="000000"/>
                <w:sz w:val="20"/>
                <w:szCs w:val="20"/>
              </w:rPr>
              <w:t>0.455</w:t>
            </w:r>
          </w:p>
        </w:tc>
      </w:tr>
      <w:tr w:rsidR="00DE663A" w:rsidRPr="005820B8" w14:paraId="7744DE1A" w14:textId="77777777" w:rsidTr="00045EA9">
        <w:trPr>
          <w:trHeight w:val="258"/>
        </w:trPr>
        <w:tc>
          <w:tcPr>
            <w:tcW w:w="2212" w:type="pct"/>
            <w:tcBorders>
              <w:top w:val="single" w:sz="4" w:space="0" w:color="auto"/>
              <w:left w:val="nil"/>
              <w:bottom w:val="single" w:sz="4" w:space="0" w:color="auto"/>
              <w:right w:val="nil"/>
            </w:tcBorders>
            <w:noWrap/>
            <w:vAlign w:val="center"/>
          </w:tcPr>
          <w:p w14:paraId="5B4629BA" w14:textId="16F40156" w:rsidR="00144793" w:rsidRPr="005820B8" w:rsidRDefault="001A08C2" w:rsidP="00E22E10">
            <w:pPr>
              <w:rPr>
                <w:b/>
                <w:bCs/>
                <w:color w:val="000000"/>
                <w:sz w:val="20"/>
                <w:szCs w:val="20"/>
              </w:rPr>
            </w:pPr>
            <w:r w:rsidRPr="001A08C2">
              <w:rPr>
                <w:b/>
                <w:bCs/>
                <w:color w:val="000000"/>
                <w:sz w:val="20"/>
                <w:szCs w:val="20"/>
              </w:rPr>
              <w:t>Educational activities in similar or additional educational areas</w:t>
            </w:r>
          </w:p>
        </w:tc>
        <w:tc>
          <w:tcPr>
            <w:tcW w:w="645" w:type="pct"/>
            <w:tcBorders>
              <w:top w:val="single" w:sz="4" w:space="0" w:color="auto"/>
              <w:left w:val="nil"/>
              <w:bottom w:val="single" w:sz="4" w:space="0" w:color="auto"/>
              <w:right w:val="nil"/>
            </w:tcBorders>
            <w:vAlign w:val="center"/>
          </w:tcPr>
          <w:p w14:paraId="0B726331" w14:textId="03280DA9" w:rsidR="00144793" w:rsidRPr="005820B8" w:rsidRDefault="00144793" w:rsidP="00144793">
            <w:pPr>
              <w:jc w:val="center"/>
              <w:rPr>
                <w:b/>
                <w:bCs/>
                <w:color w:val="000000"/>
                <w:sz w:val="20"/>
                <w:szCs w:val="20"/>
              </w:rPr>
            </w:pPr>
            <w:r w:rsidRPr="005820B8">
              <w:rPr>
                <w:b/>
                <w:bCs/>
                <w:color w:val="000000"/>
                <w:sz w:val="20"/>
                <w:szCs w:val="20"/>
              </w:rPr>
              <w:t>18</w:t>
            </w:r>
          </w:p>
        </w:tc>
        <w:tc>
          <w:tcPr>
            <w:tcW w:w="420" w:type="pct"/>
            <w:tcBorders>
              <w:top w:val="single" w:sz="4" w:space="0" w:color="auto"/>
              <w:left w:val="nil"/>
              <w:bottom w:val="single" w:sz="4" w:space="0" w:color="auto"/>
              <w:right w:val="nil"/>
            </w:tcBorders>
            <w:noWrap/>
            <w:vAlign w:val="center"/>
          </w:tcPr>
          <w:p w14:paraId="2DBBA53B" w14:textId="293FB0E7" w:rsidR="00144793" w:rsidRPr="005820B8" w:rsidRDefault="00144793" w:rsidP="00144793">
            <w:pPr>
              <w:jc w:val="center"/>
              <w:rPr>
                <w:b/>
                <w:bCs/>
                <w:color w:val="000000"/>
                <w:sz w:val="20"/>
                <w:szCs w:val="20"/>
              </w:rPr>
            </w:pPr>
            <w:r w:rsidRPr="005820B8">
              <w:rPr>
                <w:b/>
                <w:bCs/>
                <w:color w:val="000000"/>
                <w:sz w:val="20"/>
                <w:szCs w:val="20"/>
              </w:rPr>
              <w:t>18</w:t>
            </w:r>
          </w:p>
        </w:tc>
        <w:tc>
          <w:tcPr>
            <w:tcW w:w="419" w:type="pct"/>
            <w:tcBorders>
              <w:top w:val="nil"/>
              <w:left w:val="nil"/>
              <w:bottom w:val="nil"/>
              <w:right w:val="nil"/>
            </w:tcBorders>
            <w:noWrap/>
            <w:vAlign w:val="center"/>
          </w:tcPr>
          <w:p w14:paraId="12BE880D" w14:textId="77777777" w:rsidR="00144793" w:rsidRPr="005820B8" w:rsidRDefault="00144793" w:rsidP="00144793">
            <w:pPr>
              <w:jc w:val="center"/>
              <w:rPr>
                <w:b/>
                <w:bCs/>
                <w:color w:val="000000"/>
                <w:sz w:val="20"/>
                <w:szCs w:val="20"/>
              </w:rPr>
            </w:pPr>
            <w:r w:rsidRPr="005820B8">
              <w:rPr>
                <w:b/>
                <w:bCs/>
                <w:color w:val="000000"/>
                <w:sz w:val="20"/>
                <w:szCs w:val="20"/>
              </w:rPr>
              <w:t>28</w:t>
            </w:r>
          </w:p>
        </w:tc>
        <w:tc>
          <w:tcPr>
            <w:tcW w:w="420" w:type="pct"/>
            <w:tcBorders>
              <w:top w:val="nil"/>
              <w:left w:val="nil"/>
              <w:bottom w:val="single" w:sz="4" w:space="0" w:color="auto"/>
              <w:right w:val="nil"/>
            </w:tcBorders>
            <w:vAlign w:val="center"/>
          </w:tcPr>
          <w:p w14:paraId="7265E99D" w14:textId="47DEFF23" w:rsidR="00144793" w:rsidRPr="005820B8" w:rsidRDefault="00144793" w:rsidP="00144793">
            <w:pPr>
              <w:jc w:val="center"/>
              <w:rPr>
                <w:b/>
                <w:bCs/>
                <w:color w:val="000000"/>
                <w:sz w:val="20"/>
                <w:szCs w:val="20"/>
              </w:rPr>
            </w:pPr>
            <w:r w:rsidRPr="005820B8">
              <w:rPr>
                <w:b/>
                <w:bCs/>
                <w:color w:val="000000"/>
                <w:sz w:val="20"/>
                <w:szCs w:val="20"/>
              </w:rPr>
              <w:t>21</w:t>
            </w:r>
            <w:r w:rsidR="00AE7B7A" w:rsidRPr="005820B8">
              <w:rPr>
                <w:b/>
                <w:bCs/>
                <w:color w:val="000000"/>
                <w:sz w:val="20"/>
                <w:szCs w:val="20"/>
              </w:rPr>
              <w:t>.</w:t>
            </w:r>
            <w:r w:rsidRPr="005820B8">
              <w:rPr>
                <w:b/>
                <w:bCs/>
                <w:color w:val="000000"/>
                <w:sz w:val="20"/>
                <w:szCs w:val="20"/>
              </w:rPr>
              <w:t>4</w:t>
            </w:r>
          </w:p>
        </w:tc>
        <w:tc>
          <w:tcPr>
            <w:tcW w:w="336" w:type="pct"/>
            <w:tcBorders>
              <w:top w:val="nil"/>
              <w:left w:val="nil"/>
              <w:bottom w:val="single" w:sz="4" w:space="0" w:color="auto"/>
              <w:right w:val="nil"/>
            </w:tcBorders>
            <w:vAlign w:val="center"/>
          </w:tcPr>
          <w:p w14:paraId="39C0C691" w14:textId="71D785AB" w:rsidR="00144793" w:rsidRPr="005820B8" w:rsidRDefault="00144793" w:rsidP="00144793">
            <w:pPr>
              <w:jc w:val="center"/>
              <w:rPr>
                <w:b/>
                <w:bCs/>
                <w:color w:val="000000"/>
                <w:sz w:val="20"/>
                <w:szCs w:val="20"/>
              </w:rPr>
            </w:pPr>
            <w:r w:rsidRPr="005820B8">
              <w:rPr>
                <w:b/>
                <w:bCs/>
                <w:color w:val="000000"/>
                <w:sz w:val="20"/>
                <w:szCs w:val="20"/>
              </w:rPr>
              <w:t>3</w:t>
            </w:r>
            <w:r w:rsidR="00AE7B7A" w:rsidRPr="005820B8">
              <w:rPr>
                <w:b/>
                <w:bCs/>
                <w:color w:val="000000"/>
                <w:sz w:val="20"/>
                <w:szCs w:val="20"/>
              </w:rPr>
              <w:t>.</w:t>
            </w:r>
            <w:r w:rsidRPr="005820B8">
              <w:rPr>
                <w:b/>
                <w:bCs/>
                <w:color w:val="000000"/>
                <w:sz w:val="20"/>
                <w:szCs w:val="20"/>
              </w:rPr>
              <w:t>6</w:t>
            </w:r>
          </w:p>
        </w:tc>
        <w:tc>
          <w:tcPr>
            <w:tcW w:w="548" w:type="pct"/>
            <w:tcBorders>
              <w:top w:val="nil"/>
              <w:left w:val="nil"/>
              <w:bottom w:val="single" w:sz="4" w:space="0" w:color="auto"/>
              <w:right w:val="nil"/>
            </w:tcBorders>
            <w:noWrap/>
            <w:vAlign w:val="center"/>
          </w:tcPr>
          <w:p w14:paraId="3276165E" w14:textId="1AC2C485" w:rsidR="00144793" w:rsidRPr="005820B8" w:rsidRDefault="00144793" w:rsidP="00144793">
            <w:pPr>
              <w:jc w:val="center"/>
              <w:rPr>
                <w:b/>
                <w:bCs/>
                <w:color w:val="000000"/>
                <w:sz w:val="20"/>
                <w:szCs w:val="20"/>
              </w:rPr>
            </w:pPr>
            <w:r w:rsidRPr="005820B8">
              <w:rPr>
                <w:b/>
                <w:bCs/>
                <w:color w:val="000000"/>
                <w:sz w:val="20"/>
                <w:szCs w:val="20"/>
              </w:rPr>
              <w:t>0.364</w:t>
            </w:r>
          </w:p>
        </w:tc>
      </w:tr>
      <w:tr w:rsidR="00DE663A" w:rsidRPr="005820B8" w14:paraId="77D14C77" w14:textId="77777777" w:rsidTr="00045EA9">
        <w:trPr>
          <w:trHeight w:val="258"/>
        </w:trPr>
        <w:tc>
          <w:tcPr>
            <w:tcW w:w="2212" w:type="pct"/>
            <w:tcBorders>
              <w:top w:val="single" w:sz="4" w:space="0" w:color="auto"/>
              <w:left w:val="nil"/>
              <w:bottom w:val="nil"/>
              <w:right w:val="nil"/>
            </w:tcBorders>
            <w:noWrap/>
            <w:vAlign w:val="center"/>
          </w:tcPr>
          <w:p w14:paraId="28097000" w14:textId="77777777" w:rsidR="00144793" w:rsidRPr="005820B8" w:rsidRDefault="00144793" w:rsidP="00144793">
            <w:pPr>
              <w:rPr>
                <w:b/>
                <w:bCs/>
                <w:color w:val="000000"/>
                <w:sz w:val="20"/>
                <w:szCs w:val="20"/>
              </w:rPr>
            </w:pPr>
            <w:r w:rsidRPr="005820B8">
              <w:rPr>
                <w:b/>
                <w:bCs/>
                <w:color w:val="000000"/>
                <w:sz w:val="20"/>
                <w:szCs w:val="20"/>
              </w:rPr>
              <w:t>Other activities</w:t>
            </w:r>
          </w:p>
        </w:tc>
        <w:tc>
          <w:tcPr>
            <w:tcW w:w="645" w:type="pct"/>
            <w:tcBorders>
              <w:top w:val="single" w:sz="4" w:space="0" w:color="auto"/>
              <w:left w:val="nil"/>
              <w:bottom w:val="nil"/>
              <w:right w:val="nil"/>
            </w:tcBorders>
            <w:vAlign w:val="center"/>
          </w:tcPr>
          <w:p w14:paraId="363902DD" w14:textId="32A0CA10" w:rsidR="00144793" w:rsidRPr="005820B8" w:rsidRDefault="00144793" w:rsidP="00144793">
            <w:pPr>
              <w:jc w:val="center"/>
              <w:rPr>
                <w:b/>
                <w:bCs/>
                <w:color w:val="000000"/>
                <w:sz w:val="20"/>
                <w:szCs w:val="20"/>
              </w:rPr>
            </w:pPr>
            <w:r w:rsidRPr="005820B8">
              <w:rPr>
                <w:b/>
                <w:bCs/>
                <w:color w:val="000000"/>
                <w:sz w:val="20"/>
                <w:szCs w:val="20"/>
              </w:rPr>
              <w:t>-</w:t>
            </w:r>
          </w:p>
        </w:tc>
        <w:tc>
          <w:tcPr>
            <w:tcW w:w="420" w:type="pct"/>
            <w:tcBorders>
              <w:top w:val="single" w:sz="4" w:space="0" w:color="auto"/>
              <w:left w:val="nil"/>
              <w:bottom w:val="nil"/>
              <w:right w:val="nil"/>
            </w:tcBorders>
            <w:noWrap/>
            <w:vAlign w:val="center"/>
          </w:tcPr>
          <w:p w14:paraId="0D1A80DA" w14:textId="3E53F70A" w:rsidR="00144793" w:rsidRPr="005820B8" w:rsidRDefault="00144793" w:rsidP="00144793">
            <w:pPr>
              <w:jc w:val="center"/>
              <w:rPr>
                <w:b/>
                <w:bCs/>
                <w:color w:val="000000"/>
                <w:sz w:val="20"/>
                <w:szCs w:val="20"/>
              </w:rPr>
            </w:pPr>
            <w:r w:rsidRPr="005820B8">
              <w:rPr>
                <w:b/>
                <w:bCs/>
                <w:color w:val="000000"/>
                <w:sz w:val="20"/>
                <w:szCs w:val="20"/>
              </w:rPr>
              <w:t>27</w:t>
            </w:r>
          </w:p>
        </w:tc>
        <w:tc>
          <w:tcPr>
            <w:tcW w:w="419" w:type="pct"/>
            <w:tcBorders>
              <w:top w:val="single" w:sz="4" w:space="0" w:color="auto"/>
              <w:left w:val="nil"/>
              <w:bottom w:val="nil"/>
              <w:right w:val="nil"/>
            </w:tcBorders>
            <w:noWrap/>
            <w:vAlign w:val="center"/>
          </w:tcPr>
          <w:p w14:paraId="4CCDDE4C" w14:textId="77777777" w:rsidR="00144793" w:rsidRPr="005820B8" w:rsidRDefault="00144793" w:rsidP="00144793">
            <w:pPr>
              <w:jc w:val="center"/>
              <w:rPr>
                <w:b/>
                <w:bCs/>
                <w:color w:val="000000"/>
                <w:sz w:val="20"/>
                <w:szCs w:val="20"/>
              </w:rPr>
            </w:pPr>
            <w:r w:rsidRPr="005820B8">
              <w:rPr>
                <w:b/>
                <w:bCs/>
                <w:color w:val="000000"/>
                <w:sz w:val="20"/>
                <w:szCs w:val="20"/>
              </w:rPr>
              <w:t>37</w:t>
            </w:r>
          </w:p>
        </w:tc>
        <w:tc>
          <w:tcPr>
            <w:tcW w:w="420" w:type="pct"/>
            <w:tcBorders>
              <w:top w:val="nil"/>
              <w:left w:val="nil"/>
              <w:bottom w:val="nil"/>
              <w:right w:val="nil"/>
            </w:tcBorders>
            <w:vAlign w:val="center"/>
          </w:tcPr>
          <w:p w14:paraId="480981F1" w14:textId="6D5E1980" w:rsidR="00144793" w:rsidRPr="005820B8" w:rsidRDefault="00144793" w:rsidP="00144793">
            <w:pPr>
              <w:jc w:val="center"/>
              <w:rPr>
                <w:b/>
                <w:bCs/>
                <w:color w:val="000000"/>
                <w:sz w:val="20"/>
                <w:szCs w:val="20"/>
              </w:rPr>
            </w:pPr>
            <w:r w:rsidRPr="005820B8">
              <w:rPr>
                <w:b/>
                <w:bCs/>
                <w:sz w:val="20"/>
                <w:szCs w:val="20"/>
              </w:rPr>
              <w:t>32</w:t>
            </w:r>
            <w:r w:rsidR="00AE7B7A" w:rsidRPr="005820B8">
              <w:rPr>
                <w:b/>
                <w:bCs/>
                <w:sz w:val="20"/>
                <w:szCs w:val="20"/>
              </w:rPr>
              <w:t>.</w:t>
            </w:r>
            <w:r w:rsidRPr="005820B8">
              <w:rPr>
                <w:b/>
                <w:bCs/>
                <w:sz w:val="20"/>
                <w:szCs w:val="20"/>
              </w:rPr>
              <w:t>3</w:t>
            </w:r>
          </w:p>
        </w:tc>
        <w:tc>
          <w:tcPr>
            <w:tcW w:w="336" w:type="pct"/>
            <w:tcBorders>
              <w:top w:val="nil"/>
              <w:left w:val="nil"/>
              <w:bottom w:val="nil"/>
              <w:right w:val="nil"/>
            </w:tcBorders>
            <w:vAlign w:val="center"/>
          </w:tcPr>
          <w:p w14:paraId="79E79984" w14:textId="3AE6636E" w:rsidR="00144793" w:rsidRPr="005820B8" w:rsidRDefault="00144793" w:rsidP="00144793">
            <w:pPr>
              <w:jc w:val="center"/>
              <w:rPr>
                <w:b/>
                <w:bCs/>
                <w:color w:val="000000"/>
                <w:sz w:val="20"/>
                <w:szCs w:val="20"/>
              </w:rPr>
            </w:pPr>
            <w:r w:rsidRPr="005820B8">
              <w:rPr>
                <w:b/>
                <w:bCs/>
                <w:sz w:val="20"/>
                <w:szCs w:val="20"/>
              </w:rPr>
              <w:t>3</w:t>
            </w:r>
            <w:r w:rsidR="00AE7B7A" w:rsidRPr="005820B8">
              <w:rPr>
                <w:b/>
                <w:bCs/>
                <w:sz w:val="20"/>
                <w:szCs w:val="20"/>
              </w:rPr>
              <w:t>.</w:t>
            </w:r>
            <w:r w:rsidRPr="005820B8">
              <w:rPr>
                <w:b/>
                <w:bCs/>
                <w:sz w:val="20"/>
                <w:szCs w:val="20"/>
              </w:rPr>
              <w:t>1</w:t>
            </w:r>
          </w:p>
        </w:tc>
        <w:tc>
          <w:tcPr>
            <w:tcW w:w="548" w:type="pct"/>
            <w:tcBorders>
              <w:top w:val="nil"/>
              <w:left w:val="nil"/>
              <w:bottom w:val="nil"/>
              <w:right w:val="nil"/>
            </w:tcBorders>
            <w:noWrap/>
            <w:vAlign w:val="center"/>
          </w:tcPr>
          <w:p w14:paraId="10D5DECE" w14:textId="76B1FB28" w:rsidR="00144793" w:rsidRPr="005820B8" w:rsidRDefault="00144793" w:rsidP="00144793">
            <w:pPr>
              <w:jc w:val="center"/>
              <w:rPr>
                <w:b/>
                <w:bCs/>
                <w:color w:val="000000"/>
                <w:sz w:val="20"/>
                <w:szCs w:val="20"/>
              </w:rPr>
            </w:pPr>
          </w:p>
        </w:tc>
      </w:tr>
      <w:tr w:rsidR="00DE663A" w:rsidRPr="005820B8" w14:paraId="1C88751B" w14:textId="77777777" w:rsidTr="00045EA9">
        <w:trPr>
          <w:trHeight w:val="258"/>
        </w:trPr>
        <w:tc>
          <w:tcPr>
            <w:tcW w:w="2212" w:type="pct"/>
            <w:tcBorders>
              <w:top w:val="nil"/>
              <w:left w:val="nil"/>
              <w:bottom w:val="nil"/>
              <w:right w:val="nil"/>
            </w:tcBorders>
            <w:noWrap/>
            <w:vAlign w:val="center"/>
          </w:tcPr>
          <w:p w14:paraId="336F63F2" w14:textId="24FD25CB" w:rsidR="00144793" w:rsidRPr="005820B8" w:rsidRDefault="00144793" w:rsidP="00144793">
            <w:pPr>
              <w:rPr>
                <w:color w:val="000000"/>
                <w:sz w:val="20"/>
                <w:szCs w:val="20"/>
              </w:rPr>
            </w:pPr>
            <w:r w:rsidRPr="005820B8">
              <w:rPr>
                <w:color w:val="000000"/>
                <w:sz w:val="20"/>
                <w:szCs w:val="20"/>
              </w:rPr>
              <w:t>Activities chosen by the student</w:t>
            </w:r>
          </w:p>
        </w:tc>
        <w:tc>
          <w:tcPr>
            <w:tcW w:w="645" w:type="pct"/>
            <w:tcBorders>
              <w:top w:val="nil"/>
              <w:left w:val="nil"/>
              <w:bottom w:val="nil"/>
              <w:right w:val="nil"/>
            </w:tcBorders>
            <w:vAlign w:val="center"/>
          </w:tcPr>
          <w:p w14:paraId="7566C092" w14:textId="5D748E19" w:rsidR="00144793" w:rsidRPr="005820B8" w:rsidRDefault="00144793" w:rsidP="00144793">
            <w:pPr>
              <w:jc w:val="center"/>
              <w:rPr>
                <w:sz w:val="20"/>
                <w:szCs w:val="20"/>
              </w:rPr>
            </w:pPr>
            <w:r w:rsidRPr="005820B8">
              <w:rPr>
                <w:color w:val="000000"/>
                <w:sz w:val="20"/>
                <w:szCs w:val="20"/>
              </w:rPr>
              <w:t>12</w:t>
            </w:r>
          </w:p>
        </w:tc>
        <w:tc>
          <w:tcPr>
            <w:tcW w:w="420" w:type="pct"/>
            <w:tcBorders>
              <w:top w:val="nil"/>
              <w:left w:val="nil"/>
              <w:bottom w:val="nil"/>
              <w:right w:val="nil"/>
            </w:tcBorders>
            <w:vAlign w:val="center"/>
          </w:tcPr>
          <w:p w14:paraId="535A1859" w14:textId="442FB605" w:rsidR="00144793" w:rsidRPr="005820B8" w:rsidRDefault="00144793" w:rsidP="00144793">
            <w:pPr>
              <w:jc w:val="center"/>
              <w:rPr>
                <w:sz w:val="20"/>
                <w:szCs w:val="20"/>
              </w:rPr>
            </w:pPr>
            <w:r w:rsidRPr="005820B8">
              <w:rPr>
                <w:sz w:val="20"/>
                <w:szCs w:val="20"/>
              </w:rPr>
              <w:t>12</w:t>
            </w:r>
          </w:p>
        </w:tc>
        <w:tc>
          <w:tcPr>
            <w:tcW w:w="419" w:type="pct"/>
            <w:tcBorders>
              <w:top w:val="nil"/>
              <w:left w:val="nil"/>
              <w:bottom w:val="nil"/>
              <w:right w:val="nil"/>
            </w:tcBorders>
            <w:noWrap/>
            <w:vAlign w:val="center"/>
          </w:tcPr>
          <w:p w14:paraId="4264FB94" w14:textId="77777777" w:rsidR="00144793" w:rsidRPr="005820B8" w:rsidRDefault="00144793" w:rsidP="00144793">
            <w:pPr>
              <w:jc w:val="center"/>
              <w:rPr>
                <w:color w:val="000000"/>
                <w:sz w:val="20"/>
                <w:szCs w:val="20"/>
              </w:rPr>
            </w:pPr>
            <w:r w:rsidRPr="005820B8">
              <w:rPr>
                <w:color w:val="000000"/>
                <w:sz w:val="20"/>
                <w:szCs w:val="20"/>
              </w:rPr>
              <w:t>15</w:t>
            </w:r>
          </w:p>
        </w:tc>
        <w:tc>
          <w:tcPr>
            <w:tcW w:w="420" w:type="pct"/>
            <w:tcBorders>
              <w:top w:val="nil"/>
              <w:left w:val="nil"/>
              <w:bottom w:val="nil"/>
              <w:right w:val="nil"/>
            </w:tcBorders>
            <w:vAlign w:val="center"/>
          </w:tcPr>
          <w:p w14:paraId="1614518B" w14:textId="03D375FC" w:rsidR="00144793" w:rsidRPr="005820B8" w:rsidRDefault="00144793" w:rsidP="00144793">
            <w:pPr>
              <w:jc w:val="center"/>
              <w:rPr>
                <w:color w:val="000000"/>
                <w:sz w:val="20"/>
                <w:szCs w:val="20"/>
              </w:rPr>
            </w:pPr>
            <w:r w:rsidRPr="005820B8">
              <w:rPr>
                <w:sz w:val="20"/>
                <w:szCs w:val="20"/>
              </w:rPr>
              <w:t>12</w:t>
            </w:r>
            <w:r w:rsidR="00AE7B7A" w:rsidRPr="005820B8">
              <w:rPr>
                <w:sz w:val="20"/>
                <w:szCs w:val="20"/>
              </w:rPr>
              <w:t>.</w:t>
            </w:r>
            <w:r w:rsidRPr="005820B8">
              <w:rPr>
                <w:sz w:val="20"/>
                <w:szCs w:val="20"/>
              </w:rPr>
              <w:t>3</w:t>
            </w:r>
          </w:p>
        </w:tc>
        <w:tc>
          <w:tcPr>
            <w:tcW w:w="336" w:type="pct"/>
            <w:tcBorders>
              <w:top w:val="nil"/>
              <w:left w:val="nil"/>
              <w:bottom w:val="nil"/>
              <w:right w:val="nil"/>
            </w:tcBorders>
            <w:vAlign w:val="center"/>
          </w:tcPr>
          <w:p w14:paraId="2A611CC5" w14:textId="60EE0CF3"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9</w:t>
            </w:r>
          </w:p>
        </w:tc>
        <w:tc>
          <w:tcPr>
            <w:tcW w:w="548" w:type="pct"/>
            <w:tcBorders>
              <w:top w:val="nil"/>
              <w:left w:val="nil"/>
              <w:bottom w:val="nil"/>
              <w:right w:val="nil"/>
            </w:tcBorders>
            <w:noWrap/>
            <w:vAlign w:val="center"/>
          </w:tcPr>
          <w:p w14:paraId="37143029" w14:textId="474B3269" w:rsidR="00144793" w:rsidRPr="005820B8" w:rsidRDefault="00144793" w:rsidP="00144793">
            <w:pPr>
              <w:jc w:val="center"/>
              <w:rPr>
                <w:color w:val="000000"/>
                <w:sz w:val="20"/>
                <w:szCs w:val="20"/>
              </w:rPr>
            </w:pPr>
            <w:r w:rsidRPr="005820B8">
              <w:rPr>
                <w:color w:val="000000"/>
                <w:sz w:val="20"/>
                <w:szCs w:val="20"/>
              </w:rPr>
              <w:t>0.091</w:t>
            </w:r>
          </w:p>
        </w:tc>
      </w:tr>
      <w:tr w:rsidR="00DE663A" w:rsidRPr="005820B8" w14:paraId="02B8C01A" w14:textId="77777777" w:rsidTr="00045EA9">
        <w:trPr>
          <w:trHeight w:val="258"/>
        </w:trPr>
        <w:tc>
          <w:tcPr>
            <w:tcW w:w="2212" w:type="pct"/>
            <w:tcBorders>
              <w:top w:val="nil"/>
              <w:left w:val="nil"/>
              <w:bottom w:val="nil"/>
              <w:right w:val="nil"/>
            </w:tcBorders>
            <w:noWrap/>
            <w:vAlign w:val="center"/>
          </w:tcPr>
          <w:p w14:paraId="3A0148FA" w14:textId="77777777" w:rsidR="00144793" w:rsidRPr="005820B8" w:rsidRDefault="00144793" w:rsidP="00144793">
            <w:pPr>
              <w:rPr>
                <w:color w:val="000000"/>
                <w:sz w:val="20"/>
                <w:szCs w:val="20"/>
              </w:rPr>
            </w:pPr>
            <w:r w:rsidRPr="005820B8">
              <w:rPr>
                <w:color w:val="000000"/>
                <w:sz w:val="20"/>
                <w:szCs w:val="20"/>
              </w:rPr>
              <w:t>Final exam</w:t>
            </w:r>
          </w:p>
        </w:tc>
        <w:tc>
          <w:tcPr>
            <w:tcW w:w="645" w:type="pct"/>
            <w:tcBorders>
              <w:top w:val="nil"/>
              <w:left w:val="nil"/>
              <w:bottom w:val="nil"/>
              <w:right w:val="nil"/>
            </w:tcBorders>
            <w:vAlign w:val="center"/>
          </w:tcPr>
          <w:p w14:paraId="6A2500D7" w14:textId="5B7C2E18"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5E597330" w14:textId="01F68A51" w:rsidR="00144793" w:rsidRPr="005820B8" w:rsidRDefault="00144793" w:rsidP="00144793">
            <w:pPr>
              <w:jc w:val="center"/>
              <w:rPr>
                <w:sz w:val="20"/>
                <w:szCs w:val="20"/>
              </w:rPr>
            </w:pPr>
            <w:r w:rsidRPr="005820B8">
              <w:rPr>
                <w:sz w:val="20"/>
                <w:szCs w:val="20"/>
              </w:rPr>
              <w:t>3</w:t>
            </w:r>
          </w:p>
        </w:tc>
        <w:tc>
          <w:tcPr>
            <w:tcW w:w="419" w:type="pct"/>
            <w:tcBorders>
              <w:top w:val="nil"/>
              <w:left w:val="nil"/>
              <w:bottom w:val="nil"/>
              <w:right w:val="nil"/>
            </w:tcBorders>
            <w:noWrap/>
            <w:vAlign w:val="center"/>
          </w:tcPr>
          <w:p w14:paraId="28A4E682" w14:textId="77777777" w:rsidR="00144793" w:rsidRPr="005820B8" w:rsidRDefault="00144793" w:rsidP="00144793">
            <w:pPr>
              <w:jc w:val="center"/>
              <w:rPr>
                <w:color w:val="000000"/>
                <w:sz w:val="20"/>
                <w:szCs w:val="20"/>
              </w:rPr>
            </w:pPr>
            <w:r w:rsidRPr="005820B8">
              <w:rPr>
                <w:color w:val="000000"/>
                <w:sz w:val="20"/>
                <w:szCs w:val="20"/>
              </w:rPr>
              <w:t>6</w:t>
            </w:r>
          </w:p>
        </w:tc>
        <w:tc>
          <w:tcPr>
            <w:tcW w:w="420" w:type="pct"/>
            <w:tcBorders>
              <w:top w:val="nil"/>
              <w:left w:val="nil"/>
              <w:bottom w:val="nil"/>
              <w:right w:val="nil"/>
            </w:tcBorders>
            <w:vAlign w:val="center"/>
          </w:tcPr>
          <w:p w14:paraId="35502473" w14:textId="1ABB4619" w:rsidR="00144793" w:rsidRPr="005820B8" w:rsidRDefault="00144793" w:rsidP="00144793">
            <w:pPr>
              <w:jc w:val="center"/>
              <w:rPr>
                <w:color w:val="000000"/>
                <w:sz w:val="20"/>
                <w:szCs w:val="20"/>
              </w:rPr>
            </w:pPr>
            <w:r w:rsidRPr="005820B8">
              <w:rPr>
                <w:sz w:val="20"/>
                <w:szCs w:val="20"/>
              </w:rPr>
              <w:t>4</w:t>
            </w:r>
            <w:r w:rsidR="00AE7B7A" w:rsidRPr="005820B8">
              <w:rPr>
                <w:sz w:val="20"/>
                <w:szCs w:val="20"/>
              </w:rPr>
              <w:t>.</w:t>
            </w:r>
            <w:r w:rsidRPr="005820B8">
              <w:rPr>
                <w:sz w:val="20"/>
                <w:szCs w:val="20"/>
              </w:rPr>
              <w:t>5</w:t>
            </w:r>
          </w:p>
        </w:tc>
        <w:tc>
          <w:tcPr>
            <w:tcW w:w="336" w:type="pct"/>
            <w:tcBorders>
              <w:top w:val="nil"/>
              <w:left w:val="nil"/>
              <w:bottom w:val="nil"/>
              <w:right w:val="nil"/>
            </w:tcBorders>
            <w:vAlign w:val="center"/>
          </w:tcPr>
          <w:p w14:paraId="1CD125A0" w14:textId="5C662C9C" w:rsidR="00144793" w:rsidRPr="005820B8" w:rsidRDefault="00144793" w:rsidP="00144793">
            <w:pPr>
              <w:jc w:val="center"/>
              <w:rPr>
                <w:color w:val="000000"/>
                <w:sz w:val="20"/>
                <w:szCs w:val="20"/>
              </w:rPr>
            </w:pPr>
            <w:r w:rsidRPr="005820B8">
              <w:rPr>
                <w:sz w:val="20"/>
                <w:szCs w:val="20"/>
              </w:rPr>
              <w:t>1</w:t>
            </w:r>
            <w:r w:rsidR="00AE7B7A" w:rsidRPr="005820B8">
              <w:rPr>
                <w:sz w:val="20"/>
                <w:szCs w:val="20"/>
              </w:rPr>
              <w:t>.</w:t>
            </w:r>
            <w:r w:rsidRPr="005820B8">
              <w:rPr>
                <w:sz w:val="20"/>
                <w:szCs w:val="20"/>
              </w:rPr>
              <w:t>4</w:t>
            </w:r>
          </w:p>
        </w:tc>
        <w:tc>
          <w:tcPr>
            <w:tcW w:w="548" w:type="pct"/>
            <w:tcBorders>
              <w:top w:val="nil"/>
              <w:left w:val="nil"/>
              <w:bottom w:val="nil"/>
              <w:right w:val="nil"/>
            </w:tcBorders>
            <w:noWrap/>
            <w:vAlign w:val="center"/>
          </w:tcPr>
          <w:p w14:paraId="592BDC8C" w14:textId="607B5238" w:rsidR="00144793" w:rsidRPr="005820B8" w:rsidRDefault="00144793" w:rsidP="00144793">
            <w:pPr>
              <w:jc w:val="center"/>
              <w:rPr>
                <w:color w:val="000000"/>
                <w:sz w:val="20"/>
                <w:szCs w:val="20"/>
              </w:rPr>
            </w:pPr>
            <w:r w:rsidRPr="005820B8">
              <w:rPr>
                <w:color w:val="000000"/>
                <w:sz w:val="20"/>
                <w:szCs w:val="20"/>
              </w:rPr>
              <w:t>0.455</w:t>
            </w:r>
          </w:p>
        </w:tc>
      </w:tr>
      <w:tr w:rsidR="00DE663A" w:rsidRPr="005820B8" w14:paraId="6A0A42AF" w14:textId="77777777" w:rsidTr="00045EA9">
        <w:trPr>
          <w:trHeight w:val="258"/>
        </w:trPr>
        <w:tc>
          <w:tcPr>
            <w:tcW w:w="2212" w:type="pct"/>
            <w:tcBorders>
              <w:top w:val="nil"/>
              <w:left w:val="nil"/>
              <w:bottom w:val="nil"/>
              <w:right w:val="nil"/>
            </w:tcBorders>
            <w:noWrap/>
            <w:vAlign w:val="center"/>
          </w:tcPr>
          <w:p w14:paraId="04AE65BD" w14:textId="77777777" w:rsidR="00144793" w:rsidRPr="005820B8" w:rsidRDefault="00144793" w:rsidP="00144793">
            <w:pPr>
              <w:rPr>
                <w:color w:val="000000"/>
                <w:sz w:val="20"/>
                <w:szCs w:val="20"/>
              </w:rPr>
            </w:pPr>
            <w:r w:rsidRPr="005820B8">
              <w:rPr>
                <w:color w:val="000000"/>
                <w:sz w:val="20"/>
                <w:szCs w:val="20"/>
              </w:rPr>
              <w:t>Knowledge of at least one foreign language</w:t>
            </w:r>
          </w:p>
        </w:tc>
        <w:tc>
          <w:tcPr>
            <w:tcW w:w="645" w:type="pct"/>
            <w:tcBorders>
              <w:top w:val="nil"/>
              <w:left w:val="nil"/>
              <w:bottom w:val="nil"/>
              <w:right w:val="nil"/>
            </w:tcBorders>
            <w:vAlign w:val="center"/>
          </w:tcPr>
          <w:p w14:paraId="591F74A8" w14:textId="460146D4"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3181B14C" w14:textId="289E39E3" w:rsidR="00144793" w:rsidRPr="005820B8" w:rsidRDefault="00144793" w:rsidP="00144793">
            <w:pPr>
              <w:jc w:val="center"/>
              <w:rPr>
                <w:sz w:val="20"/>
                <w:szCs w:val="20"/>
              </w:rPr>
            </w:pPr>
            <w:r w:rsidRPr="005820B8">
              <w:rPr>
                <w:sz w:val="20"/>
                <w:szCs w:val="20"/>
              </w:rPr>
              <w:t>3</w:t>
            </w:r>
          </w:p>
        </w:tc>
        <w:tc>
          <w:tcPr>
            <w:tcW w:w="419" w:type="pct"/>
            <w:tcBorders>
              <w:top w:val="nil"/>
              <w:left w:val="nil"/>
              <w:bottom w:val="nil"/>
              <w:right w:val="nil"/>
            </w:tcBorders>
            <w:noWrap/>
            <w:vAlign w:val="center"/>
          </w:tcPr>
          <w:p w14:paraId="577B6C77" w14:textId="77777777" w:rsidR="00144793" w:rsidRPr="005820B8" w:rsidRDefault="00144793" w:rsidP="00144793">
            <w:pPr>
              <w:jc w:val="center"/>
              <w:rPr>
                <w:color w:val="000000"/>
                <w:sz w:val="20"/>
                <w:szCs w:val="20"/>
              </w:rPr>
            </w:pPr>
            <w:r w:rsidRPr="005820B8">
              <w:rPr>
                <w:color w:val="000000"/>
                <w:sz w:val="20"/>
                <w:szCs w:val="20"/>
              </w:rPr>
              <w:t>6</w:t>
            </w:r>
          </w:p>
        </w:tc>
        <w:tc>
          <w:tcPr>
            <w:tcW w:w="420" w:type="pct"/>
            <w:tcBorders>
              <w:top w:val="nil"/>
              <w:left w:val="nil"/>
              <w:bottom w:val="nil"/>
              <w:right w:val="nil"/>
            </w:tcBorders>
            <w:vAlign w:val="center"/>
          </w:tcPr>
          <w:p w14:paraId="4C579F19" w14:textId="27BC6434" w:rsidR="00144793" w:rsidRPr="005820B8" w:rsidRDefault="00144793" w:rsidP="00144793">
            <w:pPr>
              <w:jc w:val="center"/>
              <w:rPr>
                <w:color w:val="000000"/>
                <w:sz w:val="20"/>
                <w:szCs w:val="20"/>
              </w:rPr>
            </w:pPr>
            <w:r w:rsidRPr="005820B8">
              <w:rPr>
                <w:sz w:val="20"/>
                <w:szCs w:val="20"/>
              </w:rPr>
              <w:t>4</w:t>
            </w:r>
            <w:r w:rsidR="00AE7B7A" w:rsidRPr="005820B8">
              <w:rPr>
                <w:sz w:val="20"/>
                <w:szCs w:val="20"/>
              </w:rPr>
              <w:t>.</w:t>
            </w:r>
            <w:r w:rsidRPr="005820B8">
              <w:rPr>
                <w:sz w:val="20"/>
                <w:szCs w:val="20"/>
              </w:rPr>
              <w:t>2</w:t>
            </w:r>
          </w:p>
        </w:tc>
        <w:tc>
          <w:tcPr>
            <w:tcW w:w="336" w:type="pct"/>
            <w:tcBorders>
              <w:top w:val="nil"/>
              <w:left w:val="nil"/>
              <w:bottom w:val="nil"/>
              <w:right w:val="nil"/>
            </w:tcBorders>
            <w:vAlign w:val="center"/>
          </w:tcPr>
          <w:p w14:paraId="0BF6B3C5" w14:textId="61CB48A3" w:rsidR="00144793" w:rsidRPr="005820B8" w:rsidRDefault="00144793" w:rsidP="00144793">
            <w:pPr>
              <w:jc w:val="center"/>
              <w:rPr>
                <w:color w:val="000000"/>
                <w:sz w:val="20"/>
                <w:szCs w:val="20"/>
              </w:rPr>
            </w:pPr>
            <w:r w:rsidRPr="005820B8">
              <w:rPr>
                <w:sz w:val="20"/>
                <w:szCs w:val="20"/>
              </w:rPr>
              <w:t>1</w:t>
            </w:r>
            <w:r w:rsidR="00AE7B7A" w:rsidRPr="005820B8">
              <w:rPr>
                <w:sz w:val="20"/>
                <w:szCs w:val="20"/>
              </w:rPr>
              <w:t>.</w:t>
            </w:r>
            <w:r w:rsidRPr="005820B8">
              <w:rPr>
                <w:sz w:val="20"/>
                <w:szCs w:val="20"/>
              </w:rPr>
              <w:t>3</w:t>
            </w:r>
          </w:p>
        </w:tc>
        <w:tc>
          <w:tcPr>
            <w:tcW w:w="548" w:type="pct"/>
            <w:tcBorders>
              <w:top w:val="nil"/>
              <w:left w:val="nil"/>
              <w:bottom w:val="nil"/>
              <w:right w:val="nil"/>
            </w:tcBorders>
            <w:noWrap/>
            <w:vAlign w:val="center"/>
          </w:tcPr>
          <w:p w14:paraId="34FD0735" w14:textId="05F87E51" w:rsidR="00144793" w:rsidRPr="005820B8" w:rsidRDefault="00144793" w:rsidP="00144793">
            <w:pPr>
              <w:jc w:val="center"/>
              <w:rPr>
                <w:color w:val="000000"/>
                <w:sz w:val="20"/>
                <w:szCs w:val="20"/>
              </w:rPr>
            </w:pPr>
            <w:r w:rsidRPr="005820B8">
              <w:rPr>
                <w:color w:val="000000"/>
                <w:sz w:val="20"/>
                <w:szCs w:val="20"/>
              </w:rPr>
              <w:t>0.364</w:t>
            </w:r>
          </w:p>
        </w:tc>
      </w:tr>
      <w:tr w:rsidR="00DE663A" w:rsidRPr="005820B8" w14:paraId="7D019874" w14:textId="77777777" w:rsidTr="00045EA9">
        <w:trPr>
          <w:trHeight w:val="258"/>
        </w:trPr>
        <w:tc>
          <w:tcPr>
            <w:tcW w:w="2212" w:type="pct"/>
            <w:tcBorders>
              <w:top w:val="nil"/>
              <w:left w:val="nil"/>
              <w:bottom w:val="nil"/>
              <w:right w:val="nil"/>
            </w:tcBorders>
            <w:noWrap/>
            <w:vAlign w:val="center"/>
          </w:tcPr>
          <w:p w14:paraId="26AD29E3" w14:textId="77777777" w:rsidR="00144793" w:rsidRPr="005820B8" w:rsidRDefault="00144793" w:rsidP="00144793">
            <w:pPr>
              <w:rPr>
                <w:color w:val="000000"/>
                <w:sz w:val="20"/>
                <w:szCs w:val="20"/>
              </w:rPr>
            </w:pPr>
            <w:r w:rsidRPr="005820B8">
              <w:rPr>
                <w:color w:val="000000"/>
                <w:sz w:val="20"/>
                <w:szCs w:val="20"/>
              </w:rPr>
              <w:t>Further linguistic knowledge</w:t>
            </w:r>
          </w:p>
        </w:tc>
        <w:tc>
          <w:tcPr>
            <w:tcW w:w="645" w:type="pct"/>
            <w:tcBorders>
              <w:top w:val="nil"/>
              <w:left w:val="nil"/>
              <w:bottom w:val="nil"/>
              <w:right w:val="nil"/>
            </w:tcBorders>
            <w:vAlign w:val="center"/>
          </w:tcPr>
          <w:p w14:paraId="5E129DD5" w14:textId="3A071360"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5C2CBC09" w14:textId="26CB3DE7" w:rsidR="00144793" w:rsidRPr="005820B8" w:rsidRDefault="00144793" w:rsidP="00144793">
            <w:pPr>
              <w:jc w:val="center"/>
              <w:rPr>
                <w:sz w:val="20"/>
                <w:szCs w:val="20"/>
              </w:rPr>
            </w:pPr>
            <w:r w:rsidRPr="005820B8">
              <w:rPr>
                <w:sz w:val="20"/>
                <w:szCs w:val="20"/>
              </w:rPr>
              <w:t>0</w:t>
            </w:r>
          </w:p>
        </w:tc>
        <w:tc>
          <w:tcPr>
            <w:tcW w:w="419" w:type="pct"/>
            <w:tcBorders>
              <w:top w:val="nil"/>
              <w:left w:val="nil"/>
              <w:bottom w:val="nil"/>
              <w:right w:val="nil"/>
            </w:tcBorders>
            <w:noWrap/>
            <w:vAlign w:val="center"/>
          </w:tcPr>
          <w:p w14:paraId="3B36858E" w14:textId="77777777" w:rsidR="00144793" w:rsidRPr="005820B8" w:rsidRDefault="00144793" w:rsidP="00144793">
            <w:pPr>
              <w:jc w:val="center"/>
              <w:rPr>
                <w:color w:val="000000"/>
                <w:sz w:val="20"/>
                <w:szCs w:val="20"/>
              </w:rPr>
            </w:pPr>
            <w:r w:rsidRPr="005820B8">
              <w:rPr>
                <w:color w:val="000000"/>
                <w:sz w:val="20"/>
                <w:szCs w:val="20"/>
              </w:rPr>
              <w:t>3</w:t>
            </w:r>
          </w:p>
        </w:tc>
        <w:tc>
          <w:tcPr>
            <w:tcW w:w="420" w:type="pct"/>
            <w:tcBorders>
              <w:top w:val="nil"/>
              <w:left w:val="nil"/>
              <w:bottom w:val="nil"/>
              <w:right w:val="nil"/>
            </w:tcBorders>
            <w:vAlign w:val="center"/>
          </w:tcPr>
          <w:p w14:paraId="2B7D014F" w14:textId="16FB114D"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3</w:t>
            </w:r>
          </w:p>
        </w:tc>
        <w:tc>
          <w:tcPr>
            <w:tcW w:w="336" w:type="pct"/>
            <w:tcBorders>
              <w:top w:val="nil"/>
              <w:left w:val="nil"/>
              <w:bottom w:val="nil"/>
              <w:right w:val="nil"/>
            </w:tcBorders>
            <w:vAlign w:val="center"/>
          </w:tcPr>
          <w:p w14:paraId="504D67D5" w14:textId="211D95A9"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9</w:t>
            </w:r>
          </w:p>
        </w:tc>
        <w:tc>
          <w:tcPr>
            <w:tcW w:w="548" w:type="pct"/>
            <w:tcBorders>
              <w:top w:val="nil"/>
              <w:left w:val="nil"/>
              <w:bottom w:val="nil"/>
              <w:right w:val="nil"/>
            </w:tcBorders>
            <w:noWrap/>
            <w:vAlign w:val="center"/>
          </w:tcPr>
          <w:p w14:paraId="35AE5BB9" w14:textId="2BBFDABA" w:rsidR="00144793" w:rsidRPr="005820B8" w:rsidRDefault="00144793" w:rsidP="00144793">
            <w:pPr>
              <w:jc w:val="center"/>
              <w:rPr>
                <w:color w:val="000000"/>
                <w:sz w:val="20"/>
                <w:szCs w:val="20"/>
              </w:rPr>
            </w:pPr>
            <w:r w:rsidRPr="005820B8">
              <w:rPr>
                <w:color w:val="000000"/>
                <w:sz w:val="20"/>
                <w:szCs w:val="20"/>
              </w:rPr>
              <w:t>0.091</w:t>
            </w:r>
          </w:p>
        </w:tc>
      </w:tr>
      <w:tr w:rsidR="00DE663A" w:rsidRPr="005820B8" w14:paraId="4E7EF67F" w14:textId="77777777" w:rsidTr="00045EA9">
        <w:trPr>
          <w:trHeight w:val="258"/>
        </w:trPr>
        <w:tc>
          <w:tcPr>
            <w:tcW w:w="2212" w:type="pct"/>
            <w:tcBorders>
              <w:top w:val="nil"/>
              <w:left w:val="nil"/>
              <w:bottom w:val="nil"/>
              <w:right w:val="nil"/>
            </w:tcBorders>
            <w:noWrap/>
            <w:vAlign w:val="center"/>
          </w:tcPr>
          <w:p w14:paraId="41428896" w14:textId="0CD18E91" w:rsidR="00144793" w:rsidRPr="005820B8" w:rsidRDefault="00144793" w:rsidP="00144793">
            <w:pPr>
              <w:rPr>
                <w:color w:val="000000"/>
                <w:sz w:val="20"/>
                <w:szCs w:val="20"/>
              </w:rPr>
            </w:pPr>
            <w:r w:rsidRPr="005820B8">
              <w:rPr>
                <w:color w:val="000000"/>
                <w:sz w:val="20"/>
                <w:szCs w:val="20"/>
              </w:rPr>
              <w:t>Digital skills</w:t>
            </w:r>
          </w:p>
        </w:tc>
        <w:tc>
          <w:tcPr>
            <w:tcW w:w="645" w:type="pct"/>
            <w:tcBorders>
              <w:top w:val="nil"/>
              <w:left w:val="nil"/>
              <w:bottom w:val="nil"/>
              <w:right w:val="nil"/>
            </w:tcBorders>
            <w:vAlign w:val="center"/>
          </w:tcPr>
          <w:p w14:paraId="6127DD75" w14:textId="3C7F13FB"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307EB271" w14:textId="0B3DE932" w:rsidR="00144793" w:rsidRPr="005820B8" w:rsidRDefault="00144793" w:rsidP="00144793">
            <w:pPr>
              <w:jc w:val="center"/>
              <w:rPr>
                <w:sz w:val="20"/>
                <w:szCs w:val="20"/>
              </w:rPr>
            </w:pPr>
            <w:r w:rsidRPr="005820B8">
              <w:rPr>
                <w:sz w:val="20"/>
                <w:szCs w:val="20"/>
              </w:rPr>
              <w:t>0</w:t>
            </w:r>
          </w:p>
        </w:tc>
        <w:tc>
          <w:tcPr>
            <w:tcW w:w="419" w:type="pct"/>
            <w:tcBorders>
              <w:top w:val="nil"/>
              <w:left w:val="nil"/>
              <w:bottom w:val="nil"/>
              <w:right w:val="nil"/>
            </w:tcBorders>
            <w:noWrap/>
            <w:vAlign w:val="center"/>
          </w:tcPr>
          <w:p w14:paraId="07906BA0" w14:textId="77777777" w:rsidR="00144793" w:rsidRPr="005820B8" w:rsidRDefault="00144793" w:rsidP="00144793">
            <w:pPr>
              <w:jc w:val="center"/>
              <w:rPr>
                <w:color w:val="000000"/>
                <w:sz w:val="20"/>
                <w:szCs w:val="20"/>
              </w:rPr>
            </w:pPr>
            <w:r w:rsidRPr="005820B8">
              <w:rPr>
                <w:color w:val="000000"/>
                <w:sz w:val="20"/>
                <w:szCs w:val="20"/>
              </w:rPr>
              <w:t>5</w:t>
            </w:r>
          </w:p>
        </w:tc>
        <w:tc>
          <w:tcPr>
            <w:tcW w:w="420" w:type="pct"/>
            <w:tcBorders>
              <w:top w:val="nil"/>
              <w:left w:val="nil"/>
              <w:bottom w:val="nil"/>
              <w:right w:val="nil"/>
            </w:tcBorders>
            <w:vAlign w:val="center"/>
          </w:tcPr>
          <w:p w14:paraId="4A10E4D5" w14:textId="1FF21E1E" w:rsidR="00144793" w:rsidRPr="005820B8" w:rsidRDefault="00144793" w:rsidP="00144793">
            <w:pPr>
              <w:jc w:val="center"/>
              <w:rPr>
                <w:color w:val="000000"/>
                <w:sz w:val="20"/>
                <w:szCs w:val="20"/>
              </w:rPr>
            </w:pPr>
            <w:r w:rsidRPr="005820B8">
              <w:rPr>
                <w:sz w:val="20"/>
                <w:szCs w:val="20"/>
              </w:rPr>
              <w:t>2</w:t>
            </w:r>
            <w:r w:rsidR="00AE7B7A" w:rsidRPr="005820B8">
              <w:rPr>
                <w:sz w:val="20"/>
                <w:szCs w:val="20"/>
              </w:rPr>
              <w:t>.</w:t>
            </w:r>
            <w:r w:rsidRPr="005820B8">
              <w:rPr>
                <w:sz w:val="20"/>
                <w:szCs w:val="20"/>
              </w:rPr>
              <w:t>2</w:t>
            </w:r>
          </w:p>
        </w:tc>
        <w:tc>
          <w:tcPr>
            <w:tcW w:w="336" w:type="pct"/>
            <w:tcBorders>
              <w:top w:val="nil"/>
              <w:left w:val="nil"/>
              <w:bottom w:val="nil"/>
              <w:right w:val="nil"/>
            </w:tcBorders>
            <w:vAlign w:val="center"/>
          </w:tcPr>
          <w:p w14:paraId="2CCBEA78" w14:textId="353F69F6" w:rsidR="00144793" w:rsidRPr="005820B8" w:rsidRDefault="00144793" w:rsidP="00144793">
            <w:pPr>
              <w:jc w:val="center"/>
              <w:rPr>
                <w:color w:val="000000"/>
                <w:sz w:val="20"/>
                <w:szCs w:val="20"/>
              </w:rPr>
            </w:pPr>
            <w:r w:rsidRPr="005820B8">
              <w:rPr>
                <w:sz w:val="20"/>
                <w:szCs w:val="20"/>
              </w:rPr>
              <w:t>1</w:t>
            </w:r>
            <w:r w:rsidR="00AE7B7A" w:rsidRPr="005820B8">
              <w:rPr>
                <w:sz w:val="20"/>
                <w:szCs w:val="20"/>
              </w:rPr>
              <w:t>.</w:t>
            </w:r>
            <w:r w:rsidRPr="005820B8">
              <w:rPr>
                <w:sz w:val="20"/>
                <w:szCs w:val="20"/>
              </w:rPr>
              <w:t>8</w:t>
            </w:r>
          </w:p>
        </w:tc>
        <w:tc>
          <w:tcPr>
            <w:tcW w:w="548" w:type="pct"/>
            <w:tcBorders>
              <w:top w:val="nil"/>
              <w:left w:val="nil"/>
              <w:bottom w:val="nil"/>
              <w:right w:val="nil"/>
            </w:tcBorders>
            <w:noWrap/>
            <w:vAlign w:val="center"/>
          </w:tcPr>
          <w:p w14:paraId="4A7D930B" w14:textId="28E169D6" w:rsidR="00144793" w:rsidRPr="005820B8" w:rsidRDefault="00144793" w:rsidP="00144793">
            <w:pPr>
              <w:jc w:val="center"/>
              <w:rPr>
                <w:color w:val="000000"/>
                <w:sz w:val="20"/>
                <w:szCs w:val="20"/>
              </w:rPr>
            </w:pPr>
            <w:r w:rsidRPr="005820B8">
              <w:rPr>
                <w:color w:val="000000"/>
                <w:sz w:val="20"/>
                <w:szCs w:val="20"/>
              </w:rPr>
              <w:t>0.636</w:t>
            </w:r>
          </w:p>
        </w:tc>
      </w:tr>
      <w:tr w:rsidR="00DE663A" w:rsidRPr="005820B8" w14:paraId="6DDA447F" w14:textId="77777777" w:rsidTr="00045EA9">
        <w:trPr>
          <w:trHeight w:val="258"/>
        </w:trPr>
        <w:tc>
          <w:tcPr>
            <w:tcW w:w="2212" w:type="pct"/>
            <w:tcBorders>
              <w:top w:val="nil"/>
              <w:left w:val="nil"/>
              <w:bottom w:val="nil"/>
              <w:right w:val="nil"/>
            </w:tcBorders>
            <w:noWrap/>
            <w:vAlign w:val="center"/>
          </w:tcPr>
          <w:p w14:paraId="77C33662" w14:textId="77777777" w:rsidR="00144793" w:rsidRPr="005820B8" w:rsidRDefault="00144793" w:rsidP="00144793">
            <w:pPr>
              <w:rPr>
                <w:color w:val="000000"/>
                <w:sz w:val="20"/>
                <w:szCs w:val="20"/>
              </w:rPr>
            </w:pPr>
            <w:r w:rsidRPr="005820B8">
              <w:rPr>
                <w:color w:val="000000"/>
                <w:sz w:val="20"/>
                <w:szCs w:val="20"/>
              </w:rPr>
              <w:t>Training and orientation apprenticeships</w:t>
            </w:r>
          </w:p>
        </w:tc>
        <w:tc>
          <w:tcPr>
            <w:tcW w:w="645" w:type="pct"/>
            <w:tcBorders>
              <w:top w:val="nil"/>
              <w:left w:val="nil"/>
              <w:bottom w:val="nil"/>
              <w:right w:val="nil"/>
            </w:tcBorders>
            <w:vAlign w:val="center"/>
          </w:tcPr>
          <w:p w14:paraId="12F6CBB1" w14:textId="722E504F"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170A3C0C" w14:textId="5167B77B" w:rsidR="00144793" w:rsidRPr="005820B8" w:rsidRDefault="00144793" w:rsidP="00144793">
            <w:pPr>
              <w:jc w:val="center"/>
              <w:rPr>
                <w:sz w:val="20"/>
                <w:szCs w:val="20"/>
              </w:rPr>
            </w:pPr>
            <w:r w:rsidRPr="005820B8">
              <w:rPr>
                <w:sz w:val="20"/>
                <w:szCs w:val="20"/>
              </w:rPr>
              <w:t>4</w:t>
            </w:r>
          </w:p>
        </w:tc>
        <w:tc>
          <w:tcPr>
            <w:tcW w:w="419" w:type="pct"/>
            <w:tcBorders>
              <w:top w:val="nil"/>
              <w:left w:val="nil"/>
              <w:bottom w:val="nil"/>
              <w:right w:val="nil"/>
            </w:tcBorders>
            <w:noWrap/>
            <w:vAlign w:val="center"/>
          </w:tcPr>
          <w:p w14:paraId="7EAE684E" w14:textId="77777777" w:rsidR="00144793" w:rsidRPr="005820B8" w:rsidRDefault="00144793" w:rsidP="00144793">
            <w:pPr>
              <w:jc w:val="center"/>
              <w:rPr>
                <w:color w:val="000000"/>
                <w:sz w:val="20"/>
                <w:szCs w:val="20"/>
              </w:rPr>
            </w:pPr>
            <w:r w:rsidRPr="005820B8">
              <w:rPr>
                <w:color w:val="000000"/>
                <w:sz w:val="20"/>
                <w:szCs w:val="20"/>
              </w:rPr>
              <w:t>12</w:t>
            </w:r>
          </w:p>
        </w:tc>
        <w:tc>
          <w:tcPr>
            <w:tcW w:w="420" w:type="pct"/>
            <w:tcBorders>
              <w:top w:val="nil"/>
              <w:left w:val="nil"/>
              <w:bottom w:val="nil"/>
              <w:right w:val="nil"/>
            </w:tcBorders>
            <w:vAlign w:val="center"/>
          </w:tcPr>
          <w:p w14:paraId="5B110C4F" w14:textId="52B0F988" w:rsidR="00144793" w:rsidRPr="005820B8" w:rsidRDefault="00144793" w:rsidP="00144793">
            <w:pPr>
              <w:jc w:val="center"/>
              <w:rPr>
                <w:color w:val="000000"/>
                <w:sz w:val="20"/>
                <w:szCs w:val="20"/>
              </w:rPr>
            </w:pPr>
            <w:r w:rsidRPr="005820B8">
              <w:rPr>
                <w:sz w:val="20"/>
                <w:szCs w:val="20"/>
              </w:rPr>
              <w:t>7</w:t>
            </w:r>
            <w:r w:rsidR="00AE7B7A" w:rsidRPr="005820B8">
              <w:rPr>
                <w:sz w:val="20"/>
                <w:szCs w:val="20"/>
              </w:rPr>
              <w:t>.</w:t>
            </w:r>
            <w:r w:rsidRPr="005820B8">
              <w:rPr>
                <w:sz w:val="20"/>
                <w:szCs w:val="20"/>
              </w:rPr>
              <w:t>9</w:t>
            </w:r>
          </w:p>
        </w:tc>
        <w:tc>
          <w:tcPr>
            <w:tcW w:w="336" w:type="pct"/>
            <w:tcBorders>
              <w:top w:val="nil"/>
              <w:left w:val="nil"/>
              <w:bottom w:val="nil"/>
              <w:right w:val="nil"/>
            </w:tcBorders>
            <w:vAlign w:val="center"/>
          </w:tcPr>
          <w:p w14:paraId="5769A7E2" w14:textId="3F884002" w:rsidR="00144793" w:rsidRPr="005820B8" w:rsidRDefault="00144793" w:rsidP="00144793">
            <w:pPr>
              <w:jc w:val="center"/>
              <w:rPr>
                <w:color w:val="000000"/>
                <w:sz w:val="20"/>
                <w:szCs w:val="20"/>
              </w:rPr>
            </w:pPr>
            <w:r w:rsidRPr="005820B8">
              <w:rPr>
                <w:sz w:val="20"/>
                <w:szCs w:val="20"/>
              </w:rPr>
              <w:t>2</w:t>
            </w:r>
            <w:r w:rsidR="00AE7B7A" w:rsidRPr="005820B8">
              <w:rPr>
                <w:sz w:val="20"/>
                <w:szCs w:val="20"/>
              </w:rPr>
              <w:t>.</w:t>
            </w:r>
            <w:r w:rsidRPr="005820B8">
              <w:rPr>
                <w:sz w:val="20"/>
                <w:szCs w:val="20"/>
              </w:rPr>
              <w:t>5</w:t>
            </w:r>
          </w:p>
        </w:tc>
        <w:tc>
          <w:tcPr>
            <w:tcW w:w="548" w:type="pct"/>
            <w:tcBorders>
              <w:top w:val="nil"/>
              <w:left w:val="nil"/>
              <w:bottom w:val="nil"/>
              <w:right w:val="nil"/>
            </w:tcBorders>
            <w:noWrap/>
            <w:vAlign w:val="center"/>
          </w:tcPr>
          <w:p w14:paraId="03E47146" w14:textId="04EFB957" w:rsidR="00144793" w:rsidRPr="005820B8" w:rsidRDefault="00144793" w:rsidP="00144793">
            <w:pPr>
              <w:jc w:val="center"/>
              <w:rPr>
                <w:color w:val="000000"/>
                <w:sz w:val="20"/>
                <w:szCs w:val="20"/>
              </w:rPr>
            </w:pPr>
            <w:r w:rsidRPr="005820B8">
              <w:rPr>
                <w:color w:val="000000"/>
                <w:sz w:val="20"/>
                <w:szCs w:val="20"/>
              </w:rPr>
              <w:t>0.545</w:t>
            </w:r>
          </w:p>
        </w:tc>
      </w:tr>
      <w:tr w:rsidR="00DE663A" w:rsidRPr="005820B8" w14:paraId="3B4D44F5" w14:textId="77777777" w:rsidTr="00045EA9">
        <w:trPr>
          <w:trHeight w:val="258"/>
        </w:trPr>
        <w:tc>
          <w:tcPr>
            <w:tcW w:w="2212" w:type="pct"/>
            <w:tcBorders>
              <w:top w:val="nil"/>
              <w:left w:val="nil"/>
              <w:bottom w:val="nil"/>
              <w:right w:val="nil"/>
            </w:tcBorders>
            <w:noWrap/>
            <w:vAlign w:val="center"/>
          </w:tcPr>
          <w:p w14:paraId="6982B392" w14:textId="77777777" w:rsidR="00144793" w:rsidRPr="005820B8" w:rsidRDefault="00144793" w:rsidP="00144793">
            <w:pPr>
              <w:rPr>
                <w:color w:val="000000"/>
                <w:sz w:val="20"/>
                <w:szCs w:val="20"/>
              </w:rPr>
            </w:pPr>
            <w:r w:rsidRPr="005820B8">
              <w:rPr>
                <w:color w:val="000000"/>
                <w:sz w:val="20"/>
                <w:szCs w:val="20"/>
              </w:rPr>
              <w:t>Other useful knowledge for entering the world of work</w:t>
            </w:r>
          </w:p>
        </w:tc>
        <w:tc>
          <w:tcPr>
            <w:tcW w:w="645" w:type="pct"/>
            <w:tcBorders>
              <w:top w:val="nil"/>
              <w:left w:val="nil"/>
              <w:bottom w:val="nil"/>
              <w:right w:val="nil"/>
            </w:tcBorders>
            <w:vAlign w:val="center"/>
          </w:tcPr>
          <w:p w14:paraId="5AE3152A" w14:textId="75CBD584"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562FD68F" w14:textId="20F10F42" w:rsidR="00144793" w:rsidRPr="005820B8" w:rsidRDefault="00144793" w:rsidP="00144793">
            <w:pPr>
              <w:jc w:val="center"/>
              <w:rPr>
                <w:sz w:val="20"/>
                <w:szCs w:val="20"/>
              </w:rPr>
            </w:pPr>
            <w:r w:rsidRPr="005820B8">
              <w:rPr>
                <w:sz w:val="20"/>
                <w:szCs w:val="20"/>
              </w:rPr>
              <w:t>0</w:t>
            </w:r>
          </w:p>
        </w:tc>
        <w:tc>
          <w:tcPr>
            <w:tcW w:w="419" w:type="pct"/>
            <w:tcBorders>
              <w:top w:val="nil"/>
              <w:left w:val="nil"/>
              <w:bottom w:val="nil"/>
              <w:right w:val="nil"/>
            </w:tcBorders>
            <w:noWrap/>
            <w:vAlign w:val="center"/>
          </w:tcPr>
          <w:p w14:paraId="044702B8" w14:textId="77777777" w:rsidR="00144793" w:rsidRPr="005820B8" w:rsidRDefault="00144793" w:rsidP="00144793">
            <w:pPr>
              <w:jc w:val="center"/>
              <w:rPr>
                <w:color w:val="000000"/>
                <w:sz w:val="20"/>
                <w:szCs w:val="20"/>
              </w:rPr>
            </w:pPr>
            <w:r w:rsidRPr="005820B8">
              <w:rPr>
                <w:color w:val="000000"/>
                <w:sz w:val="20"/>
                <w:szCs w:val="20"/>
              </w:rPr>
              <w:t>10</w:t>
            </w:r>
          </w:p>
        </w:tc>
        <w:tc>
          <w:tcPr>
            <w:tcW w:w="420" w:type="pct"/>
            <w:tcBorders>
              <w:top w:val="nil"/>
              <w:left w:val="nil"/>
              <w:bottom w:val="nil"/>
              <w:right w:val="nil"/>
            </w:tcBorders>
            <w:vAlign w:val="center"/>
          </w:tcPr>
          <w:p w14:paraId="27D3D7AB" w14:textId="1CB34FBF" w:rsidR="00144793" w:rsidRPr="005820B8" w:rsidRDefault="00144793" w:rsidP="00144793">
            <w:pPr>
              <w:jc w:val="center"/>
              <w:rPr>
                <w:color w:val="000000"/>
                <w:sz w:val="20"/>
                <w:szCs w:val="20"/>
              </w:rPr>
            </w:pPr>
            <w:r w:rsidRPr="005820B8">
              <w:rPr>
                <w:sz w:val="20"/>
                <w:szCs w:val="20"/>
              </w:rPr>
              <w:t>1</w:t>
            </w:r>
            <w:r w:rsidR="00AE7B7A" w:rsidRPr="005820B8">
              <w:rPr>
                <w:sz w:val="20"/>
                <w:szCs w:val="20"/>
              </w:rPr>
              <w:t>.</w:t>
            </w:r>
            <w:r w:rsidRPr="005820B8">
              <w:rPr>
                <w:sz w:val="20"/>
                <w:szCs w:val="20"/>
              </w:rPr>
              <w:t>0</w:t>
            </w:r>
          </w:p>
        </w:tc>
        <w:tc>
          <w:tcPr>
            <w:tcW w:w="336" w:type="pct"/>
            <w:tcBorders>
              <w:top w:val="nil"/>
              <w:left w:val="nil"/>
              <w:bottom w:val="nil"/>
              <w:right w:val="nil"/>
            </w:tcBorders>
            <w:vAlign w:val="center"/>
          </w:tcPr>
          <w:p w14:paraId="260863EC" w14:textId="7781350E" w:rsidR="00144793" w:rsidRPr="005820B8" w:rsidRDefault="00144793" w:rsidP="00144793">
            <w:pPr>
              <w:jc w:val="center"/>
              <w:rPr>
                <w:color w:val="000000"/>
                <w:sz w:val="20"/>
                <w:szCs w:val="20"/>
              </w:rPr>
            </w:pPr>
            <w:r w:rsidRPr="005820B8">
              <w:rPr>
                <w:sz w:val="20"/>
                <w:szCs w:val="20"/>
              </w:rPr>
              <w:t>3</w:t>
            </w:r>
            <w:r w:rsidR="00AE7B7A" w:rsidRPr="005820B8">
              <w:rPr>
                <w:sz w:val="20"/>
                <w:szCs w:val="20"/>
              </w:rPr>
              <w:t>.</w:t>
            </w:r>
            <w:r w:rsidRPr="005820B8">
              <w:rPr>
                <w:sz w:val="20"/>
                <w:szCs w:val="20"/>
              </w:rPr>
              <w:t>0</w:t>
            </w:r>
          </w:p>
        </w:tc>
        <w:tc>
          <w:tcPr>
            <w:tcW w:w="548" w:type="pct"/>
            <w:tcBorders>
              <w:top w:val="nil"/>
              <w:left w:val="nil"/>
              <w:bottom w:val="nil"/>
              <w:right w:val="nil"/>
            </w:tcBorders>
            <w:noWrap/>
            <w:vAlign w:val="center"/>
          </w:tcPr>
          <w:p w14:paraId="33400D5C" w14:textId="28E91BE2" w:rsidR="00144793" w:rsidRPr="005820B8" w:rsidRDefault="00144793" w:rsidP="00144793">
            <w:pPr>
              <w:jc w:val="center"/>
              <w:rPr>
                <w:color w:val="000000"/>
                <w:sz w:val="20"/>
                <w:szCs w:val="20"/>
              </w:rPr>
            </w:pPr>
            <w:r w:rsidRPr="005820B8">
              <w:rPr>
                <w:color w:val="000000"/>
                <w:sz w:val="20"/>
                <w:szCs w:val="20"/>
              </w:rPr>
              <w:t>0.182</w:t>
            </w:r>
          </w:p>
        </w:tc>
      </w:tr>
      <w:tr w:rsidR="00DE663A" w:rsidRPr="005820B8" w14:paraId="580A4B21" w14:textId="77777777" w:rsidTr="00045EA9">
        <w:trPr>
          <w:trHeight w:val="258"/>
        </w:trPr>
        <w:tc>
          <w:tcPr>
            <w:tcW w:w="2212" w:type="pct"/>
            <w:tcBorders>
              <w:top w:val="nil"/>
              <w:left w:val="nil"/>
              <w:bottom w:val="nil"/>
              <w:right w:val="nil"/>
            </w:tcBorders>
            <w:vAlign w:val="center"/>
          </w:tcPr>
          <w:p w14:paraId="1E5B503C" w14:textId="77777777" w:rsidR="00144793" w:rsidRPr="005820B8" w:rsidRDefault="00144793" w:rsidP="00144793">
            <w:pPr>
              <w:rPr>
                <w:color w:val="000000"/>
                <w:sz w:val="20"/>
                <w:szCs w:val="20"/>
              </w:rPr>
            </w:pPr>
            <w:r w:rsidRPr="005820B8">
              <w:rPr>
                <w:color w:val="000000"/>
                <w:sz w:val="20"/>
                <w:szCs w:val="20"/>
              </w:rPr>
              <w:t>Internships and traineeships in companies, public or private organization, professional associations</w:t>
            </w:r>
          </w:p>
        </w:tc>
        <w:tc>
          <w:tcPr>
            <w:tcW w:w="645" w:type="pct"/>
            <w:tcBorders>
              <w:top w:val="nil"/>
              <w:left w:val="nil"/>
              <w:bottom w:val="nil"/>
              <w:right w:val="nil"/>
            </w:tcBorders>
            <w:vAlign w:val="center"/>
          </w:tcPr>
          <w:p w14:paraId="7AB08C50" w14:textId="27CB1BAC" w:rsidR="00144793" w:rsidRPr="005820B8" w:rsidRDefault="00144793" w:rsidP="00144793">
            <w:pPr>
              <w:jc w:val="center"/>
              <w:rPr>
                <w:sz w:val="20"/>
                <w:szCs w:val="20"/>
              </w:rPr>
            </w:pPr>
            <w:r w:rsidRPr="005820B8">
              <w:rPr>
                <w:color w:val="000000"/>
                <w:sz w:val="20"/>
                <w:szCs w:val="20"/>
              </w:rPr>
              <w:t>-</w:t>
            </w:r>
          </w:p>
        </w:tc>
        <w:tc>
          <w:tcPr>
            <w:tcW w:w="420" w:type="pct"/>
            <w:tcBorders>
              <w:top w:val="nil"/>
              <w:left w:val="nil"/>
              <w:bottom w:val="nil"/>
              <w:right w:val="nil"/>
            </w:tcBorders>
            <w:vAlign w:val="center"/>
          </w:tcPr>
          <w:p w14:paraId="3021D07C" w14:textId="54AFE351" w:rsidR="00144793" w:rsidRPr="005820B8" w:rsidRDefault="00144793" w:rsidP="00144793">
            <w:pPr>
              <w:jc w:val="center"/>
              <w:rPr>
                <w:sz w:val="20"/>
                <w:szCs w:val="20"/>
              </w:rPr>
            </w:pPr>
            <w:r w:rsidRPr="005820B8">
              <w:rPr>
                <w:sz w:val="20"/>
                <w:szCs w:val="20"/>
              </w:rPr>
              <w:t>0</w:t>
            </w:r>
          </w:p>
        </w:tc>
        <w:tc>
          <w:tcPr>
            <w:tcW w:w="419" w:type="pct"/>
            <w:tcBorders>
              <w:top w:val="nil"/>
              <w:left w:val="nil"/>
              <w:bottom w:val="nil"/>
              <w:right w:val="nil"/>
            </w:tcBorders>
            <w:noWrap/>
            <w:vAlign w:val="center"/>
          </w:tcPr>
          <w:p w14:paraId="1C47F1DA" w14:textId="77777777" w:rsidR="00144793" w:rsidRPr="005820B8" w:rsidRDefault="00144793" w:rsidP="00144793">
            <w:pPr>
              <w:jc w:val="center"/>
              <w:rPr>
                <w:color w:val="000000"/>
                <w:sz w:val="20"/>
                <w:szCs w:val="20"/>
              </w:rPr>
            </w:pPr>
            <w:r w:rsidRPr="005820B8">
              <w:rPr>
                <w:color w:val="000000"/>
                <w:sz w:val="20"/>
                <w:szCs w:val="20"/>
              </w:rPr>
              <w:t>0</w:t>
            </w:r>
          </w:p>
        </w:tc>
        <w:tc>
          <w:tcPr>
            <w:tcW w:w="420" w:type="pct"/>
            <w:tcBorders>
              <w:top w:val="nil"/>
              <w:left w:val="nil"/>
              <w:bottom w:val="nil"/>
              <w:right w:val="nil"/>
            </w:tcBorders>
            <w:vAlign w:val="center"/>
          </w:tcPr>
          <w:p w14:paraId="3F9B50C9" w14:textId="7178D3A5"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0</w:t>
            </w:r>
          </w:p>
        </w:tc>
        <w:tc>
          <w:tcPr>
            <w:tcW w:w="336" w:type="pct"/>
            <w:tcBorders>
              <w:top w:val="nil"/>
              <w:left w:val="nil"/>
              <w:bottom w:val="nil"/>
              <w:right w:val="nil"/>
            </w:tcBorders>
            <w:vAlign w:val="center"/>
          </w:tcPr>
          <w:p w14:paraId="0C194AA0" w14:textId="466723E3"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0</w:t>
            </w:r>
          </w:p>
        </w:tc>
        <w:tc>
          <w:tcPr>
            <w:tcW w:w="548" w:type="pct"/>
            <w:tcBorders>
              <w:top w:val="nil"/>
              <w:left w:val="nil"/>
              <w:bottom w:val="nil"/>
              <w:right w:val="nil"/>
            </w:tcBorders>
            <w:noWrap/>
            <w:vAlign w:val="center"/>
          </w:tcPr>
          <w:p w14:paraId="0F15F2A5" w14:textId="663B1EC8" w:rsidR="00144793" w:rsidRPr="005820B8" w:rsidRDefault="00144793" w:rsidP="00144793">
            <w:pPr>
              <w:jc w:val="center"/>
              <w:rPr>
                <w:color w:val="000000"/>
                <w:sz w:val="20"/>
                <w:szCs w:val="20"/>
              </w:rPr>
            </w:pPr>
            <w:r w:rsidRPr="005820B8">
              <w:rPr>
                <w:color w:val="000000"/>
                <w:sz w:val="20"/>
                <w:szCs w:val="20"/>
              </w:rPr>
              <w:t>-</w:t>
            </w:r>
          </w:p>
        </w:tc>
      </w:tr>
      <w:tr w:rsidR="00DE663A" w:rsidRPr="005820B8" w14:paraId="2B589A69" w14:textId="77777777" w:rsidTr="00045EA9">
        <w:trPr>
          <w:trHeight w:val="258"/>
        </w:trPr>
        <w:tc>
          <w:tcPr>
            <w:tcW w:w="2212" w:type="pct"/>
            <w:tcBorders>
              <w:top w:val="nil"/>
              <w:left w:val="nil"/>
              <w:bottom w:val="single" w:sz="4" w:space="0" w:color="auto"/>
              <w:right w:val="nil"/>
            </w:tcBorders>
            <w:vAlign w:val="center"/>
          </w:tcPr>
          <w:p w14:paraId="1DF10AC1" w14:textId="4507DA04" w:rsidR="00144793" w:rsidRPr="005820B8" w:rsidRDefault="00144793" w:rsidP="00144793">
            <w:pPr>
              <w:rPr>
                <w:sz w:val="20"/>
                <w:szCs w:val="20"/>
              </w:rPr>
            </w:pPr>
            <w:r w:rsidRPr="005820B8">
              <w:rPr>
                <w:sz w:val="20"/>
                <w:szCs w:val="20"/>
              </w:rPr>
              <w:lastRenderedPageBreak/>
              <w:t>Minimum credits reserved by the University</w:t>
            </w:r>
          </w:p>
        </w:tc>
        <w:tc>
          <w:tcPr>
            <w:tcW w:w="645" w:type="pct"/>
            <w:tcBorders>
              <w:top w:val="nil"/>
              <w:left w:val="nil"/>
              <w:bottom w:val="single" w:sz="4" w:space="0" w:color="auto"/>
              <w:right w:val="nil"/>
            </w:tcBorders>
            <w:vAlign w:val="center"/>
          </w:tcPr>
          <w:p w14:paraId="493CD13E" w14:textId="35F14C8F" w:rsidR="00144793" w:rsidRPr="005820B8" w:rsidRDefault="00144793" w:rsidP="00144793">
            <w:pPr>
              <w:jc w:val="center"/>
              <w:rPr>
                <w:color w:val="000000"/>
                <w:sz w:val="20"/>
                <w:szCs w:val="20"/>
              </w:rPr>
            </w:pPr>
            <w:r w:rsidRPr="005820B8">
              <w:rPr>
                <w:color w:val="000000"/>
                <w:sz w:val="20"/>
                <w:szCs w:val="20"/>
              </w:rPr>
              <w:t>-</w:t>
            </w:r>
          </w:p>
        </w:tc>
        <w:tc>
          <w:tcPr>
            <w:tcW w:w="420" w:type="pct"/>
            <w:tcBorders>
              <w:top w:val="nil"/>
              <w:left w:val="nil"/>
              <w:bottom w:val="single" w:sz="4" w:space="0" w:color="auto"/>
              <w:right w:val="nil"/>
            </w:tcBorders>
            <w:noWrap/>
            <w:vAlign w:val="center"/>
          </w:tcPr>
          <w:p w14:paraId="433658D1" w14:textId="6203DCDC" w:rsidR="00144793" w:rsidRPr="005820B8" w:rsidRDefault="00144793" w:rsidP="00144793">
            <w:pPr>
              <w:jc w:val="center"/>
              <w:rPr>
                <w:color w:val="000000"/>
                <w:sz w:val="20"/>
                <w:szCs w:val="20"/>
              </w:rPr>
            </w:pPr>
            <w:r w:rsidRPr="005820B8">
              <w:rPr>
                <w:color w:val="000000"/>
                <w:sz w:val="20"/>
                <w:szCs w:val="20"/>
              </w:rPr>
              <w:t>0</w:t>
            </w:r>
          </w:p>
        </w:tc>
        <w:tc>
          <w:tcPr>
            <w:tcW w:w="419" w:type="pct"/>
            <w:tcBorders>
              <w:top w:val="nil"/>
              <w:left w:val="nil"/>
              <w:bottom w:val="single" w:sz="4" w:space="0" w:color="auto"/>
              <w:right w:val="nil"/>
            </w:tcBorders>
            <w:noWrap/>
            <w:vAlign w:val="center"/>
          </w:tcPr>
          <w:p w14:paraId="16FA2770" w14:textId="77777777" w:rsidR="00144793" w:rsidRPr="005820B8" w:rsidRDefault="00144793" w:rsidP="00144793">
            <w:pPr>
              <w:jc w:val="center"/>
              <w:rPr>
                <w:color w:val="000000"/>
                <w:sz w:val="20"/>
                <w:szCs w:val="20"/>
              </w:rPr>
            </w:pPr>
            <w:r w:rsidRPr="005820B8">
              <w:rPr>
                <w:color w:val="000000"/>
                <w:sz w:val="20"/>
                <w:szCs w:val="20"/>
              </w:rPr>
              <w:t>0</w:t>
            </w:r>
          </w:p>
        </w:tc>
        <w:tc>
          <w:tcPr>
            <w:tcW w:w="420" w:type="pct"/>
            <w:tcBorders>
              <w:top w:val="nil"/>
              <w:left w:val="nil"/>
              <w:bottom w:val="single" w:sz="4" w:space="0" w:color="auto"/>
              <w:right w:val="nil"/>
            </w:tcBorders>
            <w:vAlign w:val="center"/>
          </w:tcPr>
          <w:p w14:paraId="23DB45C5" w14:textId="7715D7D4"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0</w:t>
            </w:r>
          </w:p>
        </w:tc>
        <w:tc>
          <w:tcPr>
            <w:tcW w:w="336" w:type="pct"/>
            <w:tcBorders>
              <w:top w:val="nil"/>
              <w:left w:val="nil"/>
              <w:bottom w:val="single" w:sz="4" w:space="0" w:color="auto"/>
              <w:right w:val="nil"/>
            </w:tcBorders>
            <w:vAlign w:val="center"/>
          </w:tcPr>
          <w:p w14:paraId="49E14148" w14:textId="245B856D" w:rsidR="00144793" w:rsidRPr="005820B8" w:rsidRDefault="00144793" w:rsidP="00144793">
            <w:pPr>
              <w:jc w:val="center"/>
              <w:rPr>
                <w:color w:val="000000"/>
                <w:sz w:val="20"/>
                <w:szCs w:val="20"/>
              </w:rPr>
            </w:pPr>
            <w:r w:rsidRPr="005820B8">
              <w:rPr>
                <w:sz w:val="20"/>
                <w:szCs w:val="20"/>
              </w:rPr>
              <w:t>0</w:t>
            </w:r>
            <w:r w:rsidR="00AE7B7A" w:rsidRPr="005820B8">
              <w:rPr>
                <w:sz w:val="20"/>
                <w:szCs w:val="20"/>
              </w:rPr>
              <w:t>.</w:t>
            </w:r>
            <w:r w:rsidRPr="005820B8">
              <w:rPr>
                <w:sz w:val="20"/>
                <w:szCs w:val="20"/>
              </w:rPr>
              <w:t>0</w:t>
            </w:r>
          </w:p>
        </w:tc>
        <w:tc>
          <w:tcPr>
            <w:tcW w:w="548" w:type="pct"/>
            <w:tcBorders>
              <w:top w:val="nil"/>
              <w:left w:val="nil"/>
              <w:bottom w:val="single" w:sz="4" w:space="0" w:color="auto"/>
              <w:right w:val="nil"/>
            </w:tcBorders>
            <w:noWrap/>
            <w:vAlign w:val="center"/>
          </w:tcPr>
          <w:p w14:paraId="15C7C18A" w14:textId="00EF8923" w:rsidR="00144793" w:rsidRPr="005820B8" w:rsidRDefault="00144793" w:rsidP="00144793">
            <w:pPr>
              <w:jc w:val="center"/>
              <w:rPr>
                <w:color w:val="000000"/>
                <w:sz w:val="20"/>
                <w:szCs w:val="20"/>
              </w:rPr>
            </w:pPr>
            <w:r w:rsidRPr="005820B8">
              <w:rPr>
                <w:color w:val="000000"/>
                <w:sz w:val="20"/>
                <w:szCs w:val="20"/>
              </w:rPr>
              <w:t>-</w:t>
            </w:r>
          </w:p>
        </w:tc>
      </w:tr>
      <w:bookmarkEnd w:id="12"/>
    </w:tbl>
    <w:p w14:paraId="7C638774" w14:textId="77777777" w:rsidR="00113CDF" w:rsidRPr="005820B8" w:rsidRDefault="00113CDF" w:rsidP="005D668E">
      <w:pPr>
        <w:autoSpaceDE w:val="0"/>
        <w:autoSpaceDN w:val="0"/>
        <w:adjustRightInd w:val="0"/>
        <w:spacing w:line="360" w:lineRule="auto"/>
        <w:jc w:val="both"/>
      </w:pPr>
    </w:p>
    <w:p w14:paraId="063896CC" w14:textId="58C4E122" w:rsidR="00B96332" w:rsidRPr="00C63A7B" w:rsidRDefault="00B96332" w:rsidP="00E940CC">
      <w:pPr>
        <w:pStyle w:val="Tabletitle"/>
      </w:pPr>
      <w:r w:rsidRPr="00C63A7B">
        <w:t xml:space="preserve">Table </w:t>
      </w:r>
      <w:r w:rsidR="008967A3" w:rsidRPr="00C63A7B">
        <w:t>4</w:t>
      </w:r>
      <w:r w:rsidR="00ED5B75">
        <w:t>.</w:t>
      </w:r>
      <w:r w:rsidRPr="00C63A7B">
        <w:t xml:space="preserve"> </w:t>
      </w:r>
      <w:r w:rsidR="00FE4BE1" w:rsidRPr="00C63A7B">
        <w:t>The e</w:t>
      </w:r>
      <w:r w:rsidRPr="00C63A7B">
        <w:t xml:space="preserve">ducational </w:t>
      </w:r>
      <w:r w:rsidR="00E0657A" w:rsidRPr="00C63A7B">
        <w:t>provision</w:t>
      </w:r>
      <w:r w:rsidRPr="00C63A7B">
        <w:t xml:space="preserve"> of L-</w:t>
      </w:r>
      <w:proofErr w:type="gramStart"/>
      <w:r w:rsidRPr="00C63A7B">
        <w:t>26 degree</w:t>
      </w:r>
      <w:proofErr w:type="gramEnd"/>
      <w:r w:rsidRPr="00C63A7B">
        <w:t xml:space="preserve"> courses (academic year 2018/19)</w:t>
      </w:r>
    </w:p>
    <w:tbl>
      <w:tblPr>
        <w:tblW w:w="4837" w:type="pct"/>
        <w:tblLayout w:type="fixed"/>
        <w:tblLook w:val="00A0" w:firstRow="1" w:lastRow="0" w:firstColumn="1" w:lastColumn="0" w:noHBand="0" w:noVBand="0"/>
      </w:tblPr>
      <w:tblGrid>
        <w:gridCol w:w="3733"/>
        <w:gridCol w:w="1298"/>
        <w:gridCol w:w="569"/>
        <w:gridCol w:w="731"/>
        <w:gridCol w:w="581"/>
        <w:gridCol w:w="533"/>
        <w:gridCol w:w="783"/>
      </w:tblGrid>
      <w:tr w:rsidR="00D728EC" w:rsidRPr="005820B8" w14:paraId="52B86429" w14:textId="77777777" w:rsidTr="00CE5A78">
        <w:trPr>
          <w:trHeight w:val="279"/>
        </w:trPr>
        <w:tc>
          <w:tcPr>
            <w:tcW w:w="2268" w:type="pct"/>
            <w:vMerge w:val="restart"/>
            <w:tcBorders>
              <w:top w:val="single" w:sz="4" w:space="0" w:color="auto"/>
              <w:left w:val="nil"/>
              <w:bottom w:val="single" w:sz="4" w:space="0" w:color="000000"/>
            </w:tcBorders>
            <w:noWrap/>
            <w:vAlign w:val="center"/>
          </w:tcPr>
          <w:p w14:paraId="43FDCFE0" w14:textId="1FB62211" w:rsidR="00D728EC" w:rsidRPr="005820B8" w:rsidRDefault="00D728EC" w:rsidP="005D668E">
            <w:pPr>
              <w:rPr>
                <w:b/>
                <w:bCs/>
                <w:color w:val="000000"/>
                <w:sz w:val="20"/>
                <w:szCs w:val="20"/>
              </w:rPr>
            </w:pPr>
            <w:r w:rsidRPr="005820B8">
              <w:rPr>
                <w:b/>
                <w:bCs/>
                <w:color w:val="000000"/>
                <w:sz w:val="20"/>
                <w:szCs w:val="20"/>
              </w:rPr>
              <w:t>Educational activities</w:t>
            </w:r>
          </w:p>
        </w:tc>
        <w:tc>
          <w:tcPr>
            <w:tcW w:w="2256" w:type="pct"/>
            <w:gridSpan w:val="5"/>
            <w:tcBorders>
              <w:top w:val="single" w:sz="4" w:space="0" w:color="auto"/>
              <w:bottom w:val="single" w:sz="4" w:space="0" w:color="auto"/>
            </w:tcBorders>
          </w:tcPr>
          <w:p w14:paraId="55B0692C" w14:textId="74F4C4CB" w:rsidR="00D728EC" w:rsidRPr="005820B8" w:rsidRDefault="00D728EC" w:rsidP="0059243A">
            <w:pPr>
              <w:jc w:val="center"/>
              <w:rPr>
                <w:b/>
                <w:bCs/>
                <w:color w:val="000000"/>
                <w:sz w:val="20"/>
                <w:szCs w:val="20"/>
              </w:rPr>
            </w:pPr>
            <w:r w:rsidRPr="005820B8">
              <w:rPr>
                <w:b/>
                <w:bCs/>
                <w:color w:val="000000"/>
                <w:sz w:val="20"/>
                <w:szCs w:val="20"/>
              </w:rPr>
              <w:t>UECs</w:t>
            </w:r>
          </w:p>
        </w:tc>
        <w:tc>
          <w:tcPr>
            <w:tcW w:w="476" w:type="pct"/>
            <w:tcBorders>
              <w:top w:val="single" w:sz="4" w:space="0" w:color="auto"/>
            </w:tcBorders>
          </w:tcPr>
          <w:p w14:paraId="3D8281BF" w14:textId="0E34BCA5" w:rsidR="00D728EC" w:rsidRPr="005820B8" w:rsidRDefault="00D728EC" w:rsidP="0059243A">
            <w:pPr>
              <w:jc w:val="center"/>
              <w:rPr>
                <w:b/>
                <w:bCs/>
                <w:color w:val="000000"/>
                <w:sz w:val="20"/>
                <w:szCs w:val="20"/>
              </w:rPr>
            </w:pPr>
          </w:p>
        </w:tc>
      </w:tr>
      <w:tr w:rsidR="00D728EC" w:rsidRPr="005820B8" w14:paraId="1A3167D2" w14:textId="77777777" w:rsidTr="00CE5A78">
        <w:trPr>
          <w:trHeight w:val="279"/>
        </w:trPr>
        <w:tc>
          <w:tcPr>
            <w:tcW w:w="2268" w:type="pct"/>
            <w:vMerge/>
            <w:tcBorders>
              <w:top w:val="single" w:sz="4" w:space="0" w:color="auto"/>
              <w:left w:val="nil"/>
              <w:bottom w:val="single" w:sz="4" w:space="0" w:color="000000"/>
            </w:tcBorders>
            <w:vAlign w:val="center"/>
          </w:tcPr>
          <w:p w14:paraId="06E768B1" w14:textId="77777777" w:rsidR="00144793" w:rsidRPr="005820B8" w:rsidRDefault="00144793" w:rsidP="00144793">
            <w:pPr>
              <w:rPr>
                <w:b/>
                <w:bCs/>
                <w:color w:val="000000"/>
                <w:sz w:val="20"/>
                <w:szCs w:val="20"/>
              </w:rPr>
            </w:pPr>
          </w:p>
        </w:tc>
        <w:tc>
          <w:tcPr>
            <w:tcW w:w="789" w:type="pct"/>
            <w:tcBorders>
              <w:top w:val="single" w:sz="4" w:space="0" w:color="auto"/>
              <w:bottom w:val="single" w:sz="4" w:space="0" w:color="auto"/>
            </w:tcBorders>
            <w:vAlign w:val="center"/>
          </w:tcPr>
          <w:p w14:paraId="2C2924E0" w14:textId="53AB81A5" w:rsidR="00144793" w:rsidRPr="005820B8" w:rsidRDefault="00144793" w:rsidP="00144793">
            <w:pPr>
              <w:jc w:val="center"/>
              <w:rPr>
                <w:b/>
                <w:bCs/>
                <w:color w:val="000000"/>
                <w:sz w:val="20"/>
                <w:szCs w:val="20"/>
              </w:rPr>
            </w:pPr>
            <w:r w:rsidRPr="005820B8">
              <w:rPr>
                <w:b/>
                <w:bCs/>
                <w:color w:val="000000"/>
                <w:sz w:val="20"/>
                <w:szCs w:val="20"/>
              </w:rPr>
              <w:t>Requirement</w:t>
            </w:r>
          </w:p>
        </w:tc>
        <w:tc>
          <w:tcPr>
            <w:tcW w:w="346" w:type="pct"/>
            <w:tcBorders>
              <w:top w:val="single" w:sz="4" w:space="0" w:color="auto"/>
              <w:bottom w:val="single" w:sz="4" w:space="0" w:color="auto"/>
            </w:tcBorders>
            <w:noWrap/>
            <w:vAlign w:val="center"/>
          </w:tcPr>
          <w:p w14:paraId="76A80213" w14:textId="5A7DEE3B" w:rsidR="00144793" w:rsidRPr="005820B8" w:rsidRDefault="00144793" w:rsidP="00144793">
            <w:pPr>
              <w:jc w:val="center"/>
              <w:rPr>
                <w:b/>
                <w:bCs/>
                <w:color w:val="000000"/>
                <w:sz w:val="20"/>
                <w:szCs w:val="20"/>
              </w:rPr>
            </w:pPr>
            <w:r w:rsidRPr="005820B8">
              <w:rPr>
                <w:b/>
                <w:bCs/>
                <w:color w:val="000000"/>
                <w:sz w:val="20"/>
                <w:szCs w:val="20"/>
              </w:rPr>
              <w:t>Min.</w:t>
            </w:r>
          </w:p>
        </w:tc>
        <w:tc>
          <w:tcPr>
            <w:tcW w:w="444" w:type="pct"/>
            <w:tcBorders>
              <w:top w:val="single" w:sz="4" w:space="0" w:color="auto"/>
              <w:bottom w:val="single" w:sz="4" w:space="0" w:color="auto"/>
            </w:tcBorders>
            <w:noWrap/>
            <w:vAlign w:val="center"/>
          </w:tcPr>
          <w:p w14:paraId="26648073" w14:textId="77777777" w:rsidR="00144793" w:rsidRPr="005820B8" w:rsidRDefault="00144793" w:rsidP="00144793">
            <w:pPr>
              <w:jc w:val="center"/>
              <w:rPr>
                <w:b/>
                <w:bCs/>
                <w:color w:val="000000"/>
                <w:sz w:val="20"/>
                <w:szCs w:val="20"/>
              </w:rPr>
            </w:pPr>
            <w:r w:rsidRPr="005820B8">
              <w:rPr>
                <w:b/>
                <w:bCs/>
                <w:color w:val="000000"/>
                <w:sz w:val="20"/>
                <w:szCs w:val="20"/>
              </w:rPr>
              <w:t>Max.</w:t>
            </w:r>
          </w:p>
        </w:tc>
        <w:tc>
          <w:tcPr>
            <w:tcW w:w="353" w:type="pct"/>
            <w:tcBorders>
              <w:top w:val="single" w:sz="4" w:space="0" w:color="auto"/>
              <w:bottom w:val="single" w:sz="4" w:space="0" w:color="auto"/>
            </w:tcBorders>
            <w:vAlign w:val="center"/>
          </w:tcPr>
          <w:p w14:paraId="78A084D4" w14:textId="1473449E" w:rsidR="00144793" w:rsidRPr="005820B8" w:rsidRDefault="00144793" w:rsidP="00144793">
            <w:pPr>
              <w:jc w:val="center"/>
              <w:rPr>
                <w:b/>
                <w:bCs/>
                <w:color w:val="000000"/>
                <w:sz w:val="20"/>
                <w:szCs w:val="20"/>
              </w:rPr>
            </w:pPr>
            <w:r w:rsidRPr="005820B8">
              <w:rPr>
                <w:b/>
                <w:bCs/>
                <w:color w:val="000000"/>
                <w:sz w:val="20"/>
                <w:szCs w:val="20"/>
              </w:rPr>
              <w:t>μ</w:t>
            </w:r>
          </w:p>
        </w:tc>
        <w:tc>
          <w:tcPr>
            <w:tcW w:w="324" w:type="pct"/>
            <w:tcBorders>
              <w:top w:val="single" w:sz="4" w:space="0" w:color="auto"/>
              <w:bottom w:val="single" w:sz="4" w:space="0" w:color="auto"/>
            </w:tcBorders>
            <w:vAlign w:val="center"/>
          </w:tcPr>
          <w:p w14:paraId="4114BD0A" w14:textId="41CCA1E0" w:rsidR="00144793" w:rsidRPr="005820B8" w:rsidRDefault="00144793" w:rsidP="00144793">
            <w:pPr>
              <w:jc w:val="center"/>
              <w:rPr>
                <w:b/>
                <w:bCs/>
                <w:color w:val="000000"/>
                <w:sz w:val="20"/>
                <w:szCs w:val="20"/>
              </w:rPr>
            </w:pPr>
            <w:r w:rsidRPr="005820B8">
              <w:rPr>
                <w:b/>
                <w:bCs/>
                <w:color w:val="000000"/>
                <w:sz w:val="20"/>
                <w:szCs w:val="20"/>
              </w:rPr>
              <w:t>σ</w:t>
            </w:r>
          </w:p>
        </w:tc>
        <w:tc>
          <w:tcPr>
            <w:tcW w:w="476" w:type="pct"/>
            <w:tcBorders>
              <w:left w:val="nil"/>
              <w:bottom w:val="single" w:sz="4" w:space="0" w:color="auto"/>
            </w:tcBorders>
            <w:vAlign w:val="center"/>
          </w:tcPr>
          <w:p w14:paraId="7CAD2A01" w14:textId="3E5B2832" w:rsidR="00144793" w:rsidRPr="005820B8" w:rsidRDefault="00144793" w:rsidP="00144793">
            <w:pPr>
              <w:jc w:val="center"/>
              <w:rPr>
                <w:b/>
                <w:bCs/>
                <w:color w:val="000000"/>
                <w:sz w:val="20"/>
                <w:szCs w:val="20"/>
              </w:rPr>
            </w:pPr>
            <w:r w:rsidRPr="005820B8">
              <w:rPr>
                <w:b/>
                <w:bCs/>
                <w:color w:val="000000"/>
                <w:sz w:val="20"/>
                <w:szCs w:val="20"/>
              </w:rPr>
              <w:t>Degree</w:t>
            </w:r>
            <w:r w:rsidR="00D22AC0" w:rsidRPr="005820B8">
              <w:rPr>
                <w:b/>
                <w:bCs/>
                <w:color w:val="000000"/>
                <w:sz w:val="20"/>
                <w:szCs w:val="20"/>
              </w:rPr>
              <w:t xml:space="preserve"> centrality</w:t>
            </w:r>
          </w:p>
        </w:tc>
      </w:tr>
      <w:tr w:rsidR="00D728EC" w:rsidRPr="005820B8" w14:paraId="5ED349CC" w14:textId="77777777" w:rsidTr="00CE5A78">
        <w:trPr>
          <w:trHeight w:val="279"/>
        </w:trPr>
        <w:tc>
          <w:tcPr>
            <w:tcW w:w="2268" w:type="pct"/>
            <w:tcBorders>
              <w:top w:val="nil"/>
              <w:left w:val="nil"/>
              <w:bottom w:val="nil"/>
            </w:tcBorders>
            <w:noWrap/>
            <w:vAlign w:val="center"/>
          </w:tcPr>
          <w:p w14:paraId="746895B7" w14:textId="15C70785" w:rsidR="00144793" w:rsidRPr="005820B8" w:rsidRDefault="001A08C2" w:rsidP="00144793">
            <w:pPr>
              <w:rPr>
                <w:b/>
                <w:bCs/>
                <w:color w:val="000000"/>
                <w:sz w:val="20"/>
                <w:szCs w:val="20"/>
              </w:rPr>
            </w:pPr>
            <w:r w:rsidRPr="005820B8">
              <w:rPr>
                <w:b/>
                <w:bCs/>
                <w:color w:val="000000"/>
                <w:sz w:val="20"/>
                <w:szCs w:val="20"/>
              </w:rPr>
              <w:t xml:space="preserve">Basic </w:t>
            </w:r>
            <w:r>
              <w:rPr>
                <w:b/>
                <w:bCs/>
                <w:color w:val="000000"/>
                <w:sz w:val="20"/>
                <w:szCs w:val="20"/>
              </w:rPr>
              <w:t xml:space="preserve">educational </w:t>
            </w:r>
            <w:r w:rsidRPr="005820B8">
              <w:rPr>
                <w:b/>
                <w:bCs/>
                <w:color w:val="000000"/>
                <w:sz w:val="20"/>
                <w:szCs w:val="20"/>
              </w:rPr>
              <w:t>activities</w:t>
            </w:r>
          </w:p>
        </w:tc>
        <w:tc>
          <w:tcPr>
            <w:tcW w:w="789" w:type="pct"/>
            <w:tcBorders>
              <w:top w:val="single" w:sz="4" w:space="0" w:color="auto"/>
            </w:tcBorders>
            <w:vAlign w:val="center"/>
          </w:tcPr>
          <w:p w14:paraId="468FD455" w14:textId="75996816" w:rsidR="00144793" w:rsidRPr="005820B8" w:rsidRDefault="00144793" w:rsidP="00144793">
            <w:pPr>
              <w:jc w:val="center"/>
              <w:rPr>
                <w:b/>
                <w:bCs/>
                <w:sz w:val="20"/>
                <w:szCs w:val="20"/>
              </w:rPr>
            </w:pPr>
            <w:r w:rsidRPr="005820B8">
              <w:rPr>
                <w:b/>
                <w:bCs/>
                <w:color w:val="000000"/>
                <w:sz w:val="20"/>
                <w:szCs w:val="20"/>
              </w:rPr>
              <w:t>30</w:t>
            </w:r>
          </w:p>
        </w:tc>
        <w:tc>
          <w:tcPr>
            <w:tcW w:w="346" w:type="pct"/>
            <w:tcBorders>
              <w:top w:val="single" w:sz="4" w:space="0" w:color="auto"/>
            </w:tcBorders>
            <w:vAlign w:val="center"/>
          </w:tcPr>
          <w:p w14:paraId="6B4470AF" w14:textId="41787E3D" w:rsidR="00144793" w:rsidRPr="005820B8" w:rsidRDefault="00144793" w:rsidP="00144793">
            <w:pPr>
              <w:jc w:val="center"/>
              <w:rPr>
                <w:b/>
                <w:bCs/>
                <w:sz w:val="20"/>
                <w:szCs w:val="20"/>
              </w:rPr>
            </w:pPr>
            <w:r w:rsidRPr="005820B8">
              <w:rPr>
                <w:b/>
                <w:bCs/>
                <w:sz w:val="20"/>
                <w:szCs w:val="20"/>
              </w:rPr>
              <w:t>30</w:t>
            </w:r>
          </w:p>
        </w:tc>
        <w:tc>
          <w:tcPr>
            <w:tcW w:w="444" w:type="pct"/>
            <w:tcBorders>
              <w:top w:val="single" w:sz="4" w:space="0" w:color="auto"/>
            </w:tcBorders>
            <w:noWrap/>
            <w:vAlign w:val="center"/>
          </w:tcPr>
          <w:p w14:paraId="3BA3D64C" w14:textId="77777777" w:rsidR="00144793" w:rsidRPr="005820B8" w:rsidRDefault="00144793" w:rsidP="00144793">
            <w:pPr>
              <w:jc w:val="center"/>
              <w:rPr>
                <w:b/>
                <w:bCs/>
                <w:color w:val="000000"/>
                <w:sz w:val="20"/>
                <w:szCs w:val="20"/>
              </w:rPr>
            </w:pPr>
            <w:r w:rsidRPr="005820B8">
              <w:rPr>
                <w:b/>
                <w:bCs/>
                <w:color w:val="000000"/>
                <w:sz w:val="20"/>
                <w:szCs w:val="20"/>
              </w:rPr>
              <w:t>40</w:t>
            </w:r>
          </w:p>
        </w:tc>
        <w:tc>
          <w:tcPr>
            <w:tcW w:w="353" w:type="pct"/>
            <w:tcBorders>
              <w:top w:val="single" w:sz="4" w:space="0" w:color="auto"/>
            </w:tcBorders>
            <w:vAlign w:val="center"/>
          </w:tcPr>
          <w:p w14:paraId="1760EAAB" w14:textId="1ECA1C60" w:rsidR="00144793" w:rsidRPr="005820B8" w:rsidRDefault="00144793" w:rsidP="00144793">
            <w:pPr>
              <w:jc w:val="center"/>
              <w:rPr>
                <w:b/>
                <w:bCs/>
                <w:color w:val="000000"/>
                <w:sz w:val="20"/>
                <w:szCs w:val="20"/>
              </w:rPr>
            </w:pPr>
            <w:r w:rsidRPr="005820B8">
              <w:rPr>
                <w:b/>
                <w:bCs/>
                <w:color w:val="000000"/>
                <w:sz w:val="20"/>
                <w:szCs w:val="20"/>
              </w:rPr>
              <w:t>34</w:t>
            </w:r>
            <w:r w:rsidR="00AE7B7A" w:rsidRPr="005820B8">
              <w:rPr>
                <w:b/>
                <w:bCs/>
                <w:color w:val="000000"/>
                <w:sz w:val="20"/>
                <w:szCs w:val="20"/>
              </w:rPr>
              <w:t>.</w:t>
            </w:r>
            <w:r w:rsidRPr="005820B8">
              <w:rPr>
                <w:b/>
                <w:bCs/>
                <w:color w:val="000000"/>
                <w:sz w:val="20"/>
                <w:szCs w:val="20"/>
              </w:rPr>
              <w:t>4</w:t>
            </w:r>
          </w:p>
        </w:tc>
        <w:tc>
          <w:tcPr>
            <w:tcW w:w="324" w:type="pct"/>
            <w:tcBorders>
              <w:top w:val="single" w:sz="4" w:space="0" w:color="auto"/>
            </w:tcBorders>
            <w:vAlign w:val="center"/>
          </w:tcPr>
          <w:p w14:paraId="7C17596A" w14:textId="41F2D876" w:rsidR="00144793" w:rsidRPr="005820B8" w:rsidRDefault="00144793" w:rsidP="00144793">
            <w:pPr>
              <w:jc w:val="center"/>
              <w:rPr>
                <w:b/>
                <w:bCs/>
                <w:color w:val="000000"/>
                <w:sz w:val="20"/>
                <w:szCs w:val="20"/>
              </w:rPr>
            </w:pPr>
            <w:r w:rsidRPr="005820B8">
              <w:rPr>
                <w:b/>
                <w:bCs/>
                <w:color w:val="000000"/>
                <w:sz w:val="20"/>
                <w:szCs w:val="20"/>
              </w:rPr>
              <w:t>3</w:t>
            </w:r>
            <w:r w:rsidR="00AE7B7A" w:rsidRPr="005820B8">
              <w:rPr>
                <w:b/>
                <w:bCs/>
                <w:color w:val="000000"/>
                <w:sz w:val="20"/>
                <w:szCs w:val="20"/>
              </w:rPr>
              <w:t>.</w:t>
            </w:r>
            <w:r w:rsidRPr="005820B8">
              <w:rPr>
                <w:b/>
                <w:bCs/>
                <w:color w:val="000000"/>
                <w:sz w:val="20"/>
                <w:szCs w:val="20"/>
              </w:rPr>
              <w:t>4</w:t>
            </w:r>
          </w:p>
        </w:tc>
        <w:tc>
          <w:tcPr>
            <w:tcW w:w="476" w:type="pct"/>
            <w:tcBorders>
              <w:top w:val="single" w:sz="4" w:space="0" w:color="auto"/>
            </w:tcBorders>
            <w:noWrap/>
            <w:vAlign w:val="center"/>
          </w:tcPr>
          <w:p w14:paraId="5086CF80" w14:textId="14A15BB0" w:rsidR="00144793" w:rsidRPr="005820B8" w:rsidRDefault="00144793" w:rsidP="00144793">
            <w:pPr>
              <w:jc w:val="center"/>
              <w:rPr>
                <w:b/>
                <w:bCs/>
                <w:color w:val="000000"/>
                <w:sz w:val="20"/>
                <w:szCs w:val="20"/>
              </w:rPr>
            </w:pPr>
          </w:p>
        </w:tc>
      </w:tr>
      <w:tr w:rsidR="00D728EC" w:rsidRPr="005820B8" w14:paraId="533CBD1F" w14:textId="77777777" w:rsidTr="00CE5A78">
        <w:trPr>
          <w:trHeight w:val="279"/>
        </w:trPr>
        <w:tc>
          <w:tcPr>
            <w:tcW w:w="2268" w:type="pct"/>
            <w:tcBorders>
              <w:top w:val="nil"/>
              <w:left w:val="nil"/>
              <w:bottom w:val="nil"/>
            </w:tcBorders>
            <w:noWrap/>
            <w:vAlign w:val="center"/>
          </w:tcPr>
          <w:p w14:paraId="6AC31151" w14:textId="0EF238B2" w:rsidR="00144793" w:rsidRPr="005820B8" w:rsidRDefault="00144793" w:rsidP="00144793">
            <w:pPr>
              <w:rPr>
                <w:color w:val="000000"/>
                <w:sz w:val="20"/>
                <w:szCs w:val="20"/>
              </w:rPr>
            </w:pPr>
            <w:r w:rsidRPr="005820B8">
              <w:rPr>
                <w:color w:val="000000"/>
                <w:sz w:val="20"/>
                <w:szCs w:val="20"/>
              </w:rPr>
              <w:t xml:space="preserve">Disciplines of Biology </w:t>
            </w:r>
          </w:p>
        </w:tc>
        <w:tc>
          <w:tcPr>
            <w:tcW w:w="789" w:type="pct"/>
            <w:vAlign w:val="center"/>
          </w:tcPr>
          <w:p w14:paraId="045F9D0B" w14:textId="193B0955" w:rsidR="00144793" w:rsidRPr="005820B8" w:rsidRDefault="00144793" w:rsidP="00144793">
            <w:pPr>
              <w:jc w:val="center"/>
              <w:rPr>
                <w:sz w:val="20"/>
                <w:szCs w:val="20"/>
              </w:rPr>
            </w:pPr>
            <w:r w:rsidRPr="005820B8">
              <w:rPr>
                <w:color w:val="000000"/>
                <w:sz w:val="20"/>
                <w:szCs w:val="20"/>
              </w:rPr>
              <w:t>8</w:t>
            </w:r>
          </w:p>
        </w:tc>
        <w:tc>
          <w:tcPr>
            <w:tcW w:w="346" w:type="pct"/>
            <w:vAlign w:val="center"/>
          </w:tcPr>
          <w:p w14:paraId="587C3414" w14:textId="16D1A97B" w:rsidR="00144793" w:rsidRPr="005820B8" w:rsidRDefault="00144793" w:rsidP="00144793">
            <w:pPr>
              <w:jc w:val="center"/>
              <w:rPr>
                <w:sz w:val="20"/>
                <w:szCs w:val="20"/>
              </w:rPr>
            </w:pPr>
            <w:r w:rsidRPr="005820B8">
              <w:rPr>
                <w:sz w:val="20"/>
                <w:szCs w:val="20"/>
              </w:rPr>
              <w:t>8</w:t>
            </w:r>
          </w:p>
        </w:tc>
        <w:tc>
          <w:tcPr>
            <w:tcW w:w="444" w:type="pct"/>
            <w:noWrap/>
            <w:vAlign w:val="center"/>
          </w:tcPr>
          <w:p w14:paraId="2FE6D36F" w14:textId="77777777" w:rsidR="00144793" w:rsidRPr="005820B8" w:rsidRDefault="00144793" w:rsidP="00144793">
            <w:pPr>
              <w:jc w:val="center"/>
              <w:rPr>
                <w:color w:val="000000"/>
                <w:sz w:val="20"/>
                <w:szCs w:val="20"/>
              </w:rPr>
            </w:pPr>
            <w:r w:rsidRPr="005820B8">
              <w:rPr>
                <w:color w:val="000000"/>
                <w:sz w:val="20"/>
                <w:szCs w:val="20"/>
              </w:rPr>
              <w:t>12</w:t>
            </w:r>
          </w:p>
        </w:tc>
        <w:tc>
          <w:tcPr>
            <w:tcW w:w="353" w:type="pct"/>
            <w:vAlign w:val="center"/>
          </w:tcPr>
          <w:p w14:paraId="454A1FF1" w14:textId="3548604D" w:rsidR="00144793" w:rsidRPr="005820B8" w:rsidRDefault="00144793" w:rsidP="00144793">
            <w:pPr>
              <w:jc w:val="center"/>
              <w:rPr>
                <w:color w:val="000000"/>
                <w:sz w:val="20"/>
                <w:szCs w:val="20"/>
              </w:rPr>
            </w:pPr>
            <w:r w:rsidRPr="005820B8">
              <w:rPr>
                <w:color w:val="000000"/>
                <w:sz w:val="20"/>
                <w:szCs w:val="20"/>
              </w:rPr>
              <w:t>9</w:t>
            </w:r>
            <w:r w:rsidR="00AE7B7A" w:rsidRPr="005820B8">
              <w:rPr>
                <w:color w:val="000000"/>
                <w:sz w:val="20"/>
                <w:szCs w:val="20"/>
              </w:rPr>
              <w:t>.</w:t>
            </w:r>
            <w:r w:rsidRPr="005820B8">
              <w:rPr>
                <w:color w:val="000000"/>
                <w:sz w:val="20"/>
                <w:szCs w:val="20"/>
              </w:rPr>
              <w:t>6</w:t>
            </w:r>
          </w:p>
        </w:tc>
        <w:tc>
          <w:tcPr>
            <w:tcW w:w="324" w:type="pct"/>
            <w:vAlign w:val="center"/>
          </w:tcPr>
          <w:p w14:paraId="47B8397E" w14:textId="72A49FD0" w:rsidR="00144793" w:rsidRPr="005820B8" w:rsidRDefault="00144793" w:rsidP="00144793">
            <w:pPr>
              <w:jc w:val="center"/>
              <w:rPr>
                <w:color w:val="000000"/>
                <w:sz w:val="20"/>
                <w:szCs w:val="20"/>
              </w:rPr>
            </w:pPr>
            <w:r w:rsidRPr="005820B8">
              <w:rPr>
                <w:color w:val="000000"/>
                <w:sz w:val="20"/>
                <w:szCs w:val="20"/>
              </w:rPr>
              <w:t>1</w:t>
            </w:r>
            <w:r w:rsidR="00AE7B7A" w:rsidRPr="005820B8">
              <w:rPr>
                <w:color w:val="000000"/>
                <w:sz w:val="20"/>
                <w:szCs w:val="20"/>
              </w:rPr>
              <w:t>.</w:t>
            </w:r>
            <w:r w:rsidRPr="005820B8">
              <w:rPr>
                <w:color w:val="000000"/>
                <w:sz w:val="20"/>
                <w:szCs w:val="20"/>
              </w:rPr>
              <w:t>9</w:t>
            </w:r>
          </w:p>
        </w:tc>
        <w:tc>
          <w:tcPr>
            <w:tcW w:w="476" w:type="pct"/>
            <w:noWrap/>
            <w:vAlign w:val="center"/>
          </w:tcPr>
          <w:p w14:paraId="01E542B5" w14:textId="76200398" w:rsidR="00144793" w:rsidRPr="005820B8" w:rsidRDefault="006414D0" w:rsidP="00144793">
            <w:pPr>
              <w:jc w:val="center"/>
              <w:rPr>
                <w:color w:val="000000"/>
                <w:sz w:val="20"/>
                <w:szCs w:val="20"/>
              </w:rPr>
            </w:pPr>
            <w:r w:rsidRPr="005820B8">
              <w:rPr>
                <w:color w:val="000000"/>
                <w:sz w:val="20"/>
                <w:szCs w:val="20"/>
              </w:rPr>
              <w:t>0.333</w:t>
            </w:r>
          </w:p>
        </w:tc>
      </w:tr>
      <w:tr w:rsidR="00D728EC" w:rsidRPr="005820B8" w14:paraId="027DC081" w14:textId="77777777" w:rsidTr="00CE5A78">
        <w:trPr>
          <w:trHeight w:val="279"/>
        </w:trPr>
        <w:tc>
          <w:tcPr>
            <w:tcW w:w="2268" w:type="pct"/>
            <w:tcBorders>
              <w:top w:val="nil"/>
              <w:left w:val="nil"/>
              <w:bottom w:val="nil"/>
            </w:tcBorders>
            <w:noWrap/>
            <w:vAlign w:val="center"/>
          </w:tcPr>
          <w:p w14:paraId="5C302969" w14:textId="2B39AB51" w:rsidR="00144793" w:rsidRPr="005820B8" w:rsidRDefault="00144793" w:rsidP="00144793">
            <w:pPr>
              <w:rPr>
                <w:color w:val="000000"/>
                <w:sz w:val="20"/>
                <w:szCs w:val="20"/>
              </w:rPr>
            </w:pPr>
            <w:r w:rsidRPr="005820B8">
              <w:rPr>
                <w:color w:val="000000"/>
                <w:sz w:val="20"/>
                <w:szCs w:val="20"/>
              </w:rPr>
              <w:t>Disciplines of Chemistry</w:t>
            </w:r>
          </w:p>
        </w:tc>
        <w:tc>
          <w:tcPr>
            <w:tcW w:w="789" w:type="pct"/>
            <w:vAlign w:val="center"/>
          </w:tcPr>
          <w:p w14:paraId="3886B924" w14:textId="08E1C6BE" w:rsidR="00144793" w:rsidRPr="005820B8" w:rsidRDefault="00144793" w:rsidP="00144793">
            <w:pPr>
              <w:jc w:val="center"/>
              <w:rPr>
                <w:sz w:val="20"/>
                <w:szCs w:val="20"/>
              </w:rPr>
            </w:pPr>
            <w:r w:rsidRPr="005820B8">
              <w:rPr>
                <w:color w:val="000000"/>
                <w:sz w:val="20"/>
                <w:szCs w:val="20"/>
              </w:rPr>
              <w:t>8</w:t>
            </w:r>
          </w:p>
        </w:tc>
        <w:tc>
          <w:tcPr>
            <w:tcW w:w="346" w:type="pct"/>
            <w:vAlign w:val="center"/>
          </w:tcPr>
          <w:p w14:paraId="3EB175E4" w14:textId="63185BCD" w:rsidR="00144793" w:rsidRPr="005820B8" w:rsidRDefault="00144793" w:rsidP="00144793">
            <w:pPr>
              <w:jc w:val="center"/>
              <w:rPr>
                <w:sz w:val="20"/>
                <w:szCs w:val="20"/>
              </w:rPr>
            </w:pPr>
            <w:r w:rsidRPr="005820B8">
              <w:rPr>
                <w:sz w:val="20"/>
                <w:szCs w:val="20"/>
              </w:rPr>
              <w:t>8</w:t>
            </w:r>
          </w:p>
        </w:tc>
        <w:tc>
          <w:tcPr>
            <w:tcW w:w="444" w:type="pct"/>
            <w:noWrap/>
            <w:vAlign w:val="center"/>
          </w:tcPr>
          <w:p w14:paraId="39047003" w14:textId="77777777" w:rsidR="00144793" w:rsidRPr="005820B8" w:rsidRDefault="00144793" w:rsidP="00144793">
            <w:pPr>
              <w:jc w:val="center"/>
              <w:rPr>
                <w:color w:val="000000"/>
                <w:sz w:val="20"/>
                <w:szCs w:val="20"/>
              </w:rPr>
            </w:pPr>
            <w:r w:rsidRPr="005820B8">
              <w:rPr>
                <w:color w:val="000000"/>
                <w:sz w:val="20"/>
                <w:szCs w:val="20"/>
              </w:rPr>
              <w:t>15</w:t>
            </w:r>
          </w:p>
        </w:tc>
        <w:tc>
          <w:tcPr>
            <w:tcW w:w="353" w:type="pct"/>
            <w:vAlign w:val="center"/>
          </w:tcPr>
          <w:p w14:paraId="7A4A082A" w14:textId="37527A55" w:rsidR="00144793" w:rsidRPr="005820B8" w:rsidRDefault="00144793" w:rsidP="00144793">
            <w:pPr>
              <w:jc w:val="center"/>
              <w:rPr>
                <w:color w:val="000000"/>
                <w:sz w:val="20"/>
                <w:szCs w:val="20"/>
              </w:rPr>
            </w:pPr>
            <w:r w:rsidRPr="005820B8">
              <w:rPr>
                <w:color w:val="000000"/>
                <w:sz w:val="20"/>
                <w:szCs w:val="20"/>
              </w:rPr>
              <w:t>11</w:t>
            </w:r>
            <w:r w:rsidR="00AE7B7A" w:rsidRPr="005820B8">
              <w:rPr>
                <w:color w:val="000000"/>
                <w:sz w:val="20"/>
                <w:szCs w:val="20"/>
              </w:rPr>
              <w:t>.</w:t>
            </w:r>
            <w:r w:rsidRPr="005820B8">
              <w:rPr>
                <w:color w:val="000000"/>
                <w:sz w:val="20"/>
                <w:szCs w:val="20"/>
              </w:rPr>
              <w:t>6</w:t>
            </w:r>
          </w:p>
        </w:tc>
        <w:tc>
          <w:tcPr>
            <w:tcW w:w="324" w:type="pct"/>
            <w:vAlign w:val="center"/>
          </w:tcPr>
          <w:p w14:paraId="052834BD" w14:textId="17106919"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7</w:t>
            </w:r>
          </w:p>
        </w:tc>
        <w:tc>
          <w:tcPr>
            <w:tcW w:w="476" w:type="pct"/>
            <w:noWrap/>
            <w:vAlign w:val="center"/>
          </w:tcPr>
          <w:p w14:paraId="161A1AAB" w14:textId="70F3BAF8" w:rsidR="00144793" w:rsidRPr="005820B8" w:rsidRDefault="006414D0" w:rsidP="00144793">
            <w:pPr>
              <w:jc w:val="center"/>
              <w:rPr>
                <w:color w:val="000000"/>
                <w:sz w:val="20"/>
                <w:szCs w:val="20"/>
              </w:rPr>
            </w:pPr>
            <w:r w:rsidRPr="005820B8">
              <w:rPr>
                <w:color w:val="000000"/>
                <w:sz w:val="20"/>
                <w:szCs w:val="20"/>
              </w:rPr>
              <w:t>0.667</w:t>
            </w:r>
          </w:p>
        </w:tc>
      </w:tr>
      <w:tr w:rsidR="00D728EC" w:rsidRPr="005820B8" w14:paraId="310353C0" w14:textId="77777777" w:rsidTr="00CE5A78">
        <w:trPr>
          <w:trHeight w:val="279"/>
        </w:trPr>
        <w:tc>
          <w:tcPr>
            <w:tcW w:w="2268" w:type="pct"/>
            <w:tcBorders>
              <w:top w:val="nil"/>
              <w:left w:val="nil"/>
              <w:bottom w:val="single" w:sz="4" w:space="0" w:color="auto"/>
            </w:tcBorders>
            <w:noWrap/>
            <w:vAlign w:val="center"/>
          </w:tcPr>
          <w:p w14:paraId="2D4ED90D" w14:textId="173BDE15" w:rsidR="00144793" w:rsidRPr="005820B8" w:rsidRDefault="00144793" w:rsidP="00144793">
            <w:pPr>
              <w:rPr>
                <w:color w:val="000000"/>
                <w:sz w:val="20"/>
                <w:szCs w:val="20"/>
              </w:rPr>
            </w:pPr>
            <w:r w:rsidRPr="005820B8">
              <w:rPr>
                <w:color w:val="000000"/>
                <w:sz w:val="20"/>
                <w:szCs w:val="20"/>
              </w:rPr>
              <w:t xml:space="preserve">Mathematics, </w:t>
            </w:r>
            <w:r w:rsidR="00737A2E">
              <w:rPr>
                <w:color w:val="000000"/>
                <w:sz w:val="20"/>
                <w:szCs w:val="20"/>
              </w:rPr>
              <w:t>P</w:t>
            </w:r>
            <w:r w:rsidRPr="005820B8">
              <w:rPr>
                <w:color w:val="000000"/>
                <w:sz w:val="20"/>
                <w:szCs w:val="20"/>
              </w:rPr>
              <w:t xml:space="preserve">hysics, </w:t>
            </w:r>
            <w:r w:rsidR="00644832" w:rsidRPr="005820B8">
              <w:rPr>
                <w:color w:val="000000"/>
                <w:sz w:val="20"/>
                <w:szCs w:val="20"/>
              </w:rPr>
              <w:t xml:space="preserve">Informatics </w:t>
            </w:r>
            <w:r w:rsidRPr="005820B8">
              <w:rPr>
                <w:color w:val="000000"/>
                <w:sz w:val="20"/>
                <w:szCs w:val="20"/>
              </w:rPr>
              <w:t xml:space="preserve">and </w:t>
            </w:r>
            <w:r w:rsidR="00737A2E">
              <w:rPr>
                <w:color w:val="000000"/>
                <w:sz w:val="20"/>
                <w:szCs w:val="20"/>
              </w:rPr>
              <w:t>S</w:t>
            </w:r>
            <w:r w:rsidRPr="005820B8">
              <w:rPr>
                <w:color w:val="000000"/>
                <w:sz w:val="20"/>
                <w:szCs w:val="20"/>
              </w:rPr>
              <w:t>tatistics</w:t>
            </w:r>
          </w:p>
        </w:tc>
        <w:tc>
          <w:tcPr>
            <w:tcW w:w="789" w:type="pct"/>
            <w:tcBorders>
              <w:bottom w:val="single" w:sz="4" w:space="0" w:color="auto"/>
            </w:tcBorders>
            <w:vAlign w:val="center"/>
          </w:tcPr>
          <w:p w14:paraId="02C8CDEC" w14:textId="589217BA" w:rsidR="00144793" w:rsidRPr="005820B8" w:rsidRDefault="00144793" w:rsidP="00144793">
            <w:pPr>
              <w:jc w:val="center"/>
              <w:rPr>
                <w:sz w:val="20"/>
                <w:szCs w:val="20"/>
              </w:rPr>
            </w:pPr>
            <w:r w:rsidRPr="005820B8">
              <w:rPr>
                <w:color w:val="000000"/>
                <w:sz w:val="20"/>
                <w:szCs w:val="20"/>
              </w:rPr>
              <w:t>8</w:t>
            </w:r>
          </w:p>
        </w:tc>
        <w:tc>
          <w:tcPr>
            <w:tcW w:w="346" w:type="pct"/>
            <w:tcBorders>
              <w:bottom w:val="single" w:sz="4" w:space="0" w:color="auto"/>
            </w:tcBorders>
            <w:vAlign w:val="center"/>
          </w:tcPr>
          <w:p w14:paraId="44E98671" w14:textId="2379629C" w:rsidR="00144793" w:rsidRPr="005820B8" w:rsidRDefault="00144793" w:rsidP="00144793">
            <w:pPr>
              <w:jc w:val="center"/>
              <w:rPr>
                <w:sz w:val="20"/>
                <w:szCs w:val="20"/>
              </w:rPr>
            </w:pPr>
            <w:r w:rsidRPr="005820B8">
              <w:rPr>
                <w:sz w:val="20"/>
                <w:szCs w:val="20"/>
              </w:rPr>
              <w:t>8</w:t>
            </w:r>
          </w:p>
        </w:tc>
        <w:tc>
          <w:tcPr>
            <w:tcW w:w="444" w:type="pct"/>
            <w:tcBorders>
              <w:bottom w:val="single" w:sz="4" w:space="0" w:color="auto"/>
            </w:tcBorders>
            <w:noWrap/>
            <w:vAlign w:val="center"/>
          </w:tcPr>
          <w:p w14:paraId="4DD768CE" w14:textId="77777777" w:rsidR="00144793" w:rsidRPr="005820B8" w:rsidRDefault="00144793" w:rsidP="00144793">
            <w:pPr>
              <w:jc w:val="center"/>
              <w:rPr>
                <w:color w:val="000000"/>
                <w:sz w:val="20"/>
                <w:szCs w:val="20"/>
              </w:rPr>
            </w:pPr>
            <w:r w:rsidRPr="005820B8">
              <w:rPr>
                <w:color w:val="000000"/>
                <w:sz w:val="20"/>
                <w:szCs w:val="20"/>
              </w:rPr>
              <w:t>18</w:t>
            </w:r>
          </w:p>
        </w:tc>
        <w:tc>
          <w:tcPr>
            <w:tcW w:w="353" w:type="pct"/>
            <w:tcBorders>
              <w:bottom w:val="single" w:sz="4" w:space="0" w:color="auto"/>
            </w:tcBorders>
            <w:vAlign w:val="center"/>
          </w:tcPr>
          <w:p w14:paraId="5BDC72D0" w14:textId="75A22A40" w:rsidR="00144793" w:rsidRPr="005820B8" w:rsidRDefault="00144793" w:rsidP="00144793">
            <w:pPr>
              <w:jc w:val="center"/>
              <w:rPr>
                <w:color w:val="000000"/>
                <w:sz w:val="20"/>
                <w:szCs w:val="20"/>
              </w:rPr>
            </w:pPr>
            <w:r w:rsidRPr="005820B8">
              <w:rPr>
                <w:color w:val="000000"/>
                <w:sz w:val="20"/>
                <w:szCs w:val="20"/>
              </w:rPr>
              <w:t>13</w:t>
            </w:r>
            <w:r w:rsidR="00AE7B7A" w:rsidRPr="005820B8">
              <w:rPr>
                <w:color w:val="000000"/>
                <w:sz w:val="20"/>
                <w:szCs w:val="20"/>
              </w:rPr>
              <w:t>.</w:t>
            </w:r>
            <w:r w:rsidRPr="005820B8">
              <w:rPr>
                <w:color w:val="000000"/>
                <w:sz w:val="20"/>
                <w:szCs w:val="20"/>
              </w:rPr>
              <w:t>3</w:t>
            </w:r>
          </w:p>
        </w:tc>
        <w:tc>
          <w:tcPr>
            <w:tcW w:w="324" w:type="pct"/>
            <w:tcBorders>
              <w:bottom w:val="single" w:sz="4" w:space="0" w:color="auto"/>
            </w:tcBorders>
            <w:vAlign w:val="center"/>
          </w:tcPr>
          <w:p w14:paraId="332D7672" w14:textId="36FE154E" w:rsidR="00144793" w:rsidRPr="005820B8" w:rsidRDefault="00144793" w:rsidP="00144793">
            <w:pPr>
              <w:jc w:val="center"/>
              <w:rPr>
                <w:color w:val="000000"/>
                <w:sz w:val="20"/>
                <w:szCs w:val="20"/>
              </w:rPr>
            </w:pPr>
            <w:r w:rsidRPr="005820B8">
              <w:rPr>
                <w:color w:val="000000"/>
                <w:sz w:val="20"/>
                <w:szCs w:val="20"/>
              </w:rPr>
              <w:t>3</w:t>
            </w:r>
            <w:r w:rsidR="00AE7B7A" w:rsidRPr="005820B8">
              <w:rPr>
                <w:color w:val="000000"/>
                <w:sz w:val="20"/>
                <w:szCs w:val="20"/>
              </w:rPr>
              <w:t>.</w:t>
            </w:r>
            <w:r w:rsidRPr="005820B8">
              <w:rPr>
                <w:color w:val="000000"/>
                <w:sz w:val="20"/>
                <w:szCs w:val="20"/>
              </w:rPr>
              <w:t>3</w:t>
            </w:r>
          </w:p>
        </w:tc>
        <w:tc>
          <w:tcPr>
            <w:tcW w:w="476" w:type="pct"/>
            <w:tcBorders>
              <w:bottom w:val="single" w:sz="4" w:space="0" w:color="auto"/>
            </w:tcBorders>
            <w:noWrap/>
            <w:vAlign w:val="center"/>
          </w:tcPr>
          <w:p w14:paraId="2E73F178" w14:textId="5A6C9B31" w:rsidR="00144793" w:rsidRPr="005820B8" w:rsidRDefault="006414D0" w:rsidP="00144793">
            <w:pPr>
              <w:jc w:val="center"/>
              <w:rPr>
                <w:color w:val="000000"/>
                <w:sz w:val="20"/>
                <w:szCs w:val="20"/>
              </w:rPr>
            </w:pPr>
            <w:r w:rsidRPr="005820B8">
              <w:rPr>
                <w:color w:val="000000"/>
                <w:sz w:val="20"/>
                <w:szCs w:val="20"/>
              </w:rPr>
              <w:t>0.444</w:t>
            </w:r>
          </w:p>
        </w:tc>
      </w:tr>
      <w:tr w:rsidR="00BE0917" w:rsidRPr="005820B8" w14:paraId="1EB063DC" w14:textId="77777777" w:rsidTr="00CE5A78">
        <w:trPr>
          <w:trHeight w:val="279"/>
        </w:trPr>
        <w:tc>
          <w:tcPr>
            <w:tcW w:w="2268" w:type="pct"/>
            <w:tcBorders>
              <w:top w:val="nil"/>
              <w:left w:val="nil"/>
              <w:bottom w:val="nil"/>
              <w:right w:val="nil"/>
            </w:tcBorders>
            <w:noWrap/>
            <w:vAlign w:val="center"/>
          </w:tcPr>
          <w:p w14:paraId="67B0A758" w14:textId="6CD6AE8A" w:rsidR="00144793" w:rsidRPr="005820B8" w:rsidRDefault="001A08C2" w:rsidP="00144793">
            <w:pPr>
              <w:rPr>
                <w:b/>
                <w:bCs/>
                <w:color w:val="000000"/>
                <w:sz w:val="20"/>
                <w:szCs w:val="20"/>
              </w:rPr>
            </w:pPr>
            <w:r w:rsidRPr="00C147C5">
              <w:rPr>
                <w:b/>
                <w:bCs/>
                <w:color w:val="000000"/>
                <w:sz w:val="20"/>
                <w:szCs w:val="20"/>
              </w:rPr>
              <w:t>Core educational</w:t>
            </w:r>
            <w:r>
              <w:rPr>
                <w:b/>
                <w:bCs/>
                <w:color w:val="000000"/>
                <w:sz w:val="20"/>
                <w:szCs w:val="20"/>
              </w:rPr>
              <w:t xml:space="preserve"> </w:t>
            </w:r>
            <w:r w:rsidR="00144793" w:rsidRPr="005820B8">
              <w:rPr>
                <w:b/>
                <w:bCs/>
                <w:color w:val="000000"/>
                <w:sz w:val="20"/>
                <w:szCs w:val="20"/>
              </w:rPr>
              <w:t>activities</w:t>
            </w:r>
          </w:p>
        </w:tc>
        <w:tc>
          <w:tcPr>
            <w:tcW w:w="789" w:type="pct"/>
            <w:tcBorders>
              <w:top w:val="single" w:sz="4" w:space="0" w:color="auto"/>
              <w:left w:val="nil"/>
              <w:bottom w:val="nil"/>
              <w:right w:val="nil"/>
            </w:tcBorders>
            <w:vAlign w:val="center"/>
          </w:tcPr>
          <w:p w14:paraId="7EF0B85A" w14:textId="77A516F4" w:rsidR="00144793" w:rsidRPr="005820B8" w:rsidRDefault="00144793" w:rsidP="00144793">
            <w:pPr>
              <w:jc w:val="center"/>
              <w:rPr>
                <w:b/>
                <w:bCs/>
                <w:sz w:val="20"/>
                <w:szCs w:val="20"/>
              </w:rPr>
            </w:pPr>
            <w:r w:rsidRPr="005820B8">
              <w:rPr>
                <w:b/>
                <w:bCs/>
                <w:color w:val="000000"/>
                <w:sz w:val="20"/>
                <w:szCs w:val="20"/>
              </w:rPr>
              <w:t>60</w:t>
            </w:r>
          </w:p>
        </w:tc>
        <w:tc>
          <w:tcPr>
            <w:tcW w:w="346" w:type="pct"/>
            <w:tcBorders>
              <w:top w:val="single" w:sz="4" w:space="0" w:color="auto"/>
              <w:left w:val="nil"/>
              <w:bottom w:val="nil"/>
              <w:right w:val="nil"/>
            </w:tcBorders>
            <w:vAlign w:val="center"/>
          </w:tcPr>
          <w:p w14:paraId="7F10B674" w14:textId="6C9082A4" w:rsidR="00144793" w:rsidRPr="005820B8" w:rsidRDefault="00144793" w:rsidP="00144793">
            <w:pPr>
              <w:jc w:val="center"/>
              <w:rPr>
                <w:b/>
                <w:bCs/>
                <w:sz w:val="20"/>
                <w:szCs w:val="20"/>
              </w:rPr>
            </w:pPr>
            <w:r w:rsidRPr="005820B8">
              <w:rPr>
                <w:b/>
                <w:bCs/>
                <w:sz w:val="20"/>
                <w:szCs w:val="20"/>
              </w:rPr>
              <w:t>80</w:t>
            </w:r>
          </w:p>
        </w:tc>
        <w:tc>
          <w:tcPr>
            <w:tcW w:w="444" w:type="pct"/>
            <w:tcBorders>
              <w:top w:val="single" w:sz="4" w:space="0" w:color="auto"/>
              <w:left w:val="nil"/>
              <w:bottom w:val="nil"/>
              <w:right w:val="nil"/>
            </w:tcBorders>
            <w:noWrap/>
            <w:vAlign w:val="center"/>
          </w:tcPr>
          <w:p w14:paraId="3F347807" w14:textId="77777777" w:rsidR="00144793" w:rsidRPr="005820B8" w:rsidRDefault="00144793" w:rsidP="00144793">
            <w:pPr>
              <w:jc w:val="center"/>
              <w:rPr>
                <w:b/>
                <w:bCs/>
                <w:color w:val="000000"/>
                <w:sz w:val="20"/>
                <w:szCs w:val="20"/>
              </w:rPr>
            </w:pPr>
            <w:r w:rsidRPr="005820B8">
              <w:rPr>
                <w:b/>
                <w:bCs/>
                <w:color w:val="000000"/>
                <w:sz w:val="20"/>
                <w:szCs w:val="20"/>
              </w:rPr>
              <w:t>95</w:t>
            </w:r>
          </w:p>
        </w:tc>
        <w:tc>
          <w:tcPr>
            <w:tcW w:w="353" w:type="pct"/>
            <w:tcBorders>
              <w:top w:val="single" w:sz="4" w:space="0" w:color="auto"/>
              <w:left w:val="nil"/>
              <w:bottom w:val="nil"/>
              <w:right w:val="nil"/>
            </w:tcBorders>
            <w:vAlign w:val="center"/>
          </w:tcPr>
          <w:p w14:paraId="5AED6FFF" w14:textId="027F714C" w:rsidR="00144793" w:rsidRPr="005820B8" w:rsidRDefault="00144793" w:rsidP="00144793">
            <w:pPr>
              <w:jc w:val="center"/>
              <w:rPr>
                <w:b/>
                <w:bCs/>
                <w:color w:val="000000"/>
                <w:sz w:val="20"/>
                <w:szCs w:val="20"/>
              </w:rPr>
            </w:pPr>
            <w:r w:rsidRPr="005820B8">
              <w:rPr>
                <w:b/>
                <w:bCs/>
                <w:color w:val="000000"/>
                <w:sz w:val="20"/>
                <w:szCs w:val="20"/>
              </w:rPr>
              <w:t>86</w:t>
            </w:r>
            <w:r w:rsidR="00AE7B7A" w:rsidRPr="005820B8">
              <w:rPr>
                <w:b/>
                <w:bCs/>
                <w:color w:val="000000"/>
                <w:sz w:val="20"/>
                <w:szCs w:val="20"/>
              </w:rPr>
              <w:t>.</w:t>
            </w:r>
            <w:r w:rsidRPr="005820B8">
              <w:rPr>
                <w:b/>
                <w:bCs/>
                <w:color w:val="000000"/>
                <w:sz w:val="20"/>
                <w:szCs w:val="20"/>
              </w:rPr>
              <w:t>7</w:t>
            </w:r>
          </w:p>
        </w:tc>
        <w:tc>
          <w:tcPr>
            <w:tcW w:w="324" w:type="pct"/>
            <w:tcBorders>
              <w:top w:val="single" w:sz="4" w:space="0" w:color="auto"/>
              <w:left w:val="nil"/>
              <w:bottom w:val="nil"/>
              <w:right w:val="nil"/>
            </w:tcBorders>
            <w:vAlign w:val="center"/>
          </w:tcPr>
          <w:p w14:paraId="61EE601A" w14:textId="5E9535BF" w:rsidR="00144793" w:rsidRPr="005820B8" w:rsidRDefault="00144793" w:rsidP="00144793">
            <w:pPr>
              <w:jc w:val="center"/>
              <w:rPr>
                <w:b/>
                <w:bCs/>
                <w:color w:val="000000"/>
                <w:sz w:val="20"/>
                <w:szCs w:val="20"/>
              </w:rPr>
            </w:pPr>
            <w:r w:rsidRPr="005820B8">
              <w:rPr>
                <w:b/>
                <w:bCs/>
                <w:color w:val="000000"/>
                <w:sz w:val="20"/>
                <w:szCs w:val="20"/>
              </w:rPr>
              <w:t>5</w:t>
            </w:r>
            <w:r w:rsidR="00AE7B7A" w:rsidRPr="005820B8">
              <w:rPr>
                <w:b/>
                <w:bCs/>
                <w:color w:val="000000"/>
                <w:sz w:val="20"/>
                <w:szCs w:val="20"/>
              </w:rPr>
              <w:t>.</w:t>
            </w:r>
            <w:r w:rsidRPr="005820B8">
              <w:rPr>
                <w:b/>
                <w:bCs/>
                <w:color w:val="000000"/>
                <w:sz w:val="20"/>
                <w:szCs w:val="20"/>
              </w:rPr>
              <w:t>8</w:t>
            </w:r>
          </w:p>
        </w:tc>
        <w:tc>
          <w:tcPr>
            <w:tcW w:w="476" w:type="pct"/>
            <w:tcBorders>
              <w:top w:val="single" w:sz="4" w:space="0" w:color="auto"/>
              <w:left w:val="nil"/>
              <w:bottom w:val="nil"/>
              <w:right w:val="nil"/>
            </w:tcBorders>
            <w:noWrap/>
            <w:vAlign w:val="center"/>
          </w:tcPr>
          <w:p w14:paraId="71171C95" w14:textId="10A6AD05" w:rsidR="00144793" w:rsidRPr="005820B8" w:rsidRDefault="00144793" w:rsidP="00144793">
            <w:pPr>
              <w:jc w:val="center"/>
              <w:rPr>
                <w:b/>
                <w:bCs/>
                <w:color w:val="000000"/>
                <w:sz w:val="20"/>
                <w:szCs w:val="20"/>
              </w:rPr>
            </w:pPr>
          </w:p>
        </w:tc>
      </w:tr>
      <w:tr w:rsidR="00BE0917" w:rsidRPr="005820B8" w14:paraId="487820D0" w14:textId="77777777" w:rsidTr="00CE5A78">
        <w:trPr>
          <w:trHeight w:val="279"/>
        </w:trPr>
        <w:tc>
          <w:tcPr>
            <w:tcW w:w="2268" w:type="pct"/>
            <w:tcBorders>
              <w:top w:val="nil"/>
              <w:left w:val="nil"/>
              <w:bottom w:val="nil"/>
              <w:right w:val="nil"/>
            </w:tcBorders>
            <w:noWrap/>
            <w:vAlign w:val="center"/>
          </w:tcPr>
          <w:p w14:paraId="6FF3BFC4" w14:textId="4348B29E" w:rsidR="00144793" w:rsidRPr="005820B8" w:rsidRDefault="00144793" w:rsidP="00144793">
            <w:pPr>
              <w:rPr>
                <w:color w:val="000000"/>
                <w:sz w:val="20"/>
                <w:szCs w:val="20"/>
              </w:rPr>
            </w:pPr>
            <w:r w:rsidRPr="005820B8">
              <w:rPr>
                <w:color w:val="000000"/>
                <w:sz w:val="20"/>
                <w:szCs w:val="20"/>
              </w:rPr>
              <w:t xml:space="preserve">Law studies, </w:t>
            </w:r>
            <w:r w:rsidR="00737A2E">
              <w:rPr>
                <w:color w:val="000000"/>
                <w:sz w:val="20"/>
                <w:szCs w:val="20"/>
              </w:rPr>
              <w:t>A</w:t>
            </w:r>
            <w:r w:rsidRPr="005820B8">
              <w:rPr>
                <w:color w:val="000000"/>
                <w:sz w:val="20"/>
                <w:szCs w:val="20"/>
              </w:rPr>
              <w:t xml:space="preserve">gricultural </w:t>
            </w:r>
            <w:r w:rsidR="00737A2E">
              <w:rPr>
                <w:color w:val="000000"/>
                <w:sz w:val="20"/>
                <w:szCs w:val="20"/>
              </w:rPr>
              <w:t>Ec</w:t>
            </w:r>
            <w:r w:rsidRPr="005820B8">
              <w:rPr>
                <w:color w:val="000000"/>
                <w:sz w:val="20"/>
                <w:szCs w:val="20"/>
              </w:rPr>
              <w:t>onomics</w:t>
            </w:r>
          </w:p>
        </w:tc>
        <w:tc>
          <w:tcPr>
            <w:tcW w:w="789" w:type="pct"/>
            <w:tcBorders>
              <w:top w:val="nil"/>
              <w:left w:val="nil"/>
              <w:bottom w:val="nil"/>
              <w:right w:val="nil"/>
            </w:tcBorders>
            <w:vAlign w:val="center"/>
          </w:tcPr>
          <w:p w14:paraId="09D2F28D" w14:textId="136E8D6C" w:rsidR="00144793" w:rsidRPr="005820B8" w:rsidRDefault="00144793" w:rsidP="00144793">
            <w:pPr>
              <w:jc w:val="center"/>
              <w:rPr>
                <w:sz w:val="20"/>
                <w:szCs w:val="20"/>
              </w:rPr>
            </w:pPr>
            <w:r w:rsidRPr="005820B8">
              <w:rPr>
                <w:color w:val="000000"/>
                <w:sz w:val="20"/>
                <w:szCs w:val="20"/>
              </w:rPr>
              <w:t>8</w:t>
            </w:r>
          </w:p>
        </w:tc>
        <w:tc>
          <w:tcPr>
            <w:tcW w:w="346" w:type="pct"/>
            <w:tcBorders>
              <w:top w:val="nil"/>
              <w:left w:val="nil"/>
              <w:bottom w:val="nil"/>
              <w:right w:val="nil"/>
            </w:tcBorders>
            <w:vAlign w:val="center"/>
          </w:tcPr>
          <w:p w14:paraId="7510C207" w14:textId="73DD3F51" w:rsidR="00144793" w:rsidRPr="005820B8" w:rsidRDefault="00144793" w:rsidP="00144793">
            <w:pPr>
              <w:jc w:val="center"/>
              <w:rPr>
                <w:sz w:val="20"/>
                <w:szCs w:val="20"/>
              </w:rPr>
            </w:pPr>
            <w:r w:rsidRPr="005820B8">
              <w:rPr>
                <w:sz w:val="20"/>
                <w:szCs w:val="20"/>
              </w:rPr>
              <w:t>8</w:t>
            </w:r>
          </w:p>
        </w:tc>
        <w:tc>
          <w:tcPr>
            <w:tcW w:w="444" w:type="pct"/>
            <w:tcBorders>
              <w:top w:val="nil"/>
              <w:left w:val="nil"/>
              <w:bottom w:val="nil"/>
              <w:right w:val="nil"/>
            </w:tcBorders>
            <w:noWrap/>
            <w:vAlign w:val="center"/>
          </w:tcPr>
          <w:p w14:paraId="1EF08240" w14:textId="77777777" w:rsidR="00144793" w:rsidRPr="005820B8" w:rsidRDefault="00144793" w:rsidP="00144793">
            <w:pPr>
              <w:jc w:val="center"/>
              <w:rPr>
                <w:color w:val="000000"/>
                <w:sz w:val="20"/>
                <w:szCs w:val="20"/>
              </w:rPr>
            </w:pPr>
            <w:r w:rsidRPr="005820B8">
              <w:rPr>
                <w:color w:val="000000"/>
                <w:sz w:val="20"/>
                <w:szCs w:val="20"/>
              </w:rPr>
              <w:t>14</w:t>
            </w:r>
          </w:p>
        </w:tc>
        <w:tc>
          <w:tcPr>
            <w:tcW w:w="353" w:type="pct"/>
            <w:tcBorders>
              <w:top w:val="nil"/>
              <w:left w:val="nil"/>
              <w:bottom w:val="nil"/>
              <w:right w:val="nil"/>
            </w:tcBorders>
            <w:vAlign w:val="center"/>
          </w:tcPr>
          <w:p w14:paraId="0BC1A6E6" w14:textId="1A9A2FC2" w:rsidR="00144793" w:rsidRPr="005820B8" w:rsidRDefault="00144793" w:rsidP="00144793">
            <w:pPr>
              <w:jc w:val="center"/>
              <w:rPr>
                <w:color w:val="000000"/>
                <w:sz w:val="20"/>
                <w:szCs w:val="20"/>
              </w:rPr>
            </w:pPr>
            <w:r w:rsidRPr="005820B8">
              <w:rPr>
                <w:color w:val="000000"/>
                <w:sz w:val="20"/>
                <w:szCs w:val="20"/>
              </w:rPr>
              <w:t>11</w:t>
            </w:r>
            <w:r w:rsidR="00AE7B7A" w:rsidRPr="005820B8">
              <w:rPr>
                <w:color w:val="000000"/>
                <w:sz w:val="20"/>
                <w:szCs w:val="20"/>
              </w:rPr>
              <w:t>.</w:t>
            </w:r>
            <w:r w:rsidRPr="005820B8">
              <w:rPr>
                <w:color w:val="000000"/>
                <w:sz w:val="20"/>
                <w:szCs w:val="20"/>
              </w:rPr>
              <w:t>9</w:t>
            </w:r>
          </w:p>
        </w:tc>
        <w:tc>
          <w:tcPr>
            <w:tcW w:w="324" w:type="pct"/>
            <w:tcBorders>
              <w:top w:val="nil"/>
              <w:left w:val="nil"/>
              <w:bottom w:val="nil"/>
              <w:right w:val="nil"/>
            </w:tcBorders>
            <w:vAlign w:val="center"/>
          </w:tcPr>
          <w:p w14:paraId="1F2C6A46" w14:textId="76E4C8B9"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1</w:t>
            </w:r>
          </w:p>
        </w:tc>
        <w:tc>
          <w:tcPr>
            <w:tcW w:w="476" w:type="pct"/>
            <w:tcBorders>
              <w:top w:val="nil"/>
              <w:left w:val="nil"/>
              <w:bottom w:val="nil"/>
              <w:right w:val="nil"/>
            </w:tcBorders>
            <w:noWrap/>
            <w:vAlign w:val="center"/>
          </w:tcPr>
          <w:p w14:paraId="3DE2FFB2" w14:textId="65484433" w:rsidR="00144793" w:rsidRPr="005820B8" w:rsidRDefault="006414D0" w:rsidP="00144793">
            <w:pPr>
              <w:jc w:val="center"/>
              <w:rPr>
                <w:color w:val="000000"/>
                <w:sz w:val="20"/>
                <w:szCs w:val="20"/>
              </w:rPr>
            </w:pPr>
            <w:r w:rsidRPr="005820B8">
              <w:rPr>
                <w:color w:val="000000"/>
                <w:sz w:val="20"/>
                <w:szCs w:val="20"/>
              </w:rPr>
              <w:t>0.778</w:t>
            </w:r>
          </w:p>
        </w:tc>
      </w:tr>
      <w:tr w:rsidR="00BE0917" w:rsidRPr="005820B8" w14:paraId="67629601" w14:textId="77777777" w:rsidTr="00CE5A78">
        <w:trPr>
          <w:trHeight w:val="279"/>
        </w:trPr>
        <w:tc>
          <w:tcPr>
            <w:tcW w:w="2268" w:type="pct"/>
            <w:tcBorders>
              <w:top w:val="nil"/>
              <w:left w:val="nil"/>
              <w:bottom w:val="nil"/>
              <w:right w:val="nil"/>
            </w:tcBorders>
            <w:noWrap/>
            <w:vAlign w:val="center"/>
          </w:tcPr>
          <w:p w14:paraId="438F9A89" w14:textId="4A27BC85" w:rsidR="00144793" w:rsidRPr="005820B8" w:rsidRDefault="00144793" w:rsidP="00144793">
            <w:pPr>
              <w:rPr>
                <w:color w:val="000000"/>
                <w:sz w:val="20"/>
                <w:szCs w:val="20"/>
              </w:rPr>
            </w:pPr>
            <w:r w:rsidRPr="005820B8">
              <w:rPr>
                <w:color w:val="000000"/>
                <w:sz w:val="20"/>
                <w:szCs w:val="20"/>
              </w:rPr>
              <w:t xml:space="preserve">Food </w:t>
            </w:r>
            <w:r w:rsidR="00737A2E">
              <w:rPr>
                <w:color w:val="000000"/>
                <w:sz w:val="20"/>
                <w:szCs w:val="20"/>
              </w:rPr>
              <w:t>S</w:t>
            </w:r>
            <w:r w:rsidRPr="005820B8">
              <w:rPr>
                <w:color w:val="000000"/>
                <w:sz w:val="20"/>
                <w:szCs w:val="20"/>
              </w:rPr>
              <w:t xml:space="preserve">cience and </w:t>
            </w:r>
            <w:r w:rsidR="00737A2E">
              <w:rPr>
                <w:color w:val="000000"/>
                <w:sz w:val="20"/>
                <w:szCs w:val="20"/>
              </w:rPr>
              <w:t>T</w:t>
            </w:r>
            <w:r w:rsidRPr="005820B8">
              <w:rPr>
                <w:color w:val="000000"/>
                <w:sz w:val="20"/>
                <w:szCs w:val="20"/>
              </w:rPr>
              <w:t>echnology</w:t>
            </w:r>
          </w:p>
        </w:tc>
        <w:tc>
          <w:tcPr>
            <w:tcW w:w="789" w:type="pct"/>
            <w:tcBorders>
              <w:top w:val="nil"/>
              <w:left w:val="nil"/>
              <w:bottom w:val="nil"/>
              <w:right w:val="nil"/>
            </w:tcBorders>
            <w:vAlign w:val="center"/>
          </w:tcPr>
          <w:p w14:paraId="7DD4A374" w14:textId="1334289A" w:rsidR="00144793" w:rsidRPr="005820B8" w:rsidRDefault="00144793" w:rsidP="00144793">
            <w:pPr>
              <w:jc w:val="center"/>
              <w:rPr>
                <w:sz w:val="20"/>
                <w:szCs w:val="20"/>
              </w:rPr>
            </w:pPr>
            <w:r w:rsidRPr="005820B8">
              <w:rPr>
                <w:color w:val="000000"/>
                <w:sz w:val="20"/>
                <w:szCs w:val="20"/>
              </w:rPr>
              <w:t>30</w:t>
            </w:r>
          </w:p>
        </w:tc>
        <w:tc>
          <w:tcPr>
            <w:tcW w:w="346" w:type="pct"/>
            <w:tcBorders>
              <w:top w:val="nil"/>
              <w:left w:val="nil"/>
              <w:bottom w:val="nil"/>
              <w:right w:val="nil"/>
            </w:tcBorders>
            <w:vAlign w:val="center"/>
          </w:tcPr>
          <w:p w14:paraId="772864D7" w14:textId="7CAFC2E4" w:rsidR="00144793" w:rsidRPr="005820B8" w:rsidRDefault="00144793" w:rsidP="00144793">
            <w:pPr>
              <w:jc w:val="center"/>
              <w:rPr>
                <w:sz w:val="20"/>
                <w:szCs w:val="20"/>
              </w:rPr>
            </w:pPr>
            <w:r w:rsidRPr="005820B8">
              <w:rPr>
                <w:sz w:val="20"/>
                <w:szCs w:val="20"/>
              </w:rPr>
              <w:t>44</w:t>
            </w:r>
          </w:p>
        </w:tc>
        <w:tc>
          <w:tcPr>
            <w:tcW w:w="444" w:type="pct"/>
            <w:tcBorders>
              <w:top w:val="nil"/>
              <w:left w:val="nil"/>
              <w:bottom w:val="nil"/>
              <w:right w:val="nil"/>
            </w:tcBorders>
            <w:noWrap/>
            <w:vAlign w:val="center"/>
          </w:tcPr>
          <w:p w14:paraId="63B17B99" w14:textId="77777777" w:rsidR="00144793" w:rsidRPr="005820B8" w:rsidRDefault="00144793" w:rsidP="00144793">
            <w:pPr>
              <w:jc w:val="center"/>
              <w:rPr>
                <w:color w:val="000000"/>
                <w:sz w:val="20"/>
                <w:szCs w:val="20"/>
              </w:rPr>
            </w:pPr>
            <w:r w:rsidRPr="005820B8">
              <w:rPr>
                <w:color w:val="000000"/>
                <w:sz w:val="20"/>
                <w:szCs w:val="20"/>
              </w:rPr>
              <w:t>63</w:t>
            </w:r>
          </w:p>
        </w:tc>
        <w:tc>
          <w:tcPr>
            <w:tcW w:w="353" w:type="pct"/>
            <w:tcBorders>
              <w:top w:val="nil"/>
              <w:left w:val="nil"/>
              <w:bottom w:val="nil"/>
              <w:right w:val="nil"/>
            </w:tcBorders>
            <w:vAlign w:val="center"/>
          </w:tcPr>
          <w:p w14:paraId="2ADF8136" w14:textId="7A14B404" w:rsidR="00144793" w:rsidRPr="005820B8" w:rsidRDefault="00144793" w:rsidP="00144793">
            <w:pPr>
              <w:jc w:val="center"/>
              <w:rPr>
                <w:color w:val="000000"/>
                <w:sz w:val="20"/>
                <w:szCs w:val="20"/>
              </w:rPr>
            </w:pPr>
            <w:r w:rsidRPr="005820B8">
              <w:rPr>
                <w:color w:val="000000"/>
                <w:sz w:val="20"/>
                <w:szCs w:val="20"/>
              </w:rPr>
              <w:t>53</w:t>
            </w:r>
            <w:r w:rsidR="00AE7B7A" w:rsidRPr="005820B8">
              <w:rPr>
                <w:color w:val="000000"/>
                <w:sz w:val="20"/>
                <w:szCs w:val="20"/>
              </w:rPr>
              <w:t>.</w:t>
            </w:r>
            <w:r w:rsidRPr="005820B8">
              <w:rPr>
                <w:color w:val="000000"/>
                <w:sz w:val="20"/>
                <w:szCs w:val="20"/>
              </w:rPr>
              <w:t>2</w:t>
            </w:r>
          </w:p>
        </w:tc>
        <w:tc>
          <w:tcPr>
            <w:tcW w:w="324" w:type="pct"/>
            <w:tcBorders>
              <w:top w:val="nil"/>
              <w:left w:val="nil"/>
              <w:bottom w:val="nil"/>
              <w:right w:val="nil"/>
            </w:tcBorders>
            <w:vAlign w:val="center"/>
          </w:tcPr>
          <w:p w14:paraId="5B6CCC48" w14:textId="5F17F40F" w:rsidR="00144793" w:rsidRPr="005820B8" w:rsidRDefault="00144793" w:rsidP="00144793">
            <w:pPr>
              <w:jc w:val="center"/>
              <w:rPr>
                <w:color w:val="000000"/>
                <w:sz w:val="20"/>
                <w:szCs w:val="20"/>
              </w:rPr>
            </w:pPr>
            <w:r w:rsidRPr="005820B8">
              <w:rPr>
                <w:color w:val="000000"/>
                <w:sz w:val="20"/>
                <w:szCs w:val="20"/>
              </w:rPr>
              <w:t>6</w:t>
            </w:r>
            <w:r w:rsidR="00AE7B7A" w:rsidRPr="005820B8">
              <w:rPr>
                <w:color w:val="000000"/>
                <w:sz w:val="20"/>
                <w:szCs w:val="20"/>
              </w:rPr>
              <w:t>.</w:t>
            </w:r>
            <w:r w:rsidRPr="005820B8">
              <w:rPr>
                <w:color w:val="000000"/>
                <w:sz w:val="20"/>
                <w:szCs w:val="20"/>
              </w:rPr>
              <w:t>7</w:t>
            </w:r>
          </w:p>
        </w:tc>
        <w:tc>
          <w:tcPr>
            <w:tcW w:w="476" w:type="pct"/>
            <w:tcBorders>
              <w:top w:val="nil"/>
              <w:left w:val="nil"/>
              <w:bottom w:val="nil"/>
              <w:right w:val="nil"/>
            </w:tcBorders>
            <w:noWrap/>
            <w:vAlign w:val="center"/>
          </w:tcPr>
          <w:p w14:paraId="470008E8" w14:textId="7C8CC496" w:rsidR="00144793" w:rsidRPr="005820B8" w:rsidRDefault="008474DE" w:rsidP="00144793">
            <w:pPr>
              <w:jc w:val="center"/>
              <w:rPr>
                <w:color w:val="000000"/>
                <w:sz w:val="20"/>
                <w:szCs w:val="20"/>
              </w:rPr>
            </w:pPr>
            <w:r w:rsidRPr="005820B8">
              <w:rPr>
                <w:color w:val="000000"/>
                <w:sz w:val="20"/>
                <w:szCs w:val="20"/>
              </w:rPr>
              <w:t>0.556</w:t>
            </w:r>
          </w:p>
        </w:tc>
      </w:tr>
      <w:tr w:rsidR="00BE0917" w:rsidRPr="005820B8" w14:paraId="22E372EF" w14:textId="77777777" w:rsidTr="00CE5A78">
        <w:trPr>
          <w:trHeight w:val="279"/>
        </w:trPr>
        <w:tc>
          <w:tcPr>
            <w:tcW w:w="2268" w:type="pct"/>
            <w:tcBorders>
              <w:top w:val="nil"/>
              <w:left w:val="nil"/>
              <w:bottom w:val="single" w:sz="4" w:space="0" w:color="auto"/>
              <w:right w:val="nil"/>
            </w:tcBorders>
            <w:noWrap/>
            <w:vAlign w:val="center"/>
          </w:tcPr>
          <w:p w14:paraId="4C218984" w14:textId="2805E48E" w:rsidR="00144793" w:rsidRPr="005820B8" w:rsidRDefault="00144793" w:rsidP="00144793">
            <w:pPr>
              <w:rPr>
                <w:color w:val="000000"/>
                <w:sz w:val="20"/>
                <w:szCs w:val="20"/>
              </w:rPr>
            </w:pPr>
            <w:r w:rsidRPr="005820B8">
              <w:rPr>
                <w:color w:val="000000"/>
                <w:sz w:val="20"/>
                <w:szCs w:val="20"/>
              </w:rPr>
              <w:t xml:space="preserve">Food </w:t>
            </w:r>
            <w:r w:rsidR="00737A2E">
              <w:rPr>
                <w:color w:val="000000"/>
                <w:sz w:val="20"/>
                <w:szCs w:val="20"/>
              </w:rPr>
              <w:t>S</w:t>
            </w:r>
            <w:r w:rsidRPr="005820B8">
              <w:rPr>
                <w:color w:val="000000"/>
                <w:sz w:val="20"/>
                <w:szCs w:val="20"/>
              </w:rPr>
              <w:t xml:space="preserve">afety and </w:t>
            </w:r>
            <w:r w:rsidR="00737A2E">
              <w:rPr>
                <w:color w:val="000000"/>
                <w:sz w:val="20"/>
                <w:szCs w:val="20"/>
              </w:rPr>
              <w:t>E</w:t>
            </w:r>
            <w:r w:rsidRPr="005820B8">
              <w:rPr>
                <w:color w:val="000000"/>
                <w:sz w:val="20"/>
                <w:szCs w:val="20"/>
              </w:rPr>
              <w:t>valuation disciplines</w:t>
            </w:r>
          </w:p>
        </w:tc>
        <w:tc>
          <w:tcPr>
            <w:tcW w:w="789" w:type="pct"/>
            <w:tcBorders>
              <w:top w:val="nil"/>
              <w:left w:val="nil"/>
              <w:bottom w:val="single" w:sz="4" w:space="0" w:color="auto"/>
              <w:right w:val="nil"/>
            </w:tcBorders>
            <w:vAlign w:val="center"/>
          </w:tcPr>
          <w:p w14:paraId="5CD81844" w14:textId="5306508B" w:rsidR="00144793" w:rsidRPr="005820B8" w:rsidRDefault="00144793" w:rsidP="00144793">
            <w:pPr>
              <w:jc w:val="center"/>
              <w:rPr>
                <w:sz w:val="20"/>
                <w:szCs w:val="20"/>
              </w:rPr>
            </w:pPr>
            <w:r w:rsidRPr="005820B8">
              <w:rPr>
                <w:color w:val="000000"/>
                <w:sz w:val="20"/>
                <w:szCs w:val="20"/>
              </w:rPr>
              <w:t>20</w:t>
            </w:r>
          </w:p>
        </w:tc>
        <w:tc>
          <w:tcPr>
            <w:tcW w:w="346" w:type="pct"/>
            <w:tcBorders>
              <w:top w:val="nil"/>
              <w:left w:val="nil"/>
              <w:bottom w:val="single" w:sz="4" w:space="0" w:color="auto"/>
              <w:right w:val="nil"/>
            </w:tcBorders>
            <w:vAlign w:val="center"/>
          </w:tcPr>
          <w:p w14:paraId="3DA56F09" w14:textId="618F9871" w:rsidR="00144793" w:rsidRPr="005820B8" w:rsidRDefault="00144793" w:rsidP="00144793">
            <w:pPr>
              <w:jc w:val="center"/>
              <w:rPr>
                <w:sz w:val="20"/>
                <w:szCs w:val="20"/>
              </w:rPr>
            </w:pPr>
            <w:r w:rsidRPr="005820B8">
              <w:rPr>
                <w:sz w:val="20"/>
                <w:szCs w:val="20"/>
              </w:rPr>
              <w:t>20</w:t>
            </w:r>
          </w:p>
        </w:tc>
        <w:tc>
          <w:tcPr>
            <w:tcW w:w="444" w:type="pct"/>
            <w:tcBorders>
              <w:top w:val="nil"/>
              <w:left w:val="nil"/>
              <w:bottom w:val="single" w:sz="4" w:space="0" w:color="auto"/>
              <w:right w:val="nil"/>
            </w:tcBorders>
            <w:noWrap/>
            <w:vAlign w:val="center"/>
          </w:tcPr>
          <w:p w14:paraId="0EA17D32" w14:textId="77777777" w:rsidR="00144793" w:rsidRPr="005820B8" w:rsidRDefault="00144793" w:rsidP="00144793">
            <w:pPr>
              <w:jc w:val="center"/>
              <w:rPr>
                <w:color w:val="000000"/>
                <w:sz w:val="20"/>
                <w:szCs w:val="20"/>
              </w:rPr>
            </w:pPr>
            <w:r w:rsidRPr="005820B8">
              <w:rPr>
                <w:color w:val="000000"/>
                <w:sz w:val="20"/>
                <w:szCs w:val="20"/>
              </w:rPr>
              <w:t>24</w:t>
            </w:r>
          </w:p>
        </w:tc>
        <w:tc>
          <w:tcPr>
            <w:tcW w:w="353" w:type="pct"/>
            <w:tcBorders>
              <w:top w:val="nil"/>
              <w:left w:val="nil"/>
              <w:bottom w:val="single" w:sz="4" w:space="0" w:color="auto"/>
              <w:right w:val="nil"/>
            </w:tcBorders>
            <w:vAlign w:val="center"/>
          </w:tcPr>
          <w:p w14:paraId="644CA13B" w14:textId="1707FA56" w:rsidR="00144793" w:rsidRPr="005820B8" w:rsidRDefault="00144793" w:rsidP="00144793">
            <w:pPr>
              <w:jc w:val="center"/>
              <w:rPr>
                <w:color w:val="000000"/>
                <w:sz w:val="20"/>
                <w:szCs w:val="20"/>
              </w:rPr>
            </w:pPr>
            <w:r w:rsidRPr="005820B8">
              <w:rPr>
                <w:color w:val="000000"/>
                <w:sz w:val="20"/>
                <w:szCs w:val="20"/>
              </w:rPr>
              <w:t>21</w:t>
            </w:r>
            <w:r w:rsidR="00AE7B7A" w:rsidRPr="005820B8">
              <w:rPr>
                <w:color w:val="000000"/>
                <w:sz w:val="20"/>
                <w:szCs w:val="20"/>
              </w:rPr>
              <w:t>.</w:t>
            </w:r>
            <w:r w:rsidRPr="005820B8">
              <w:rPr>
                <w:color w:val="000000"/>
                <w:sz w:val="20"/>
                <w:szCs w:val="20"/>
              </w:rPr>
              <w:t>6</w:t>
            </w:r>
          </w:p>
        </w:tc>
        <w:tc>
          <w:tcPr>
            <w:tcW w:w="324" w:type="pct"/>
            <w:tcBorders>
              <w:top w:val="nil"/>
              <w:left w:val="nil"/>
              <w:bottom w:val="single" w:sz="4" w:space="0" w:color="auto"/>
              <w:right w:val="nil"/>
            </w:tcBorders>
            <w:vAlign w:val="center"/>
          </w:tcPr>
          <w:p w14:paraId="6AD24BDE" w14:textId="3F3C84A1" w:rsidR="00144793" w:rsidRPr="005820B8" w:rsidRDefault="00144793" w:rsidP="00144793">
            <w:pPr>
              <w:jc w:val="center"/>
              <w:rPr>
                <w:color w:val="000000"/>
                <w:sz w:val="20"/>
                <w:szCs w:val="20"/>
              </w:rPr>
            </w:pPr>
            <w:r w:rsidRPr="005820B8">
              <w:rPr>
                <w:color w:val="000000"/>
                <w:sz w:val="20"/>
                <w:szCs w:val="20"/>
              </w:rPr>
              <w:t>1</w:t>
            </w:r>
            <w:r w:rsidR="00AE7B7A" w:rsidRPr="005820B8">
              <w:rPr>
                <w:color w:val="000000"/>
                <w:sz w:val="20"/>
                <w:szCs w:val="20"/>
              </w:rPr>
              <w:t>.</w:t>
            </w:r>
            <w:r w:rsidRPr="005820B8">
              <w:rPr>
                <w:color w:val="000000"/>
                <w:sz w:val="20"/>
                <w:szCs w:val="20"/>
              </w:rPr>
              <w:t>5</w:t>
            </w:r>
          </w:p>
        </w:tc>
        <w:tc>
          <w:tcPr>
            <w:tcW w:w="476" w:type="pct"/>
            <w:tcBorders>
              <w:top w:val="nil"/>
              <w:left w:val="nil"/>
              <w:bottom w:val="single" w:sz="4" w:space="0" w:color="auto"/>
              <w:right w:val="nil"/>
            </w:tcBorders>
            <w:noWrap/>
            <w:vAlign w:val="center"/>
          </w:tcPr>
          <w:p w14:paraId="6BE3F2B8" w14:textId="57E7A79F" w:rsidR="00144793" w:rsidRPr="005820B8" w:rsidRDefault="008474DE" w:rsidP="00144793">
            <w:pPr>
              <w:jc w:val="center"/>
              <w:rPr>
                <w:color w:val="000000"/>
                <w:sz w:val="20"/>
                <w:szCs w:val="20"/>
              </w:rPr>
            </w:pPr>
            <w:r w:rsidRPr="005820B8">
              <w:rPr>
                <w:color w:val="000000"/>
                <w:sz w:val="20"/>
                <w:szCs w:val="20"/>
              </w:rPr>
              <w:t>0.333</w:t>
            </w:r>
          </w:p>
        </w:tc>
      </w:tr>
      <w:tr w:rsidR="00BE0917" w:rsidRPr="005820B8" w14:paraId="5313C427" w14:textId="77777777" w:rsidTr="00CE5A78">
        <w:trPr>
          <w:trHeight w:val="279"/>
        </w:trPr>
        <w:tc>
          <w:tcPr>
            <w:tcW w:w="2268" w:type="pct"/>
            <w:tcBorders>
              <w:top w:val="nil"/>
              <w:left w:val="nil"/>
              <w:bottom w:val="single" w:sz="4" w:space="0" w:color="auto"/>
              <w:right w:val="nil"/>
            </w:tcBorders>
            <w:noWrap/>
            <w:vAlign w:val="center"/>
          </w:tcPr>
          <w:p w14:paraId="0ABCF87E" w14:textId="46394314" w:rsidR="00144793" w:rsidRPr="005820B8" w:rsidRDefault="00E22E10" w:rsidP="00144793">
            <w:pPr>
              <w:rPr>
                <w:b/>
                <w:bCs/>
                <w:color w:val="000000"/>
                <w:sz w:val="20"/>
                <w:szCs w:val="20"/>
              </w:rPr>
            </w:pPr>
            <w:r w:rsidRPr="00E22E10">
              <w:rPr>
                <w:b/>
                <w:bCs/>
                <w:color w:val="000000"/>
                <w:sz w:val="20"/>
                <w:szCs w:val="20"/>
              </w:rPr>
              <w:t>Educational activities in similar or additional educational areas</w:t>
            </w:r>
          </w:p>
        </w:tc>
        <w:tc>
          <w:tcPr>
            <w:tcW w:w="789" w:type="pct"/>
            <w:tcBorders>
              <w:top w:val="nil"/>
              <w:left w:val="nil"/>
              <w:bottom w:val="single" w:sz="4" w:space="0" w:color="auto"/>
              <w:right w:val="nil"/>
            </w:tcBorders>
            <w:vAlign w:val="center"/>
          </w:tcPr>
          <w:p w14:paraId="3802A1C7" w14:textId="344CD1F8" w:rsidR="00144793" w:rsidRPr="005820B8" w:rsidRDefault="00144793" w:rsidP="00144793">
            <w:pPr>
              <w:jc w:val="center"/>
              <w:rPr>
                <w:b/>
                <w:bCs/>
                <w:sz w:val="20"/>
                <w:szCs w:val="20"/>
              </w:rPr>
            </w:pPr>
            <w:r w:rsidRPr="005820B8">
              <w:rPr>
                <w:b/>
                <w:bCs/>
                <w:color w:val="000000"/>
                <w:sz w:val="20"/>
                <w:szCs w:val="20"/>
              </w:rPr>
              <w:t>18</w:t>
            </w:r>
          </w:p>
        </w:tc>
        <w:tc>
          <w:tcPr>
            <w:tcW w:w="346" w:type="pct"/>
            <w:tcBorders>
              <w:top w:val="nil"/>
              <w:left w:val="nil"/>
              <w:bottom w:val="single" w:sz="4" w:space="0" w:color="auto"/>
              <w:right w:val="nil"/>
            </w:tcBorders>
            <w:vAlign w:val="center"/>
          </w:tcPr>
          <w:p w14:paraId="0E95C00F" w14:textId="6927D426" w:rsidR="00144793" w:rsidRPr="005820B8" w:rsidRDefault="00144793" w:rsidP="00144793">
            <w:pPr>
              <w:jc w:val="center"/>
              <w:rPr>
                <w:b/>
                <w:bCs/>
                <w:sz w:val="20"/>
                <w:szCs w:val="20"/>
              </w:rPr>
            </w:pPr>
            <w:r w:rsidRPr="005820B8">
              <w:rPr>
                <w:b/>
                <w:bCs/>
                <w:sz w:val="20"/>
                <w:szCs w:val="20"/>
              </w:rPr>
              <w:t>18</w:t>
            </w:r>
          </w:p>
        </w:tc>
        <w:tc>
          <w:tcPr>
            <w:tcW w:w="444" w:type="pct"/>
            <w:tcBorders>
              <w:top w:val="nil"/>
              <w:left w:val="nil"/>
              <w:bottom w:val="single" w:sz="4" w:space="0" w:color="auto"/>
              <w:right w:val="nil"/>
            </w:tcBorders>
            <w:noWrap/>
            <w:vAlign w:val="center"/>
          </w:tcPr>
          <w:p w14:paraId="21F5C177" w14:textId="77777777" w:rsidR="00144793" w:rsidRPr="005820B8" w:rsidRDefault="00144793" w:rsidP="00144793">
            <w:pPr>
              <w:jc w:val="center"/>
              <w:rPr>
                <w:b/>
                <w:bCs/>
                <w:color w:val="000000"/>
                <w:sz w:val="20"/>
                <w:szCs w:val="20"/>
              </w:rPr>
            </w:pPr>
            <w:r w:rsidRPr="005820B8">
              <w:rPr>
                <w:b/>
                <w:bCs/>
                <w:color w:val="000000"/>
                <w:sz w:val="20"/>
                <w:szCs w:val="20"/>
              </w:rPr>
              <w:t>27</w:t>
            </w:r>
          </w:p>
        </w:tc>
        <w:tc>
          <w:tcPr>
            <w:tcW w:w="353" w:type="pct"/>
            <w:tcBorders>
              <w:top w:val="nil"/>
              <w:left w:val="nil"/>
              <w:bottom w:val="single" w:sz="4" w:space="0" w:color="auto"/>
              <w:right w:val="nil"/>
            </w:tcBorders>
            <w:vAlign w:val="center"/>
          </w:tcPr>
          <w:p w14:paraId="6C0BA6AE" w14:textId="415D2390" w:rsidR="00144793" w:rsidRPr="005820B8" w:rsidRDefault="00144793" w:rsidP="00144793">
            <w:pPr>
              <w:jc w:val="center"/>
              <w:rPr>
                <w:color w:val="000000"/>
                <w:sz w:val="20"/>
                <w:szCs w:val="20"/>
              </w:rPr>
            </w:pPr>
            <w:r w:rsidRPr="005820B8">
              <w:rPr>
                <w:b/>
                <w:bCs/>
                <w:color w:val="000000"/>
                <w:sz w:val="20"/>
                <w:szCs w:val="20"/>
              </w:rPr>
              <w:t>21</w:t>
            </w:r>
            <w:r w:rsidR="00AE7B7A" w:rsidRPr="005820B8">
              <w:rPr>
                <w:b/>
                <w:bCs/>
                <w:color w:val="000000"/>
                <w:sz w:val="20"/>
                <w:szCs w:val="20"/>
              </w:rPr>
              <w:t>.</w:t>
            </w:r>
            <w:r w:rsidRPr="005820B8">
              <w:rPr>
                <w:b/>
                <w:bCs/>
                <w:color w:val="000000"/>
                <w:sz w:val="20"/>
                <w:szCs w:val="20"/>
              </w:rPr>
              <w:t>2</w:t>
            </w:r>
          </w:p>
        </w:tc>
        <w:tc>
          <w:tcPr>
            <w:tcW w:w="324" w:type="pct"/>
            <w:tcBorders>
              <w:top w:val="nil"/>
              <w:left w:val="nil"/>
              <w:bottom w:val="single" w:sz="4" w:space="0" w:color="auto"/>
              <w:right w:val="nil"/>
            </w:tcBorders>
            <w:vAlign w:val="center"/>
          </w:tcPr>
          <w:p w14:paraId="160640BF" w14:textId="4510F8A4" w:rsidR="00144793" w:rsidRPr="005820B8" w:rsidRDefault="00144793" w:rsidP="00144793">
            <w:pPr>
              <w:jc w:val="center"/>
              <w:rPr>
                <w:color w:val="000000"/>
                <w:sz w:val="20"/>
                <w:szCs w:val="20"/>
              </w:rPr>
            </w:pPr>
            <w:r w:rsidRPr="005820B8">
              <w:rPr>
                <w:b/>
                <w:bCs/>
                <w:color w:val="000000"/>
                <w:sz w:val="20"/>
                <w:szCs w:val="20"/>
              </w:rPr>
              <w:t>3</w:t>
            </w:r>
            <w:r w:rsidR="00AE7B7A" w:rsidRPr="005820B8">
              <w:rPr>
                <w:b/>
                <w:bCs/>
                <w:color w:val="000000"/>
                <w:sz w:val="20"/>
                <w:szCs w:val="20"/>
              </w:rPr>
              <w:t>.</w:t>
            </w:r>
            <w:r w:rsidRPr="005820B8">
              <w:rPr>
                <w:b/>
                <w:bCs/>
                <w:color w:val="000000"/>
                <w:sz w:val="20"/>
                <w:szCs w:val="20"/>
              </w:rPr>
              <w:t>2</w:t>
            </w:r>
          </w:p>
        </w:tc>
        <w:tc>
          <w:tcPr>
            <w:tcW w:w="476" w:type="pct"/>
            <w:tcBorders>
              <w:top w:val="nil"/>
              <w:left w:val="nil"/>
              <w:bottom w:val="single" w:sz="4" w:space="0" w:color="auto"/>
              <w:right w:val="nil"/>
            </w:tcBorders>
            <w:noWrap/>
            <w:vAlign w:val="center"/>
          </w:tcPr>
          <w:p w14:paraId="46EED2A4" w14:textId="38628AF6" w:rsidR="00144793" w:rsidRPr="005820B8" w:rsidRDefault="008474DE" w:rsidP="00144793">
            <w:pPr>
              <w:jc w:val="center"/>
              <w:rPr>
                <w:b/>
                <w:bCs/>
                <w:color w:val="000000"/>
                <w:sz w:val="20"/>
                <w:szCs w:val="20"/>
              </w:rPr>
            </w:pPr>
            <w:r w:rsidRPr="005820B8">
              <w:rPr>
                <w:b/>
                <w:bCs/>
                <w:color w:val="000000"/>
                <w:sz w:val="20"/>
                <w:szCs w:val="20"/>
              </w:rPr>
              <w:t>0.333</w:t>
            </w:r>
          </w:p>
        </w:tc>
      </w:tr>
      <w:tr w:rsidR="00BE0917" w:rsidRPr="005820B8" w14:paraId="37170059" w14:textId="77777777" w:rsidTr="00CE5A78">
        <w:trPr>
          <w:trHeight w:val="279"/>
        </w:trPr>
        <w:tc>
          <w:tcPr>
            <w:tcW w:w="2268" w:type="pct"/>
            <w:tcBorders>
              <w:top w:val="single" w:sz="4" w:space="0" w:color="auto"/>
              <w:left w:val="nil"/>
              <w:right w:val="nil"/>
            </w:tcBorders>
            <w:noWrap/>
            <w:vAlign w:val="center"/>
          </w:tcPr>
          <w:p w14:paraId="3858FF8F" w14:textId="7429A09E" w:rsidR="00144793" w:rsidRPr="005820B8" w:rsidRDefault="00144793" w:rsidP="00144793">
            <w:pPr>
              <w:rPr>
                <w:b/>
                <w:bCs/>
                <w:color w:val="000000"/>
                <w:sz w:val="20"/>
                <w:szCs w:val="20"/>
              </w:rPr>
            </w:pPr>
            <w:r w:rsidRPr="005820B8">
              <w:rPr>
                <w:b/>
                <w:bCs/>
                <w:color w:val="000000"/>
                <w:sz w:val="20"/>
                <w:szCs w:val="20"/>
              </w:rPr>
              <w:t>Other</w:t>
            </w:r>
            <w:r w:rsidR="009332C1" w:rsidRPr="005820B8">
              <w:rPr>
                <w:b/>
                <w:bCs/>
                <w:color w:val="000000"/>
                <w:sz w:val="20"/>
                <w:szCs w:val="20"/>
              </w:rPr>
              <w:t xml:space="preserve"> </w:t>
            </w:r>
            <w:r w:rsidRPr="005820B8">
              <w:rPr>
                <w:b/>
                <w:bCs/>
                <w:color w:val="000000"/>
                <w:sz w:val="20"/>
                <w:szCs w:val="20"/>
              </w:rPr>
              <w:t>activities</w:t>
            </w:r>
          </w:p>
        </w:tc>
        <w:tc>
          <w:tcPr>
            <w:tcW w:w="789" w:type="pct"/>
            <w:tcBorders>
              <w:top w:val="single" w:sz="4" w:space="0" w:color="auto"/>
              <w:left w:val="nil"/>
              <w:right w:val="nil"/>
            </w:tcBorders>
            <w:vAlign w:val="center"/>
          </w:tcPr>
          <w:p w14:paraId="578F3FF7" w14:textId="021FD909" w:rsidR="00144793" w:rsidRPr="005820B8" w:rsidRDefault="00144793" w:rsidP="00144793">
            <w:pPr>
              <w:jc w:val="center"/>
              <w:rPr>
                <w:b/>
                <w:bCs/>
                <w:sz w:val="20"/>
                <w:szCs w:val="20"/>
              </w:rPr>
            </w:pPr>
            <w:r w:rsidRPr="005820B8">
              <w:rPr>
                <w:b/>
                <w:bCs/>
                <w:color w:val="000000"/>
                <w:sz w:val="20"/>
                <w:szCs w:val="20"/>
              </w:rPr>
              <w:t>-</w:t>
            </w:r>
          </w:p>
        </w:tc>
        <w:tc>
          <w:tcPr>
            <w:tcW w:w="346" w:type="pct"/>
            <w:tcBorders>
              <w:top w:val="single" w:sz="4" w:space="0" w:color="auto"/>
              <w:left w:val="nil"/>
              <w:right w:val="nil"/>
            </w:tcBorders>
            <w:vAlign w:val="center"/>
          </w:tcPr>
          <w:p w14:paraId="4950E04C" w14:textId="58051F51" w:rsidR="00144793" w:rsidRPr="005820B8" w:rsidRDefault="00144793" w:rsidP="00144793">
            <w:pPr>
              <w:jc w:val="center"/>
              <w:rPr>
                <w:b/>
                <w:bCs/>
                <w:sz w:val="20"/>
                <w:szCs w:val="20"/>
              </w:rPr>
            </w:pPr>
            <w:r w:rsidRPr="005820B8">
              <w:rPr>
                <w:b/>
                <w:bCs/>
                <w:sz w:val="20"/>
                <w:szCs w:val="20"/>
              </w:rPr>
              <w:t>31</w:t>
            </w:r>
          </w:p>
        </w:tc>
        <w:tc>
          <w:tcPr>
            <w:tcW w:w="444" w:type="pct"/>
            <w:tcBorders>
              <w:top w:val="single" w:sz="4" w:space="0" w:color="auto"/>
              <w:left w:val="nil"/>
              <w:right w:val="nil"/>
            </w:tcBorders>
            <w:noWrap/>
            <w:vAlign w:val="center"/>
          </w:tcPr>
          <w:p w14:paraId="3EB9AB29" w14:textId="2C7904D9" w:rsidR="00144793" w:rsidRPr="005820B8" w:rsidRDefault="00144793" w:rsidP="00144793">
            <w:pPr>
              <w:jc w:val="center"/>
              <w:rPr>
                <w:b/>
                <w:bCs/>
                <w:color w:val="000000"/>
                <w:sz w:val="20"/>
                <w:szCs w:val="20"/>
              </w:rPr>
            </w:pPr>
            <w:r w:rsidRPr="005820B8">
              <w:rPr>
                <w:b/>
                <w:bCs/>
                <w:color w:val="000000"/>
                <w:sz w:val="20"/>
                <w:szCs w:val="20"/>
              </w:rPr>
              <w:t>46</w:t>
            </w:r>
          </w:p>
        </w:tc>
        <w:tc>
          <w:tcPr>
            <w:tcW w:w="353" w:type="pct"/>
            <w:tcBorders>
              <w:top w:val="single" w:sz="4" w:space="0" w:color="auto"/>
              <w:left w:val="nil"/>
              <w:right w:val="nil"/>
            </w:tcBorders>
            <w:vAlign w:val="center"/>
          </w:tcPr>
          <w:p w14:paraId="73E81EC8" w14:textId="503CC0CF" w:rsidR="00144793" w:rsidRPr="005820B8" w:rsidRDefault="00144793" w:rsidP="00144793">
            <w:pPr>
              <w:jc w:val="center"/>
              <w:rPr>
                <w:color w:val="000000"/>
                <w:sz w:val="20"/>
                <w:szCs w:val="20"/>
              </w:rPr>
            </w:pPr>
            <w:r w:rsidRPr="005820B8">
              <w:rPr>
                <w:b/>
                <w:bCs/>
                <w:color w:val="000000"/>
                <w:sz w:val="20"/>
                <w:szCs w:val="20"/>
              </w:rPr>
              <w:t>37</w:t>
            </w:r>
            <w:r w:rsidR="00AE7B7A" w:rsidRPr="005820B8">
              <w:rPr>
                <w:b/>
                <w:bCs/>
                <w:color w:val="000000"/>
                <w:sz w:val="20"/>
                <w:szCs w:val="20"/>
              </w:rPr>
              <w:t>.</w:t>
            </w:r>
            <w:r w:rsidRPr="005820B8">
              <w:rPr>
                <w:b/>
                <w:bCs/>
                <w:color w:val="000000"/>
                <w:sz w:val="20"/>
                <w:szCs w:val="20"/>
              </w:rPr>
              <w:t>7</w:t>
            </w:r>
          </w:p>
        </w:tc>
        <w:tc>
          <w:tcPr>
            <w:tcW w:w="324" w:type="pct"/>
            <w:tcBorders>
              <w:top w:val="single" w:sz="4" w:space="0" w:color="auto"/>
              <w:left w:val="nil"/>
              <w:right w:val="nil"/>
            </w:tcBorders>
            <w:vAlign w:val="center"/>
          </w:tcPr>
          <w:p w14:paraId="2AF1C529" w14:textId="16F56F86" w:rsidR="00144793" w:rsidRPr="005820B8" w:rsidRDefault="00144793" w:rsidP="00144793">
            <w:pPr>
              <w:jc w:val="center"/>
              <w:rPr>
                <w:color w:val="000000"/>
                <w:sz w:val="20"/>
                <w:szCs w:val="20"/>
              </w:rPr>
            </w:pPr>
            <w:r w:rsidRPr="005820B8">
              <w:rPr>
                <w:b/>
                <w:bCs/>
                <w:color w:val="000000"/>
                <w:sz w:val="20"/>
                <w:szCs w:val="20"/>
              </w:rPr>
              <w:t>5</w:t>
            </w:r>
            <w:r w:rsidR="00AE7B7A" w:rsidRPr="005820B8">
              <w:rPr>
                <w:b/>
                <w:bCs/>
                <w:color w:val="000000"/>
                <w:sz w:val="20"/>
                <w:szCs w:val="20"/>
              </w:rPr>
              <w:t>.</w:t>
            </w:r>
            <w:r w:rsidRPr="005820B8">
              <w:rPr>
                <w:b/>
                <w:bCs/>
                <w:color w:val="000000"/>
                <w:sz w:val="20"/>
                <w:szCs w:val="20"/>
              </w:rPr>
              <w:t>2</w:t>
            </w:r>
          </w:p>
        </w:tc>
        <w:tc>
          <w:tcPr>
            <w:tcW w:w="476" w:type="pct"/>
            <w:tcBorders>
              <w:top w:val="single" w:sz="4" w:space="0" w:color="auto"/>
              <w:left w:val="nil"/>
              <w:right w:val="nil"/>
            </w:tcBorders>
            <w:noWrap/>
            <w:vAlign w:val="center"/>
          </w:tcPr>
          <w:p w14:paraId="7111131C" w14:textId="7FEEA949" w:rsidR="00144793" w:rsidRPr="005820B8" w:rsidRDefault="00144793" w:rsidP="00144793">
            <w:pPr>
              <w:jc w:val="center"/>
              <w:rPr>
                <w:b/>
                <w:bCs/>
                <w:color w:val="000000"/>
                <w:sz w:val="20"/>
                <w:szCs w:val="20"/>
              </w:rPr>
            </w:pPr>
          </w:p>
        </w:tc>
      </w:tr>
      <w:tr w:rsidR="00BE0917" w:rsidRPr="005820B8" w14:paraId="3A060141" w14:textId="77777777" w:rsidTr="00CE5A78">
        <w:trPr>
          <w:trHeight w:val="279"/>
        </w:trPr>
        <w:tc>
          <w:tcPr>
            <w:tcW w:w="2268" w:type="pct"/>
            <w:tcBorders>
              <w:left w:val="nil"/>
              <w:bottom w:val="nil"/>
              <w:right w:val="nil"/>
            </w:tcBorders>
            <w:noWrap/>
            <w:vAlign w:val="center"/>
          </w:tcPr>
          <w:p w14:paraId="087534D2" w14:textId="5EC1A3B8" w:rsidR="00144793" w:rsidRPr="005820B8" w:rsidRDefault="00144793" w:rsidP="00144793">
            <w:pPr>
              <w:rPr>
                <w:color w:val="000000"/>
                <w:sz w:val="20"/>
                <w:szCs w:val="20"/>
              </w:rPr>
            </w:pPr>
            <w:r w:rsidRPr="005820B8">
              <w:rPr>
                <w:color w:val="000000"/>
                <w:sz w:val="20"/>
                <w:szCs w:val="20"/>
              </w:rPr>
              <w:t>Activities chosen by the student</w:t>
            </w:r>
          </w:p>
        </w:tc>
        <w:tc>
          <w:tcPr>
            <w:tcW w:w="789" w:type="pct"/>
            <w:tcBorders>
              <w:left w:val="nil"/>
              <w:bottom w:val="nil"/>
              <w:right w:val="nil"/>
            </w:tcBorders>
            <w:vAlign w:val="center"/>
          </w:tcPr>
          <w:p w14:paraId="65628EB3" w14:textId="1AD5DBC1" w:rsidR="00144793" w:rsidRPr="005820B8" w:rsidRDefault="00144793" w:rsidP="00144793">
            <w:pPr>
              <w:jc w:val="center"/>
              <w:rPr>
                <w:sz w:val="20"/>
                <w:szCs w:val="20"/>
              </w:rPr>
            </w:pPr>
            <w:r w:rsidRPr="005820B8">
              <w:rPr>
                <w:color w:val="000000"/>
                <w:sz w:val="20"/>
                <w:szCs w:val="20"/>
              </w:rPr>
              <w:t>12</w:t>
            </w:r>
          </w:p>
        </w:tc>
        <w:tc>
          <w:tcPr>
            <w:tcW w:w="346" w:type="pct"/>
            <w:tcBorders>
              <w:left w:val="nil"/>
              <w:bottom w:val="nil"/>
              <w:right w:val="nil"/>
            </w:tcBorders>
            <w:vAlign w:val="center"/>
          </w:tcPr>
          <w:p w14:paraId="137811A4" w14:textId="2D95C2E5" w:rsidR="00144793" w:rsidRPr="005820B8" w:rsidRDefault="00144793" w:rsidP="00144793">
            <w:pPr>
              <w:jc w:val="center"/>
              <w:rPr>
                <w:sz w:val="20"/>
                <w:szCs w:val="20"/>
              </w:rPr>
            </w:pPr>
            <w:r w:rsidRPr="005820B8">
              <w:rPr>
                <w:sz w:val="20"/>
                <w:szCs w:val="20"/>
              </w:rPr>
              <w:t>12</w:t>
            </w:r>
          </w:p>
        </w:tc>
        <w:tc>
          <w:tcPr>
            <w:tcW w:w="444" w:type="pct"/>
            <w:tcBorders>
              <w:left w:val="nil"/>
              <w:bottom w:val="nil"/>
              <w:right w:val="nil"/>
            </w:tcBorders>
            <w:noWrap/>
            <w:vAlign w:val="center"/>
          </w:tcPr>
          <w:p w14:paraId="004980A5" w14:textId="77777777" w:rsidR="00144793" w:rsidRPr="005820B8" w:rsidRDefault="00144793" w:rsidP="00144793">
            <w:pPr>
              <w:jc w:val="center"/>
              <w:rPr>
                <w:color w:val="000000"/>
                <w:sz w:val="20"/>
                <w:szCs w:val="20"/>
              </w:rPr>
            </w:pPr>
            <w:r w:rsidRPr="005820B8">
              <w:rPr>
                <w:color w:val="000000"/>
                <w:sz w:val="20"/>
                <w:szCs w:val="20"/>
              </w:rPr>
              <w:t>18</w:t>
            </w:r>
          </w:p>
        </w:tc>
        <w:tc>
          <w:tcPr>
            <w:tcW w:w="353" w:type="pct"/>
            <w:tcBorders>
              <w:left w:val="nil"/>
              <w:bottom w:val="nil"/>
              <w:right w:val="nil"/>
            </w:tcBorders>
            <w:vAlign w:val="center"/>
          </w:tcPr>
          <w:p w14:paraId="1ED8F909" w14:textId="5E66BE4C" w:rsidR="00144793" w:rsidRPr="005820B8" w:rsidRDefault="00144793" w:rsidP="00144793">
            <w:pPr>
              <w:jc w:val="center"/>
              <w:rPr>
                <w:color w:val="000000"/>
                <w:sz w:val="20"/>
                <w:szCs w:val="20"/>
              </w:rPr>
            </w:pPr>
            <w:r w:rsidRPr="005820B8">
              <w:rPr>
                <w:color w:val="000000"/>
                <w:sz w:val="20"/>
                <w:szCs w:val="20"/>
              </w:rPr>
              <w:t>13</w:t>
            </w:r>
            <w:r w:rsidR="00AE7B7A" w:rsidRPr="005820B8">
              <w:rPr>
                <w:color w:val="000000"/>
                <w:sz w:val="20"/>
                <w:szCs w:val="20"/>
              </w:rPr>
              <w:t>.</w:t>
            </w:r>
            <w:r w:rsidRPr="005820B8">
              <w:rPr>
                <w:color w:val="000000"/>
                <w:sz w:val="20"/>
                <w:szCs w:val="20"/>
              </w:rPr>
              <w:t>0</w:t>
            </w:r>
          </w:p>
        </w:tc>
        <w:tc>
          <w:tcPr>
            <w:tcW w:w="324" w:type="pct"/>
            <w:tcBorders>
              <w:left w:val="nil"/>
              <w:bottom w:val="nil"/>
              <w:right w:val="nil"/>
            </w:tcBorders>
            <w:vAlign w:val="center"/>
          </w:tcPr>
          <w:p w14:paraId="04D67F81" w14:textId="484734CD"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1</w:t>
            </w:r>
          </w:p>
        </w:tc>
        <w:tc>
          <w:tcPr>
            <w:tcW w:w="476" w:type="pct"/>
            <w:tcBorders>
              <w:left w:val="nil"/>
              <w:bottom w:val="nil"/>
              <w:right w:val="nil"/>
            </w:tcBorders>
            <w:noWrap/>
            <w:vAlign w:val="center"/>
          </w:tcPr>
          <w:p w14:paraId="1E72ED4A" w14:textId="01E15DBE" w:rsidR="00144793" w:rsidRPr="005820B8" w:rsidRDefault="008474DE" w:rsidP="00144793">
            <w:pPr>
              <w:jc w:val="center"/>
              <w:rPr>
                <w:color w:val="000000"/>
                <w:sz w:val="20"/>
                <w:szCs w:val="20"/>
              </w:rPr>
            </w:pPr>
            <w:r w:rsidRPr="005820B8">
              <w:rPr>
                <w:color w:val="000000"/>
                <w:sz w:val="20"/>
                <w:szCs w:val="20"/>
              </w:rPr>
              <w:t>0.222</w:t>
            </w:r>
          </w:p>
        </w:tc>
      </w:tr>
      <w:tr w:rsidR="00BE0917" w:rsidRPr="005820B8" w14:paraId="79A0F481" w14:textId="77777777" w:rsidTr="00CE5A78">
        <w:trPr>
          <w:trHeight w:val="279"/>
        </w:trPr>
        <w:tc>
          <w:tcPr>
            <w:tcW w:w="2268" w:type="pct"/>
            <w:tcBorders>
              <w:top w:val="nil"/>
              <w:left w:val="nil"/>
              <w:bottom w:val="nil"/>
              <w:right w:val="nil"/>
            </w:tcBorders>
            <w:noWrap/>
            <w:vAlign w:val="center"/>
          </w:tcPr>
          <w:p w14:paraId="136AFE7F" w14:textId="76E9CA4F" w:rsidR="00144793" w:rsidRPr="005820B8" w:rsidRDefault="00144793" w:rsidP="00144793">
            <w:pPr>
              <w:rPr>
                <w:color w:val="000000"/>
                <w:sz w:val="20"/>
                <w:szCs w:val="20"/>
              </w:rPr>
            </w:pPr>
            <w:r w:rsidRPr="005820B8">
              <w:rPr>
                <w:color w:val="000000"/>
                <w:sz w:val="20"/>
                <w:szCs w:val="20"/>
              </w:rPr>
              <w:t>Final exam</w:t>
            </w:r>
          </w:p>
        </w:tc>
        <w:tc>
          <w:tcPr>
            <w:tcW w:w="789" w:type="pct"/>
            <w:tcBorders>
              <w:top w:val="nil"/>
              <w:left w:val="nil"/>
              <w:bottom w:val="nil"/>
              <w:right w:val="nil"/>
            </w:tcBorders>
            <w:vAlign w:val="center"/>
          </w:tcPr>
          <w:p w14:paraId="2F1FC4BD" w14:textId="195C3869"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0AB2067D" w14:textId="11095C1F" w:rsidR="00144793" w:rsidRPr="005820B8" w:rsidRDefault="00144793" w:rsidP="00144793">
            <w:pPr>
              <w:jc w:val="center"/>
              <w:rPr>
                <w:sz w:val="20"/>
                <w:szCs w:val="20"/>
              </w:rPr>
            </w:pPr>
            <w:r w:rsidRPr="005820B8">
              <w:rPr>
                <w:sz w:val="20"/>
                <w:szCs w:val="20"/>
              </w:rPr>
              <w:t>3</w:t>
            </w:r>
          </w:p>
        </w:tc>
        <w:tc>
          <w:tcPr>
            <w:tcW w:w="444" w:type="pct"/>
            <w:tcBorders>
              <w:top w:val="nil"/>
              <w:left w:val="nil"/>
              <w:bottom w:val="nil"/>
              <w:right w:val="nil"/>
            </w:tcBorders>
            <w:noWrap/>
            <w:vAlign w:val="center"/>
          </w:tcPr>
          <w:p w14:paraId="6AAF8D4C" w14:textId="77777777" w:rsidR="00144793" w:rsidRPr="005820B8" w:rsidRDefault="00144793" w:rsidP="00144793">
            <w:pPr>
              <w:jc w:val="center"/>
              <w:rPr>
                <w:color w:val="000000"/>
                <w:sz w:val="20"/>
                <w:szCs w:val="20"/>
              </w:rPr>
            </w:pPr>
            <w:r w:rsidRPr="005820B8">
              <w:rPr>
                <w:color w:val="000000"/>
                <w:sz w:val="20"/>
                <w:szCs w:val="20"/>
              </w:rPr>
              <w:t>12</w:t>
            </w:r>
          </w:p>
        </w:tc>
        <w:tc>
          <w:tcPr>
            <w:tcW w:w="353" w:type="pct"/>
            <w:tcBorders>
              <w:top w:val="nil"/>
              <w:left w:val="nil"/>
              <w:bottom w:val="nil"/>
              <w:right w:val="nil"/>
            </w:tcBorders>
            <w:vAlign w:val="center"/>
          </w:tcPr>
          <w:p w14:paraId="6BCC9D09" w14:textId="0ED64D62" w:rsidR="00144793" w:rsidRPr="005820B8" w:rsidRDefault="00144793" w:rsidP="00144793">
            <w:pPr>
              <w:jc w:val="center"/>
              <w:rPr>
                <w:color w:val="000000"/>
                <w:sz w:val="20"/>
                <w:szCs w:val="20"/>
              </w:rPr>
            </w:pPr>
            <w:r w:rsidRPr="005820B8">
              <w:rPr>
                <w:color w:val="000000"/>
                <w:sz w:val="20"/>
                <w:szCs w:val="20"/>
              </w:rPr>
              <w:t>5</w:t>
            </w:r>
            <w:r w:rsidR="00AE7B7A" w:rsidRPr="005820B8">
              <w:rPr>
                <w:color w:val="000000"/>
                <w:sz w:val="20"/>
                <w:szCs w:val="20"/>
              </w:rPr>
              <w:t>.</w:t>
            </w:r>
            <w:r w:rsidRPr="005820B8">
              <w:rPr>
                <w:color w:val="000000"/>
                <w:sz w:val="20"/>
                <w:szCs w:val="20"/>
              </w:rPr>
              <w:t>3</w:t>
            </w:r>
          </w:p>
        </w:tc>
        <w:tc>
          <w:tcPr>
            <w:tcW w:w="324" w:type="pct"/>
            <w:tcBorders>
              <w:top w:val="nil"/>
              <w:left w:val="nil"/>
              <w:bottom w:val="nil"/>
              <w:right w:val="nil"/>
            </w:tcBorders>
            <w:vAlign w:val="center"/>
          </w:tcPr>
          <w:p w14:paraId="23B148D9" w14:textId="57D85A05"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8</w:t>
            </w:r>
          </w:p>
        </w:tc>
        <w:tc>
          <w:tcPr>
            <w:tcW w:w="476" w:type="pct"/>
            <w:tcBorders>
              <w:top w:val="nil"/>
              <w:left w:val="nil"/>
              <w:bottom w:val="nil"/>
              <w:right w:val="nil"/>
            </w:tcBorders>
            <w:noWrap/>
            <w:vAlign w:val="center"/>
          </w:tcPr>
          <w:p w14:paraId="55069C24" w14:textId="611ACF82" w:rsidR="00144793" w:rsidRPr="005820B8" w:rsidRDefault="008474DE" w:rsidP="00144793">
            <w:pPr>
              <w:jc w:val="center"/>
              <w:rPr>
                <w:color w:val="000000"/>
                <w:sz w:val="20"/>
                <w:szCs w:val="20"/>
              </w:rPr>
            </w:pPr>
            <w:r w:rsidRPr="005820B8">
              <w:rPr>
                <w:color w:val="000000"/>
                <w:sz w:val="20"/>
                <w:szCs w:val="20"/>
              </w:rPr>
              <w:t>0.444</w:t>
            </w:r>
          </w:p>
        </w:tc>
      </w:tr>
      <w:tr w:rsidR="00BE0917" w:rsidRPr="005820B8" w14:paraId="77C430A5" w14:textId="77777777" w:rsidTr="00CE5A78">
        <w:trPr>
          <w:trHeight w:val="279"/>
        </w:trPr>
        <w:tc>
          <w:tcPr>
            <w:tcW w:w="2268" w:type="pct"/>
            <w:tcBorders>
              <w:top w:val="nil"/>
              <w:left w:val="nil"/>
              <w:bottom w:val="nil"/>
              <w:right w:val="nil"/>
            </w:tcBorders>
            <w:noWrap/>
            <w:vAlign w:val="center"/>
          </w:tcPr>
          <w:p w14:paraId="2ED0FA7E" w14:textId="4ED63CAB" w:rsidR="00144793" w:rsidRPr="005820B8" w:rsidRDefault="00144793" w:rsidP="00144793">
            <w:pPr>
              <w:rPr>
                <w:color w:val="000000"/>
                <w:sz w:val="20"/>
                <w:szCs w:val="20"/>
              </w:rPr>
            </w:pPr>
            <w:r w:rsidRPr="005820B8">
              <w:rPr>
                <w:color w:val="000000"/>
                <w:sz w:val="20"/>
                <w:szCs w:val="20"/>
              </w:rPr>
              <w:t>Knowledge of at least one foreign language</w:t>
            </w:r>
          </w:p>
        </w:tc>
        <w:tc>
          <w:tcPr>
            <w:tcW w:w="789" w:type="pct"/>
            <w:tcBorders>
              <w:top w:val="nil"/>
              <w:left w:val="nil"/>
              <w:bottom w:val="nil"/>
              <w:right w:val="nil"/>
            </w:tcBorders>
            <w:vAlign w:val="center"/>
          </w:tcPr>
          <w:p w14:paraId="44088E45" w14:textId="01ECCE98"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2226708B" w14:textId="70CB5854" w:rsidR="00144793" w:rsidRPr="005820B8" w:rsidRDefault="00144793" w:rsidP="00144793">
            <w:pPr>
              <w:jc w:val="center"/>
              <w:rPr>
                <w:sz w:val="20"/>
                <w:szCs w:val="20"/>
              </w:rPr>
            </w:pPr>
            <w:r w:rsidRPr="005820B8">
              <w:rPr>
                <w:sz w:val="20"/>
                <w:szCs w:val="20"/>
              </w:rPr>
              <w:t>2</w:t>
            </w:r>
          </w:p>
        </w:tc>
        <w:tc>
          <w:tcPr>
            <w:tcW w:w="444" w:type="pct"/>
            <w:tcBorders>
              <w:top w:val="nil"/>
              <w:left w:val="nil"/>
              <w:bottom w:val="nil"/>
              <w:right w:val="nil"/>
            </w:tcBorders>
            <w:noWrap/>
            <w:vAlign w:val="center"/>
          </w:tcPr>
          <w:p w14:paraId="37B843E3" w14:textId="77777777" w:rsidR="00144793" w:rsidRPr="005820B8" w:rsidRDefault="00144793" w:rsidP="00144793">
            <w:pPr>
              <w:jc w:val="center"/>
              <w:rPr>
                <w:color w:val="000000"/>
                <w:sz w:val="20"/>
                <w:szCs w:val="20"/>
              </w:rPr>
            </w:pPr>
            <w:r w:rsidRPr="005820B8">
              <w:rPr>
                <w:color w:val="000000"/>
                <w:sz w:val="20"/>
                <w:szCs w:val="20"/>
              </w:rPr>
              <w:t>10</w:t>
            </w:r>
          </w:p>
        </w:tc>
        <w:tc>
          <w:tcPr>
            <w:tcW w:w="353" w:type="pct"/>
            <w:tcBorders>
              <w:top w:val="nil"/>
              <w:left w:val="nil"/>
              <w:bottom w:val="nil"/>
              <w:right w:val="nil"/>
            </w:tcBorders>
            <w:vAlign w:val="center"/>
          </w:tcPr>
          <w:p w14:paraId="33112891" w14:textId="4D063EBD" w:rsidR="00144793" w:rsidRPr="005820B8" w:rsidRDefault="00144793" w:rsidP="00144793">
            <w:pPr>
              <w:jc w:val="center"/>
              <w:rPr>
                <w:color w:val="000000"/>
                <w:sz w:val="20"/>
                <w:szCs w:val="20"/>
              </w:rPr>
            </w:pPr>
            <w:r w:rsidRPr="005820B8">
              <w:rPr>
                <w:color w:val="000000"/>
                <w:sz w:val="20"/>
                <w:szCs w:val="20"/>
              </w:rPr>
              <w:t>5</w:t>
            </w:r>
            <w:r w:rsidR="00AE7B7A" w:rsidRPr="005820B8">
              <w:rPr>
                <w:color w:val="000000"/>
                <w:sz w:val="20"/>
                <w:szCs w:val="20"/>
              </w:rPr>
              <w:t>.</w:t>
            </w:r>
            <w:r w:rsidRPr="005820B8">
              <w:rPr>
                <w:color w:val="000000"/>
                <w:sz w:val="20"/>
                <w:szCs w:val="20"/>
              </w:rPr>
              <w:t>0</w:t>
            </w:r>
          </w:p>
        </w:tc>
        <w:tc>
          <w:tcPr>
            <w:tcW w:w="324" w:type="pct"/>
            <w:tcBorders>
              <w:top w:val="nil"/>
              <w:left w:val="nil"/>
              <w:bottom w:val="nil"/>
              <w:right w:val="nil"/>
            </w:tcBorders>
            <w:vAlign w:val="center"/>
          </w:tcPr>
          <w:p w14:paraId="344E18FF" w14:textId="6C697442"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4</w:t>
            </w:r>
          </w:p>
        </w:tc>
        <w:tc>
          <w:tcPr>
            <w:tcW w:w="476" w:type="pct"/>
            <w:tcBorders>
              <w:top w:val="nil"/>
              <w:left w:val="nil"/>
              <w:bottom w:val="nil"/>
              <w:right w:val="nil"/>
            </w:tcBorders>
            <w:noWrap/>
            <w:vAlign w:val="center"/>
          </w:tcPr>
          <w:p w14:paraId="2DC4F3A8" w14:textId="21A67DA0" w:rsidR="00144793" w:rsidRPr="005820B8" w:rsidRDefault="008474DE" w:rsidP="00144793">
            <w:pPr>
              <w:jc w:val="center"/>
              <w:rPr>
                <w:color w:val="000000"/>
                <w:sz w:val="20"/>
                <w:szCs w:val="20"/>
              </w:rPr>
            </w:pPr>
            <w:r w:rsidRPr="005820B8">
              <w:rPr>
                <w:color w:val="000000"/>
                <w:sz w:val="20"/>
                <w:szCs w:val="20"/>
              </w:rPr>
              <w:t>0.556</w:t>
            </w:r>
          </w:p>
        </w:tc>
      </w:tr>
      <w:tr w:rsidR="00BE0917" w:rsidRPr="005820B8" w14:paraId="5834D084" w14:textId="77777777" w:rsidTr="00CE5A78">
        <w:trPr>
          <w:trHeight w:val="279"/>
        </w:trPr>
        <w:tc>
          <w:tcPr>
            <w:tcW w:w="2268" w:type="pct"/>
            <w:tcBorders>
              <w:top w:val="nil"/>
              <w:left w:val="nil"/>
              <w:bottom w:val="nil"/>
              <w:right w:val="nil"/>
            </w:tcBorders>
            <w:noWrap/>
            <w:vAlign w:val="center"/>
          </w:tcPr>
          <w:p w14:paraId="3C8B281F" w14:textId="057FD611" w:rsidR="00144793" w:rsidRPr="005820B8" w:rsidRDefault="00144793" w:rsidP="00144793">
            <w:pPr>
              <w:rPr>
                <w:color w:val="000000"/>
                <w:sz w:val="20"/>
                <w:szCs w:val="20"/>
              </w:rPr>
            </w:pPr>
            <w:r w:rsidRPr="005820B8">
              <w:rPr>
                <w:color w:val="000000"/>
                <w:sz w:val="20"/>
                <w:szCs w:val="20"/>
              </w:rPr>
              <w:t>Further linguistic knowledge</w:t>
            </w:r>
          </w:p>
        </w:tc>
        <w:tc>
          <w:tcPr>
            <w:tcW w:w="789" w:type="pct"/>
            <w:tcBorders>
              <w:top w:val="nil"/>
              <w:left w:val="nil"/>
              <w:bottom w:val="nil"/>
              <w:right w:val="nil"/>
            </w:tcBorders>
            <w:vAlign w:val="center"/>
          </w:tcPr>
          <w:p w14:paraId="0F8ED7DF" w14:textId="74BE4467"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418F029B" w14:textId="1746BB5F" w:rsidR="00144793" w:rsidRPr="005820B8" w:rsidRDefault="00144793" w:rsidP="00144793">
            <w:pPr>
              <w:jc w:val="center"/>
              <w:rPr>
                <w:sz w:val="20"/>
                <w:szCs w:val="20"/>
              </w:rPr>
            </w:pPr>
            <w:r w:rsidRPr="005820B8">
              <w:rPr>
                <w:sz w:val="20"/>
                <w:szCs w:val="20"/>
              </w:rPr>
              <w:t>0</w:t>
            </w:r>
          </w:p>
        </w:tc>
        <w:tc>
          <w:tcPr>
            <w:tcW w:w="444" w:type="pct"/>
            <w:tcBorders>
              <w:top w:val="nil"/>
              <w:left w:val="nil"/>
              <w:bottom w:val="nil"/>
              <w:right w:val="nil"/>
            </w:tcBorders>
            <w:noWrap/>
            <w:vAlign w:val="center"/>
          </w:tcPr>
          <w:p w14:paraId="2663C9E1" w14:textId="77777777" w:rsidR="00144793" w:rsidRPr="005820B8" w:rsidRDefault="00144793" w:rsidP="00144793">
            <w:pPr>
              <w:jc w:val="center"/>
              <w:rPr>
                <w:color w:val="000000"/>
                <w:sz w:val="20"/>
                <w:szCs w:val="20"/>
              </w:rPr>
            </w:pPr>
            <w:r w:rsidRPr="005820B8">
              <w:rPr>
                <w:color w:val="000000"/>
                <w:sz w:val="20"/>
                <w:szCs w:val="20"/>
              </w:rPr>
              <w:t>0</w:t>
            </w:r>
          </w:p>
        </w:tc>
        <w:tc>
          <w:tcPr>
            <w:tcW w:w="353" w:type="pct"/>
            <w:tcBorders>
              <w:top w:val="nil"/>
              <w:left w:val="nil"/>
              <w:bottom w:val="nil"/>
              <w:right w:val="nil"/>
            </w:tcBorders>
            <w:vAlign w:val="center"/>
          </w:tcPr>
          <w:p w14:paraId="5D4480D9" w14:textId="5A09485C" w:rsidR="00144793" w:rsidRPr="005820B8" w:rsidRDefault="00144793" w:rsidP="00144793">
            <w:pPr>
              <w:jc w:val="center"/>
              <w:rPr>
                <w:color w:val="000000"/>
                <w:sz w:val="20"/>
                <w:szCs w:val="20"/>
              </w:rPr>
            </w:pPr>
            <w:r w:rsidRPr="005820B8">
              <w:rPr>
                <w:color w:val="000000"/>
                <w:sz w:val="20"/>
                <w:szCs w:val="20"/>
              </w:rPr>
              <w:t>0</w:t>
            </w:r>
            <w:r w:rsidR="00AE7B7A" w:rsidRPr="005820B8">
              <w:rPr>
                <w:color w:val="000000"/>
                <w:sz w:val="20"/>
                <w:szCs w:val="20"/>
              </w:rPr>
              <w:t>.</w:t>
            </w:r>
            <w:r w:rsidRPr="005820B8">
              <w:rPr>
                <w:color w:val="000000"/>
                <w:sz w:val="20"/>
                <w:szCs w:val="20"/>
              </w:rPr>
              <w:t>0</w:t>
            </w:r>
          </w:p>
        </w:tc>
        <w:tc>
          <w:tcPr>
            <w:tcW w:w="324" w:type="pct"/>
            <w:tcBorders>
              <w:top w:val="nil"/>
              <w:left w:val="nil"/>
              <w:bottom w:val="nil"/>
              <w:right w:val="nil"/>
            </w:tcBorders>
            <w:vAlign w:val="center"/>
          </w:tcPr>
          <w:p w14:paraId="280FE2F2" w14:textId="2B423CB2" w:rsidR="00144793" w:rsidRPr="005820B8" w:rsidRDefault="00144793" w:rsidP="00144793">
            <w:pPr>
              <w:jc w:val="center"/>
              <w:rPr>
                <w:color w:val="000000"/>
                <w:sz w:val="20"/>
                <w:szCs w:val="20"/>
              </w:rPr>
            </w:pPr>
            <w:r w:rsidRPr="005820B8">
              <w:rPr>
                <w:color w:val="000000"/>
                <w:sz w:val="20"/>
                <w:szCs w:val="20"/>
              </w:rPr>
              <w:t>0</w:t>
            </w:r>
            <w:r w:rsidR="00AE7B7A" w:rsidRPr="005820B8">
              <w:rPr>
                <w:color w:val="000000"/>
                <w:sz w:val="20"/>
                <w:szCs w:val="20"/>
              </w:rPr>
              <w:t>.</w:t>
            </w:r>
            <w:r w:rsidRPr="005820B8">
              <w:rPr>
                <w:color w:val="000000"/>
                <w:sz w:val="20"/>
                <w:szCs w:val="20"/>
              </w:rPr>
              <w:t>0</w:t>
            </w:r>
          </w:p>
        </w:tc>
        <w:tc>
          <w:tcPr>
            <w:tcW w:w="476" w:type="pct"/>
            <w:tcBorders>
              <w:top w:val="nil"/>
              <w:left w:val="nil"/>
              <w:bottom w:val="nil"/>
              <w:right w:val="nil"/>
            </w:tcBorders>
            <w:noWrap/>
            <w:vAlign w:val="center"/>
          </w:tcPr>
          <w:p w14:paraId="0DB0F1B1" w14:textId="0B2E2524" w:rsidR="00144793" w:rsidRPr="005820B8" w:rsidRDefault="008474DE" w:rsidP="00144793">
            <w:pPr>
              <w:jc w:val="center"/>
              <w:rPr>
                <w:color w:val="000000"/>
                <w:sz w:val="20"/>
                <w:szCs w:val="20"/>
              </w:rPr>
            </w:pPr>
            <w:r w:rsidRPr="005820B8">
              <w:rPr>
                <w:color w:val="000000"/>
                <w:sz w:val="20"/>
                <w:szCs w:val="20"/>
              </w:rPr>
              <w:t>-</w:t>
            </w:r>
          </w:p>
        </w:tc>
      </w:tr>
      <w:tr w:rsidR="00BE0917" w:rsidRPr="005820B8" w14:paraId="4AB5A433" w14:textId="77777777" w:rsidTr="00CE5A78">
        <w:trPr>
          <w:trHeight w:val="279"/>
        </w:trPr>
        <w:tc>
          <w:tcPr>
            <w:tcW w:w="2268" w:type="pct"/>
            <w:tcBorders>
              <w:top w:val="nil"/>
              <w:left w:val="nil"/>
              <w:bottom w:val="nil"/>
              <w:right w:val="nil"/>
            </w:tcBorders>
            <w:noWrap/>
            <w:vAlign w:val="center"/>
          </w:tcPr>
          <w:p w14:paraId="7D304126" w14:textId="56DC7C3E" w:rsidR="00144793" w:rsidRPr="005820B8" w:rsidRDefault="00144793" w:rsidP="00144793">
            <w:pPr>
              <w:rPr>
                <w:color w:val="000000"/>
                <w:sz w:val="20"/>
                <w:szCs w:val="20"/>
              </w:rPr>
            </w:pPr>
            <w:r w:rsidRPr="005820B8">
              <w:rPr>
                <w:color w:val="000000"/>
                <w:sz w:val="20"/>
                <w:szCs w:val="20"/>
              </w:rPr>
              <w:t>Digital skills</w:t>
            </w:r>
          </w:p>
        </w:tc>
        <w:tc>
          <w:tcPr>
            <w:tcW w:w="789" w:type="pct"/>
            <w:tcBorders>
              <w:top w:val="nil"/>
              <w:left w:val="nil"/>
              <w:bottom w:val="nil"/>
              <w:right w:val="nil"/>
            </w:tcBorders>
            <w:vAlign w:val="center"/>
          </w:tcPr>
          <w:p w14:paraId="6B441EE7" w14:textId="4253238C"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3F404FE8" w14:textId="75FC4DDD" w:rsidR="00144793" w:rsidRPr="005820B8" w:rsidRDefault="00144793" w:rsidP="00144793">
            <w:pPr>
              <w:jc w:val="center"/>
              <w:rPr>
                <w:sz w:val="20"/>
                <w:szCs w:val="20"/>
              </w:rPr>
            </w:pPr>
            <w:r w:rsidRPr="005820B8">
              <w:rPr>
                <w:sz w:val="20"/>
                <w:szCs w:val="20"/>
              </w:rPr>
              <w:t>0</w:t>
            </w:r>
          </w:p>
        </w:tc>
        <w:tc>
          <w:tcPr>
            <w:tcW w:w="444" w:type="pct"/>
            <w:tcBorders>
              <w:top w:val="nil"/>
              <w:left w:val="nil"/>
              <w:bottom w:val="nil"/>
              <w:right w:val="nil"/>
            </w:tcBorders>
            <w:noWrap/>
            <w:vAlign w:val="center"/>
          </w:tcPr>
          <w:p w14:paraId="21464FEC" w14:textId="77777777" w:rsidR="00144793" w:rsidRPr="005820B8" w:rsidRDefault="00144793" w:rsidP="00144793">
            <w:pPr>
              <w:jc w:val="center"/>
              <w:rPr>
                <w:color w:val="000000"/>
                <w:sz w:val="20"/>
                <w:szCs w:val="20"/>
              </w:rPr>
            </w:pPr>
            <w:r w:rsidRPr="005820B8">
              <w:rPr>
                <w:color w:val="000000"/>
                <w:sz w:val="20"/>
                <w:szCs w:val="20"/>
              </w:rPr>
              <w:t>3</w:t>
            </w:r>
          </w:p>
        </w:tc>
        <w:tc>
          <w:tcPr>
            <w:tcW w:w="353" w:type="pct"/>
            <w:tcBorders>
              <w:top w:val="nil"/>
              <w:left w:val="nil"/>
              <w:bottom w:val="nil"/>
              <w:right w:val="nil"/>
            </w:tcBorders>
            <w:vAlign w:val="center"/>
          </w:tcPr>
          <w:p w14:paraId="2174E601" w14:textId="74237945" w:rsidR="00144793" w:rsidRPr="005820B8" w:rsidRDefault="00144793" w:rsidP="00144793">
            <w:pPr>
              <w:jc w:val="center"/>
              <w:rPr>
                <w:color w:val="000000"/>
                <w:sz w:val="20"/>
                <w:szCs w:val="20"/>
              </w:rPr>
            </w:pPr>
            <w:r w:rsidRPr="005820B8">
              <w:rPr>
                <w:color w:val="000000"/>
                <w:sz w:val="20"/>
                <w:szCs w:val="20"/>
              </w:rPr>
              <w:t>0</w:t>
            </w:r>
            <w:r w:rsidR="00AE7B7A" w:rsidRPr="005820B8">
              <w:rPr>
                <w:color w:val="000000"/>
                <w:sz w:val="20"/>
                <w:szCs w:val="20"/>
              </w:rPr>
              <w:t>.</w:t>
            </w:r>
            <w:r w:rsidRPr="005820B8">
              <w:rPr>
                <w:color w:val="000000"/>
                <w:sz w:val="20"/>
                <w:szCs w:val="20"/>
              </w:rPr>
              <w:t>9</w:t>
            </w:r>
          </w:p>
        </w:tc>
        <w:tc>
          <w:tcPr>
            <w:tcW w:w="324" w:type="pct"/>
            <w:tcBorders>
              <w:top w:val="nil"/>
              <w:left w:val="nil"/>
              <w:bottom w:val="nil"/>
              <w:right w:val="nil"/>
            </w:tcBorders>
            <w:vAlign w:val="center"/>
          </w:tcPr>
          <w:p w14:paraId="1CA882F7" w14:textId="0FAAF067" w:rsidR="00144793" w:rsidRPr="005820B8" w:rsidRDefault="00144793" w:rsidP="00144793">
            <w:pPr>
              <w:jc w:val="center"/>
              <w:rPr>
                <w:color w:val="000000"/>
                <w:sz w:val="20"/>
                <w:szCs w:val="20"/>
              </w:rPr>
            </w:pPr>
            <w:r w:rsidRPr="005820B8">
              <w:rPr>
                <w:color w:val="000000"/>
                <w:sz w:val="20"/>
                <w:szCs w:val="20"/>
              </w:rPr>
              <w:t>1</w:t>
            </w:r>
            <w:r w:rsidR="00AE7B7A" w:rsidRPr="005820B8">
              <w:rPr>
                <w:color w:val="000000"/>
                <w:sz w:val="20"/>
                <w:szCs w:val="20"/>
              </w:rPr>
              <w:t>.</w:t>
            </w:r>
            <w:r w:rsidRPr="005820B8">
              <w:rPr>
                <w:color w:val="000000"/>
                <w:sz w:val="20"/>
                <w:szCs w:val="20"/>
              </w:rPr>
              <w:t>4</w:t>
            </w:r>
          </w:p>
        </w:tc>
        <w:tc>
          <w:tcPr>
            <w:tcW w:w="476" w:type="pct"/>
            <w:tcBorders>
              <w:top w:val="nil"/>
              <w:left w:val="nil"/>
              <w:bottom w:val="nil"/>
              <w:right w:val="nil"/>
            </w:tcBorders>
            <w:noWrap/>
            <w:vAlign w:val="center"/>
          </w:tcPr>
          <w:p w14:paraId="46B28C1A" w14:textId="63CAAD6C" w:rsidR="00144793" w:rsidRPr="005820B8" w:rsidRDefault="008474DE" w:rsidP="00144793">
            <w:pPr>
              <w:jc w:val="center"/>
              <w:rPr>
                <w:color w:val="000000"/>
                <w:sz w:val="20"/>
                <w:szCs w:val="20"/>
              </w:rPr>
            </w:pPr>
            <w:r w:rsidRPr="005820B8">
              <w:rPr>
                <w:color w:val="000000"/>
                <w:sz w:val="20"/>
                <w:szCs w:val="20"/>
              </w:rPr>
              <w:t>0.333</w:t>
            </w:r>
          </w:p>
        </w:tc>
      </w:tr>
      <w:tr w:rsidR="00BE0917" w:rsidRPr="005820B8" w14:paraId="4BD6D747" w14:textId="77777777" w:rsidTr="00CE5A78">
        <w:trPr>
          <w:trHeight w:val="279"/>
        </w:trPr>
        <w:tc>
          <w:tcPr>
            <w:tcW w:w="2268" w:type="pct"/>
            <w:tcBorders>
              <w:top w:val="nil"/>
              <w:left w:val="nil"/>
              <w:bottom w:val="nil"/>
              <w:right w:val="nil"/>
            </w:tcBorders>
            <w:noWrap/>
            <w:vAlign w:val="center"/>
          </w:tcPr>
          <w:p w14:paraId="356921CD" w14:textId="1D2A4D2C" w:rsidR="00144793" w:rsidRPr="005820B8" w:rsidRDefault="00144793" w:rsidP="00144793">
            <w:pPr>
              <w:rPr>
                <w:color w:val="000000"/>
                <w:sz w:val="20"/>
                <w:szCs w:val="20"/>
              </w:rPr>
            </w:pPr>
            <w:r w:rsidRPr="005820B8">
              <w:rPr>
                <w:color w:val="000000"/>
                <w:sz w:val="20"/>
                <w:szCs w:val="20"/>
              </w:rPr>
              <w:t>Training and orientation apprenticeships</w:t>
            </w:r>
          </w:p>
        </w:tc>
        <w:tc>
          <w:tcPr>
            <w:tcW w:w="789" w:type="pct"/>
            <w:tcBorders>
              <w:top w:val="nil"/>
              <w:left w:val="nil"/>
              <w:bottom w:val="nil"/>
              <w:right w:val="nil"/>
            </w:tcBorders>
            <w:vAlign w:val="center"/>
          </w:tcPr>
          <w:p w14:paraId="7025FA02" w14:textId="0A8793A5"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1D42972E" w14:textId="2F627B6E" w:rsidR="00144793" w:rsidRPr="005820B8" w:rsidRDefault="00144793" w:rsidP="00144793">
            <w:pPr>
              <w:jc w:val="center"/>
              <w:rPr>
                <w:sz w:val="20"/>
                <w:szCs w:val="20"/>
              </w:rPr>
            </w:pPr>
            <w:r w:rsidRPr="005820B8">
              <w:rPr>
                <w:sz w:val="20"/>
                <w:szCs w:val="20"/>
              </w:rPr>
              <w:t>6</w:t>
            </w:r>
          </w:p>
        </w:tc>
        <w:tc>
          <w:tcPr>
            <w:tcW w:w="444" w:type="pct"/>
            <w:tcBorders>
              <w:top w:val="nil"/>
              <w:left w:val="nil"/>
              <w:bottom w:val="nil"/>
              <w:right w:val="nil"/>
            </w:tcBorders>
            <w:noWrap/>
            <w:vAlign w:val="center"/>
          </w:tcPr>
          <w:p w14:paraId="1EAE9428" w14:textId="77777777" w:rsidR="00144793" w:rsidRPr="005820B8" w:rsidRDefault="00144793" w:rsidP="00144793">
            <w:pPr>
              <w:jc w:val="center"/>
              <w:rPr>
                <w:color w:val="000000"/>
                <w:sz w:val="20"/>
                <w:szCs w:val="20"/>
              </w:rPr>
            </w:pPr>
            <w:r w:rsidRPr="005820B8">
              <w:rPr>
                <w:color w:val="000000"/>
                <w:sz w:val="20"/>
                <w:szCs w:val="20"/>
              </w:rPr>
              <w:t>14</w:t>
            </w:r>
          </w:p>
        </w:tc>
        <w:tc>
          <w:tcPr>
            <w:tcW w:w="353" w:type="pct"/>
            <w:tcBorders>
              <w:top w:val="nil"/>
              <w:left w:val="nil"/>
              <w:bottom w:val="nil"/>
              <w:right w:val="nil"/>
            </w:tcBorders>
            <w:vAlign w:val="center"/>
          </w:tcPr>
          <w:p w14:paraId="2A769135" w14:textId="315892AF" w:rsidR="00144793" w:rsidRPr="005820B8" w:rsidRDefault="00144793" w:rsidP="00144793">
            <w:pPr>
              <w:jc w:val="center"/>
              <w:rPr>
                <w:color w:val="000000"/>
                <w:sz w:val="20"/>
                <w:szCs w:val="20"/>
              </w:rPr>
            </w:pPr>
            <w:r w:rsidRPr="005820B8">
              <w:rPr>
                <w:color w:val="000000"/>
                <w:sz w:val="20"/>
                <w:szCs w:val="20"/>
              </w:rPr>
              <w:t>9</w:t>
            </w:r>
            <w:r w:rsidR="00AE7B7A" w:rsidRPr="005820B8">
              <w:rPr>
                <w:color w:val="000000"/>
                <w:sz w:val="20"/>
                <w:szCs w:val="20"/>
              </w:rPr>
              <w:t>.</w:t>
            </w:r>
            <w:r w:rsidRPr="005820B8">
              <w:rPr>
                <w:color w:val="000000"/>
                <w:sz w:val="20"/>
                <w:szCs w:val="20"/>
              </w:rPr>
              <w:t>2</w:t>
            </w:r>
          </w:p>
        </w:tc>
        <w:tc>
          <w:tcPr>
            <w:tcW w:w="324" w:type="pct"/>
            <w:tcBorders>
              <w:top w:val="nil"/>
              <w:left w:val="nil"/>
              <w:bottom w:val="nil"/>
              <w:right w:val="nil"/>
            </w:tcBorders>
            <w:vAlign w:val="center"/>
          </w:tcPr>
          <w:p w14:paraId="21AD6D75" w14:textId="546FA8F3"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9</w:t>
            </w:r>
          </w:p>
        </w:tc>
        <w:tc>
          <w:tcPr>
            <w:tcW w:w="476" w:type="pct"/>
            <w:tcBorders>
              <w:top w:val="nil"/>
              <w:left w:val="nil"/>
              <w:bottom w:val="nil"/>
              <w:right w:val="nil"/>
            </w:tcBorders>
            <w:noWrap/>
            <w:vAlign w:val="center"/>
          </w:tcPr>
          <w:p w14:paraId="3F8AD33E" w14:textId="44E504F9" w:rsidR="00144793" w:rsidRPr="005820B8" w:rsidRDefault="008474DE" w:rsidP="00144793">
            <w:pPr>
              <w:jc w:val="center"/>
              <w:rPr>
                <w:color w:val="000000"/>
                <w:sz w:val="20"/>
                <w:szCs w:val="20"/>
              </w:rPr>
            </w:pPr>
            <w:r w:rsidRPr="005820B8">
              <w:rPr>
                <w:color w:val="000000"/>
                <w:sz w:val="20"/>
                <w:szCs w:val="20"/>
              </w:rPr>
              <w:t>0.333</w:t>
            </w:r>
          </w:p>
        </w:tc>
      </w:tr>
      <w:tr w:rsidR="00BE0917" w:rsidRPr="005820B8" w14:paraId="7A5FB322" w14:textId="77777777" w:rsidTr="00CE5A78">
        <w:trPr>
          <w:trHeight w:val="279"/>
        </w:trPr>
        <w:tc>
          <w:tcPr>
            <w:tcW w:w="2268" w:type="pct"/>
            <w:tcBorders>
              <w:top w:val="nil"/>
              <w:left w:val="nil"/>
              <w:bottom w:val="nil"/>
              <w:right w:val="nil"/>
            </w:tcBorders>
            <w:noWrap/>
            <w:vAlign w:val="center"/>
          </w:tcPr>
          <w:p w14:paraId="0C0D8BE6" w14:textId="39883603" w:rsidR="00144793" w:rsidRPr="005820B8" w:rsidRDefault="00144793" w:rsidP="00144793">
            <w:pPr>
              <w:rPr>
                <w:color w:val="000000"/>
                <w:sz w:val="20"/>
                <w:szCs w:val="20"/>
              </w:rPr>
            </w:pPr>
            <w:r w:rsidRPr="005820B8">
              <w:rPr>
                <w:color w:val="000000"/>
                <w:sz w:val="20"/>
                <w:szCs w:val="20"/>
              </w:rPr>
              <w:t>Other useful knowledge for entering the world of work</w:t>
            </w:r>
          </w:p>
        </w:tc>
        <w:tc>
          <w:tcPr>
            <w:tcW w:w="789" w:type="pct"/>
            <w:tcBorders>
              <w:top w:val="nil"/>
              <w:left w:val="nil"/>
              <w:bottom w:val="nil"/>
              <w:right w:val="nil"/>
            </w:tcBorders>
            <w:vAlign w:val="center"/>
          </w:tcPr>
          <w:p w14:paraId="03911ABB" w14:textId="0E37D5FE"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7EBCA681" w14:textId="7BF510C4" w:rsidR="00144793" w:rsidRPr="005820B8" w:rsidRDefault="00144793" w:rsidP="00144793">
            <w:pPr>
              <w:jc w:val="center"/>
              <w:rPr>
                <w:sz w:val="20"/>
                <w:szCs w:val="20"/>
              </w:rPr>
            </w:pPr>
            <w:r w:rsidRPr="005820B8">
              <w:rPr>
                <w:sz w:val="20"/>
                <w:szCs w:val="20"/>
              </w:rPr>
              <w:t>0</w:t>
            </w:r>
          </w:p>
        </w:tc>
        <w:tc>
          <w:tcPr>
            <w:tcW w:w="444" w:type="pct"/>
            <w:tcBorders>
              <w:top w:val="nil"/>
              <w:left w:val="nil"/>
              <w:bottom w:val="nil"/>
              <w:right w:val="nil"/>
            </w:tcBorders>
            <w:noWrap/>
            <w:vAlign w:val="center"/>
          </w:tcPr>
          <w:p w14:paraId="264CACA9" w14:textId="77777777" w:rsidR="00144793" w:rsidRPr="005820B8" w:rsidRDefault="00144793" w:rsidP="00144793">
            <w:pPr>
              <w:jc w:val="center"/>
              <w:rPr>
                <w:color w:val="000000"/>
                <w:sz w:val="20"/>
                <w:szCs w:val="20"/>
              </w:rPr>
            </w:pPr>
            <w:r w:rsidRPr="005820B8">
              <w:rPr>
                <w:color w:val="000000"/>
                <w:sz w:val="20"/>
                <w:szCs w:val="20"/>
              </w:rPr>
              <w:t>9</w:t>
            </w:r>
          </w:p>
        </w:tc>
        <w:tc>
          <w:tcPr>
            <w:tcW w:w="353" w:type="pct"/>
            <w:tcBorders>
              <w:top w:val="nil"/>
              <w:left w:val="nil"/>
              <w:bottom w:val="nil"/>
              <w:right w:val="nil"/>
            </w:tcBorders>
            <w:vAlign w:val="center"/>
          </w:tcPr>
          <w:p w14:paraId="6688845E" w14:textId="5D661C38" w:rsidR="00144793" w:rsidRPr="005820B8" w:rsidRDefault="00144793" w:rsidP="00144793">
            <w:pPr>
              <w:jc w:val="center"/>
              <w:rPr>
                <w:color w:val="000000"/>
                <w:sz w:val="20"/>
                <w:szCs w:val="20"/>
              </w:rPr>
            </w:pPr>
            <w:r w:rsidRPr="005820B8">
              <w:rPr>
                <w:color w:val="000000"/>
                <w:sz w:val="20"/>
                <w:szCs w:val="20"/>
              </w:rPr>
              <w:t>2</w:t>
            </w:r>
            <w:r w:rsidR="00AE7B7A" w:rsidRPr="005820B8">
              <w:rPr>
                <w:color w:val="000000"/>
                <w:sz w:val="20"/>
                <w:szCs w:val="20"/>
              </w:rPr>
              <w:t>.</w:t>
            </w:r>
            <w:r w:rsidRPr="005820B8">
              <w:rPr>
                <w:color w:val="000000"/>
                <w:sz w:val="20"/>
                <w:szCs w:val="20"/>
              </w:rPr>
              <w:t>7</w:t>
            </w:r>
          </w:p>
        </w:tc>
        <w:tc>
          <w:tcPr>
            <w:tcW w:w="324" w:type="pct"/>
            <w:tcBorders>
              <w:top w:val="nil"/>
              <w:left w:val="nil"/>
              <w:bottom w:val="nil"/>
              <w:right w:val="nil"/>
            </w:tcBorders>
            <w:vAlign w:val="center"/>
          </w:tcPr>
          <w:p w14:paraId="1E4AF419" w14:textId="34C33FA7" w:rsidR="00144793" w:rsidRPr="005820B8" w:rsidRDefault="00144793" w:rsidP="00144793">
            <w:pPr>
              <w:jc w:val="center"/>
              <w:rPr>
                <w:color w:val="000000"/>
                <w:sz w:val="20"/>
                <w:szCs w:val="20"/>
              </w:rPr>
            </w:pPr>
            <w:r w:rsidRPr="005820B8">
              <w:rPr>
                <w:color w:val="000000"/>
                <w:sz w:val="20"/>
                <w:szCs w:val="20"/>
              </w:rPr>
              <w:t>3</w:t>
            </w:r>
            <w:r w:rsidR="00AE7B7A" w:rsidRPr="005820B8">
              <w:rPr>
                <w:color w:val="000000"/>
                <w:sz w:val="20"/>
                <w:szCs w:val="20"/>
              </w:rPr>
              <w:t>.</w:t>
            </w:r>
            <w:r w:rsidRPr="005820B8">
              <w:rPr>
                <w:color w:val="000000"/>
                <w:sz w:val="20"/>
                <w:szCs w:val="20"/>
              </w:rPr>
              <w:t>6</w:t>
            </w:r>
          </w:p>
        </w:tc>
        <w:tc>
          <w:tcPr>
            <w:tcW w:w="476" w:type="pct"/>
            <w:tcBorders>
              <w:top w:val="nil"/>
              <w:left w:val="nil"/>
              <w:bottom w:val="nil"/>
              <w:right w:val="nil"/>
            </w:tcBorders>
            <w:noWrap/>
            <w:vAlign w:val="center"/>
          </w:tcPr>
          <w:p w14:paraId="10D94604" w14:textId="44B3B98A" w:rsidR="00144793" w:rsidRPr="005820B8" w:rsidRDefault="008474DE" w:rsidP="00144793">
            <w:pPr>
              <w:jc w:val="center"/>
              <w:rPr>
                <w:color w:val="000000"/>
                <w:sz w:val="20"/>
                <w:szCs w:val="20"/>
              </w:rPr>
            </w:pPr>
            <w:r w:rsidRPr="005820B8">
              <w:rPr>
                <w:color w:val="000000"/>
                <w:sz w:val="20"/>
                <w:szCs w:val="20"/>
              </w:rPr>
              <w:t>0.444</w:t>
            </w:r>
          </w:p>
        </w:tc>
      </w:tr>
      <w:tr w:rsidR="00BE0917" w:rsidRPr="005820B8" w14:paraId="09224971" w14:textId="77777777" w:rsidTr="00CE5A78">
        <w:trPr>
          <w:trHeight w:val="279"/>
        </w:trPr>
        <w:tc>
          <w:tcPr>
            <w:tcW w:w="2268" w:type="pct"/>
            <w:tcBorders>
              <w:top w:val="nil"/>
              <w:left w:val="nil"/>
              <w:bottom w:val="nil"/>
              <w:right w:val="nil"/>
            </w:tcBorders>
            <w:vAlign w:val="center"/>
          </w:tcPr>
          <w:p w14:paraId="44681B95" w14:textId="04948EB4" w:rsidR="00144793" w:rsidRPr="005820B8" w:rsidRDefault="00144793" w:rsidP="00144793">
            <w:pPr>
              <w:rPr>
                <w:color w:val="000000"/>
                <w:sz w:val="20"/>
                <w:szCs w:val="20"/>
              </w:rPr>
            </w:pPr>
            <w:r w:rsidRPr="005820B8">
              <w:rPr>
                <w:color w:val="000000"/>
                <w:sz w:val="20"/>
                <w:szCs w:val="20"/>
              </w:rPr>
              <w:t>Internships and traineeships in companies, public or private organization, professional associations</w:t>
            </w:r>
          </w:p>
        </w:tc>
        <w:tc>
          <w:tcPr>
            <w:tcW w:w="789" w:type="pct"/>
            <w:tcBorders>
              <w:top w:val="nil"/>
              <w:left w:val="nil"/>
              <w:bottom w:val="nil"/>
              <w:right w:val="nil"/>
            </w:tcBorders>
            <w:vAlign w:val="center"/>
          </w:tcPr>
          <w:p w14:paraId="55834394" w14:textId="0F193BD5" w:rsidR="00144793" w:rsidRPr="005820B8" w:rsidRDefault="00144793" w:rsidP="00144793">
            <w:pPr>
              <w:jc w:val="center"/>
              <w:rPr>
                <w:sz w:val="20"/>
                <w:szCs w:val="20"/>
              </w:rPr>
            </w:pPr>
            <w:r w:rsidRPr="005820B8">
              <w:rPr>
                <w:color w:val="000000"/>
                <w:sz w:val="20"/>
                <w:szCs w:val="20"/>
              </w:rPr>
              <w:t>-</w:t>
            </w:r>
          </w:p>
        </w:tc>
        <w:tc>
          <w:tcPr>
            <w:tcW w:w="346" w:type="pct"/>
            <w:tcBorders>
              <w:top w:val="nil"/>
              <w:left w:val="nil"/>
              <w:bottom w:val="nil"/>
              <w:right w:val="nil"/>
            </w:tcBorders>
            <w:vAlign w:val="center"/>
          </w:tcPr>
          <w:p w14:paraId="68F70342" w14:textId="70BB1E38" w:rsidR="00144793" w:rsidRPr="005820B8" w:rsidRDefault="00144793" w:rsidP="00144793">
            <w:pPr>
              <w:jc w:val="center"/>
              <w:rPr>
                <w:sz w:val="20"/>
                <w:szCs w:val="20"/>
              </w:rPr>
            </w:pPr>
            <w:r w:rsidRPr="005820B8">
              <w:rPr>
                <w:sz w:val="20"/>
                <w:szCs w:val="20"/>
              </w:rPr>
              <w:t>0</w:t>
            </w:r>
          </w:p>
        </w:tc>
        <w:tc>
          <w:tcPr>
            <w:tcW w:w="444" w:type="pct"/>
            <w:tcBorders>
              <w:top w:val="nil"/>
              <w:left w:val="nil"/>
              <w:bottom w:val="nil"/>
              <w:right w:val="nil"/>
            </w:tcBorders>
            <w:noWrap/>
            <w:vAlign w:val="center"/>
          </w:tcPr>
          <w:p w14:paraId="6744FCE6" w14:textId="77777777" w:rsidR="00144793" w:rsidRPr="005820B8" w:rsidRDefault="00144793" w:rsidP="00144793">
            <w:pPr>
              <w:jc w:val="center"/>
              <w:rPr>
                <w:color w:val="000000"/>
                <w:sz w:val="20"/>
                <w:szCs w:val="20"/>
              </w:rPr>
            </w:pPr>
            <w:r w:rsidRPr="005820B8">
              <w:rPr>
                <w:color w:val="000000"/>
                <w:sz w:val="20"/>
                <w:szCs w:val="20"/>
              </w:rPr>
              <w:t>5</w:t>
            </w:r>
          </w:p>
        </w:tc>
        <w:tc>
          <w:tcPr>
            <w:tcW w:w="353" w:type="pct"/>
            <w:tcBorders>
              <w:top w:val="nil"/>
              <w:left w:val="nil"/>
              <w:bottom w:val="nil"/>
              <w:right w:val="nil"/>
            </w:tcBorders>
            <w:vAlign w:val="center"/>
          </w:tcPr>
          <w:p w14:paraId="5CA70268" w14:textId="2973D51A" w:rsidR="00144793" w:rsidRPr="005820B8" w:rsidRDefault="00144793" w:rsidP="00144793">
            <w:pPr>
              <w:jc w:val="center"/>
              <w:rPr>
                <w:color w:val="000000"/>
                <w:sz w:val="20"/>
                <w:szCs w:val="20"/>
              </w:rPr>
            </w:pPr>
            <w:r w:rsidRPr="005820B8">
              <w:rPr>
                <w:color w:val="000000"/>
                <w:sz w:val="20"/>
                <w:szCs w:val="20"/>
              </w:rPr>
              <w:t>0</w:t>
            </w:r>
            <w:r w:rsidR="00AE7B7A" w:rsidRPr="005820B8">
              <w:rPr>
                <w:color w:val="000000"/>
                <w:sz w:val="20"/>
                <w:szCs w:val="20"/>
              </w:rPr>
              <w:t>.</w:t>
            </w:r>
            <w:r w:rsidRPr="005820B8">
              <w:rPr>
                <w:color w:val="000000"/>
                <w:sz w:val="20"/>
                <w:szCs w:val="20"/>
              </w:rPr>
              <w:t>6</w:t>
            </w:r>
          </w:p>
        </w:tc>
        <w:tc>
          <w:tcPr>
            <w:tcW w:w="324" w:type="pct"/>
            <w:tcBorders>
              <w:top w:val="nil"/>
              <w:left w:val="nil"/>
              <w:bottom w:val="nil"/>
              <w:right w:val="nil"/>
            </w:tcBorders>
            <w:vAlign w:val="center"/>
          </w:tcPr>
          <w:p w14:paraId="0E143D7B" w14:textId="638FF22B" w:rsidR="00144793" w:rsidRPr="005820B8" w:rsidRDefault="00144793" w:rsidP="00144793">
            <w:pPr>
              <w:jc w:val="center"/>
              <w:rPr>
                <w:color w:val="000000"/>
                <w:sz w:val="20"/>
                <w:szCs w:val="20"/>
              </w:rPr>
            </w:pPr>
            <w:r w:rsidRPr="005820B8">
              <w:rPr>
                <w:color w:val="000000"/>
                <w:sz w:val="20"/>
                <w:szCs w:val="20"/>
              </w:rPr>
              <w:t>1</w:t>
            </w:r>
            <w:r w:rsidR="00AE7B7A" w:rsidRPr="005820B8">
              <w:rPr>
                <w:color w:val="000000"/>
                <w:sz w:val="20"/>
                <w:szCs w:val="20"/>
              </w:rPr>
              <w:t>.</w:t>
            </w:r>
            <w:r w:rsidRPr="005820B8">
              <w:rPr>
                <w:color w:val="000000"/>
                <w:sz w:val="20"/>
                <w:szCs w:val="20"/>
              </w:rPr>
              <w:t>7</w:t>
            </w:r>
          </w:p>
        </w:tc>
        <w:tc>
          <w:tcPr>
            <w:tcW w:w="476" w:type="pct"/>
            <w:tcBorders>
              <w:top w:val="nil"/>
              <w:left w:val="nil"/>
              <w:bottom w:val="nil"/>
              <w:right w:val="nil"/>
            </w:tcBorders>
            <w:noWrap/>
            <w:vAlign w:val="center"/>
          </w:tcPr>
          <w:p w14:paraId="15E83ABE" w14:textId="500139E6" w:rsidR="00144793" w:rsidRPr="005820B8" w:rsidRDefault="008474DE" w:rsidP="00144793">
            <w:pPr>
              <w:jc w:val="center"/>
              <w:rPr>
                <w:color w:val="000000"/>
                <w:sz w:val="20"/>
                <w:szCs w:val="20"/>
              </w:rPr>
            </w:pPr>
            <w:r w:rsidRPr="005820B8">
              <w:rPr>
                <w:color w:val="000000"/>
                <w:sz w:val="20"/>
                <w:szCs w:val="20"/>
              </w:rPr>
              <w:t>0.111</w:t>
            </w:r>
          </w:p>
        </w:tc>
      </w:tr>
      <w:tr w:rsidR="00BE0917" w:rsidRPr="005820B8" w14:paraId="30CB2169" w14:textId="77777777" w:rsidTr="00CE5A78">
        <w:trPr>
          <w:trHeight w:val="279"/>
        </w:trPr>
        <w:tc>
          <w:tcPr>
            <w:tcW w:w="2268" w:type="pct"/>
            <w:tcBorders>
              <w:top w:val="nil"/>
              <w:left w:val="nil"/>
              <w:bottom w:val="single" w:sz="4" w:space="0" w:color="auto"/>
              <w:right w:val="nil"/>
            </w:tcBorders>
            <w:vAlign w:val="center"/>
          </w:tcPr>
          <w:p w14:paraId="0368334B" w14:textId="7806A06E" w:rsidR="00144793" w:rsidRPr="005820B8" w:rsidRDefault="00144793" w:rsidP="00144793">
            <w:pPr>
              <w:rPr>
                <w:sz w:val="20"/>
                <w:szCs w:val="20"/>
              </w:rPr>
            </w:pPr>
            <w:r w:rsidRPr="005820B8">
              <w:rPr>
                <w:sz w:val="20"/>
                <w:szCs w:val="20"/>
              </w:rPr>
              <w:t>Minimum credits reserved by the University</w:t>
            </w:r>
          </w:p>
        </w:tc>
        <w:tc>
          <w:tcPr>
            <w:tcW w:w="789" w:type="pct"/>
            <w:tcBorders>
              <w:top w:val="nil"/>
              <w:left w:val="nil"/>
              <w:bottom w:val="single" w:sz="4" w:space="0" w:color="auto"/>
              <w:right w:val="nil"/>
            </w:tcBorders>
            <w:vAlign w:val="center"/>
          </w:tcPr>
          <w:p w14:paraId="32D8B8B5" w14:textId="56190397" w:rsidR="00144793" w:rsidRPr="005820B8" w:rsidRDefault="00144793" w:rsidP="00144793">
            <w:pPr>
              <w:jc w:val="center"/>
              <w:rPr>
                <w:color w:val="000000"/>
                <w:sz w:val="20"/>
                <w:szCs w:val="20"/>
              </w:rPr>
            </w:pPr>
            <w:r w:rsidRPr="005820B8">
              <w:rPr>
                <w:color w:val="000000"/>
                <w:sz w:val="20"/>
                <w:szCs w:val="20"/>
              </w:rPr>
              <w:t>-</w:t>
            </w:r>
          </w:p>
        </w:tc>
        <w:tc>
          <w:tcPr>
            <w:tcW w:w="346" w:type="pct"/>
            <w:tcBorders>
              <w:top w:val="nil"/>
              <w:left w:val="nil"/>
              <w:bottom w:val="single" w:sz="4" w:space="0" w:color="auto"/>
              <w:right w:val="nil"/>
            </w:tcBorders>
            <w:noWrap/>
            <w:vAlign w:val="center"/>
          </w:tcPr>
          <w:p w14:paraId="4F848369" w14:textId="27C45AB6" w:rsidR="00144793" w:rsidRPr="005820B8" w:rsidRDefault="00144793" w:rsidP="00144793">
            <w:pPr>
              <w:jc w:val="center"/>
              <w:rPr>
                <w:color w:val="000000"/>
                <w:sz w:val="20"/>
                <w:szCs w:val="20"/>
              </w:rPr>
            </w:pPr>
            <w:r w:rsidRPr="005820B8">
              <w:rPr>
                <w:color w:val="000000"/>
                <w:sz w:val="20"/>
                <w:szCs w:val="20"/>
              </w:rPr>
              <w:t>0</w:t>
            </w:r>
          </w:p>
        </w:tc>
        <w:tc>
          <w:tcPr>
            <w:tcW w:w="444" w:type="pct"/>
            <w:tcBorders>
              <w:top w:val="nil"/>
              <w:left w:val="nil"/>
              <w:bottom w:val="single" w:sz="4" w:space="0" w:color="auto"/>
              <w:right w:val="nil"/>
            </w:tcBorders>
            <w:noWrap/>
            <w:vAlign w:val="center"/>
          </w:tcPr>
          <w:p w14:paraId="29B231B5" w14:textId="77777777" w:rsidR="00144793" w:rsidRPr="005820B8" w:rsidRDefault="00144793" w:rsidP="00144793">
            <w:pPr>
              <w:jc w:val="center"/>
              <w:rPr>
                <w:color w:val="000000"/>
                <w:sz w:val="20"/>
                <w:szCs w:val="20"/>
              </w:rPr>
            </w:pPr>
            <w:r w:rsidRPr="005820B8">
              <w:rPr>
                <w:color w:val="000000"/>
                <w:sz w:val="20"/>
                <w:szCs w:val="20"/>
              </w:rPr>
              <w:t>9</w:t>
            </w:r>
          </w:p>
        </w:tc>
        <w:tc>
          <w:tcPr>
            <w:tcW w:w="353" w:type="pct"/>
            <w:tcBorders>
              <w:top w:val="nil"/>
              <w:left w:val="nil"/>
              <w:bottom w:val="single" w:sz="4" w:space="0" w:color="auto"/>
              <w:right w:val="nil"/>
            </w:tcBorders>
            <w:vAlign w:val="center"/>
          </w:tcPr>
          <w:p w14:paraId="3429A912" w14:textId="52C8A9CC" w:rsidR="00144793" w:rsidRPr="005820B8" w:rsidRDefault="00144793" w:rsidP="00144793">
            <w:pPr>
              <w:jc w:val="center"/>
              <w:rPr>
                <w:color w:val="000000"/>
                <w:sz w:val="20"/>
                <w:szCs w:val="20"/>
              </w:rPr>
            </w:pPr>
            <w:r w:rsidRPr="005820B8">
              <w:rPr>
                <w:color w:val="000000"/>
                <w:sz w:val="20"/>
                <w:szCs w:val="20"/>
              </w:rPr>
              <w:t>1</w:t>
            </w:r>
            <w:r w:rsidR="00AE7B7A" w:rsidRPr="005820B8">
              <w:rPr>
                <w:color w:val="000000"/>
                <w:sz w:val="20"/>
                <w:szCs w:val="20"/>
              </w:rPr>
              <w:t>.</w:t>
            </w:r>
            <w:r w:rsidRPr="005820B8">
              <w:rPr>
                <w:color w:val="000000"/>
                <w:sz w:val="20"/>
                <w:szCs w:val="20"/>
              </w:rPr>
              <w:t>0</w:t>
            </w:r>
          </w:p>
        </w:tc>
        <w:tc>
          <w:tcPr>
            <w:tcW w:w="324" w:type="pct"/>
            <w:tcBorders>
              <w:top w:val="nil"/>
              <w:left w:val="nil"/>
              <w:bottom w:val="single" w:sz="4" w:space="0" w:color="auto"/>
              <w:right w:val="nil"/>
            </w:tcBorders>
            <w:vAlign w:val="center"/>
          </w:tcPr>
          <w:p w14:paraId="3D47F9D8" w14:textId="2B217E4C" w:rsidR="00144793" w:rsidRPr="005820B8" w:rsidRDefault="00144793" w:rsidP="00144793">
            <w:pPr>
              <w:jc w:val="center"/>
              <w:rPr>
                <w:color w:val="000000"/>
                <w:sz w:val="20"/>
                <w:szCs w:val="20"/>
              </w:rPr>
            </w:pPr>
            <w:r w:rsidRPr="005820B8">
              <w:rPr>
                <w:color w:val="000000"/>
                <w:sz w:val="20"/>
                <w:szCs w:val="20"/>
              </w:rPr>
              <w:t>3</w:t>
            </w:r>
            <w:r w:rsidR="00AE7B7A" w:rsidRPr="005820B8">
              <w:rPr>
                <w:color w:val="000000"/>
                <w:sz w:val="20"/>
                <w:szCs w:val="20"/>
              </w:rPr>
              <w:t>.</w:t>
            </w:r>
            <w:r w:rsidRPr="005820B8">
              <w:rPr>
                <w:color w:val="000000"/>
                <w:sz w:val="20"/>
                <w:szCs w:val="20"/>
              </w:rPr>
              <w:t>0</w:t>
            </w:r>
          </w:p>
        </w:tc>
        <w:tc>
          <w:tcPr>
            <w:tcW w:w="476" w:type="pct"/>
            <w:tcBorders>
              <w:top w:val="nil"/>
              <w:left w:val="nil"/>
              <w:bottom w:val="single" w:sz="4" w:space="0" w:color="auto"/>
              <w:right w:val="nil"/>
            </w:tcBorders>
            <w:noWrap/>
            <w:vAlign w:val="center"/>
          </w:tcPr>
          <w:p w14:paraId="39F96CAE" w14:textId="295DF210" w:rsidR="00144793" w:rsidRPr="005820B8" w:rsidRDefault="008474DE" w:rsidP="00144793">
            <w:pPr>
              <w:jc w:val="center"/>
              <w:rPr>
                <w:color w:val="000000"/>
                <w:sz w:val="20"/>
                <w:szCs w:val="20"/>
              </w:rPr>
            </w:pPr>
            <w:r w:rsidRPr="005820B8">
              <w:rPr>
                <w:color w:val="000000"/>
                <w:sz w:val="20"/>
                <w:szCs w:val="20"/>
              </w:rPr>
              <w:t>0.111</w:t>
            </w:r>
          </w:p>
        </w:tc>
      </w:tr>
    </w:tbl>
    <w:p w14:paraId="509BE933" w14:textId="764123DC" w:rsidR="00675FA2" w:rsidRPr="005820B8" w:rsidRDefault="00675FA2" w:rsidP="00675FA2">
      <w:pPr>
        <w:autoSpaceDE w:val="0"/>
        <w:autoSpaceDN w:val="0"/>
        <w:adjustRightInd w:val="0"/>
        <w:spacing w:line="360" w:lineRule="auto"/>
        <w:jc w:val="both"/>
      </w:pPr>
    </w:p>
    <w:p w14:paraId="77223BC1" w14:textId="10F26CA8" w:rsidR="00113CDF" w:rsidRPr="00E940CC" w:rsidRDefault="00737A2E" w:rsidP="00045EA9">
      <w:pPr>
        <w:autoSpaceDE w:val="0"/>
        <w:autoSpaceDN w:val="0"/>
        <w:adjustRightInd w:val="0"/>
        <w:spacing w:line="480" w:lineRule="auto"/>
        <w:ind w:firstLine="720"/>
        <w:jc w:val="both"/>
      </w:pPr>
      <w:r>
        <w:t xml:space="preserve">Generally, </w:t>
      </w:r>
      <w:r w:rsidR="00E04615" w:rsidRPr="005820B8">
        <w:t>the</w:t>
      </w:r>
      <w:r w:rsidR="00BE3F5D">
        <w:t xml:space="preserve"> above</w:t>
      </w:r>
      <w:r>
        <w:t xml:space="preserve"> </w:t>
      </w:r>
      <w:r w:rsidR="00E04615" w:rsidRPr="005820B8">
        <w:t xml:space="preserve">findings </w:t>
      </w:r>
      <w:r>
        <w:t xml:space="preserve">demonstrate </w:t>
      </w:r>
      <w:r w:rsidR="00E04615" w:rsidRPr="005820B8">
        <w:t xml:space="preserve">that there </w:t>
      </w:r>
      <w:r w:rsidR="00036A92">
        <w:t xml:space="preserve">is </w:t>
      </w:r>
      <w:r>
        <w:t xml:space="preserve">still </w:t>
      </w:r>
      <w:r w:rsidR="00036A92">
        <w:t xml:space="preserve">room for </w:t>
      </w:r>
      <w:r w:rsidR="00E04615" w:rsidRPr="005820B8">
        <w:t xml:space="preserve">improvement in </w:t>
      </w:r>
      <w:r>
        <w:t xml:space="preserve">developing specific </w:t>
      </w:r>
      <w:r w:rsidR="00E04615" w:rsidRPr="005820B8">
        <w:t xml:space="preserve">skills, such as </w:t>
      </w:r>
      <w:r>
        <w:t xml:space="preserve">those </w:t>
      </w:r>
      <w:r w:rsidR="00E04615" w:rsidRPr="005820B8">
        <w:t xml:space="preserve">linguistic, digital (particularly for L-26) and other skills </w:t>
      </w:r>
      <w:r>
        <w:t xml:space="preserve">required to </w:t>
      </w:r>
      <w:r w:rsidR="00E04615" w:rsidRPr="005820B8">
        <w:t>enter</w:t>
      </w:r>
      <w:r>
        <w:t xml:space="preserve"> </w:t>
      </w:r>
      <w:r w:rsidR="00E04615" w:rsidRPr="005820B8">
        <w:t>the world of work</w:t>
      </w:r>
      <w:r w:rsidR="00BE3F5D">
        <w:t>.</w:t>
      </w:r>
      <w:r>
        <w:t xml:space="preserve"> </w:t>
      </w:r>
      <w:r w:rsidR="00644832">
        <w:t xml:space="preserve">These </w:t>
      </w:r>
      <w:r w:rsidR="004A4D4C">
        <w:t xml:space="preserve">skills </w:t>
      </w:r>
      <w:r w:rsidR="00644832">
        <w:t xml:space="preserve">are </w:t>
      </w:r>
      <w:r w:rsidR="00F94749">
        <w:t>recognised</w:t>
      </w:r>
      <w:r w:rsidR="00644832">
        <w:t xml:space="preserve"> by</w:t>
      </w:r>
      <w:r>
        <w:t xml:space="preserve"> a </w:t>
      </w:r>
      <w:r w:rsidR="00072697">
        <w:t xml:space="preserve">small number of UECs although </w:t>
      </w:r>
      <w:r w:rsidR="009C6B49">
        <w:t>they</w:t>
      </w:r>
      <w:r>
        <w:t xml:space="preserve"> have much impact in </w:t>
      </w:r>
      <w:r w:rsidR="00E04615" w:rsidRPr="005820B8">
        <w:t>connect</w:t>
      </w:r>
      <w:r>
        <w:t>ing</w:t>
      </w:r>
      <w:r w:rsidR="00E04615" w:rsidRPr="005820B8">
        <w:t xml:space="preserve"> wine companies </w:t>
      </w:r>
      <w:r>
        <w:t xml:space="preserve">to </w:t>
      </w:r>
      <w:r w:rsidR="00E04615" w:rsidRPr="005820B8">
        <w:t xml:space="preserve">new markets and new consumers </w:t>
      </w:r>
      <w:r w:rsidR="008A69B1">
        <w:fldChar w:fldCharType="begin" w:fldLock="1"/>
      </w:r>
      <w:r w:rsidR="00651DC1">
        <w:instrText>ADDIN CSL_CITATION {"citationItems":[{"id":"ITEM-1","itemData":{"author":[{"dropping-particle":"","family":"Winemonitor Nomisma","given":"","non-dropping-particle":"","parse-names":false,"suffix":""}],"id":"ITEM-1","issued":{"date-parts":[["2018"]]},"title":"La formazione per la competitività delle imprese vitivinicole italiane","type":"report"},"uris":["http://www.mendeley.com/documents/?uuid=a91abe24-06aa-4b30-ba50-9132d839c9ed"]}],"mendeley":{"formattedCitation":"(Winemonitor Nomisma 2018)","plainTextFormattedCitation":"(Winemonitor Nomisma 2018)","previouslyFormattedCitation":"(Winemonitor Nomisma 2018)"},"properties":{"noteIndex":0},"schema":"https://github.com/citation-style-language/schema/raw/master/csl-citation.json"}</w:instrText>
      </w:r>
      <w:r w:rsidR="008A69B1">
        <w:fldChar w:fldCharType="separate"/>
      </w:r>
      <w:r w:rsidR="008A69B1" w:rsidRPr="008A69B1">
        <w:rPr>
          <w:noProof/>
        </w:rPr>
        <w:t>(Winemonitor Nomisma 2018)</w:t>
      </w:r>
      <w:r w:rsidR="008A69B1">
        <w:fldChar w:fldCharType="end"/>
      </w:r>
      <w:r w:rsidR="00E04615" w:rsidRPr="005820B8">
        <w:t>.</w:t>
      </w:r>
      <w:r>
        <w:t xml:space="preserve"> Th</w:t>
      </w:r>
      <w:r w:rsidR="00644832">
        <w:t>ese findings are</w:t>
      </w:r>
      <w:r w:rsidR="00B41701" w:rsidRPr="005820B8">
        <w:t xml:space="preserve"> confirmed by the </w:t>
      </w:r>
      <w:r w:rsidR="009A38FA" w:rsidRPr="00072697">
        <w:t>matrices</w:t>
      </w:r>
      <w:r w:rsidR="009A38FA">
        <w:t xml:space="preserve"> and </w:t>
      </w:r>
      <w:r w:rsidR="00B41701" w:rsidRPr="005820B8">
        <w:t>graphic representation of</w:t>
      </w:r>
      <w:r>
        <w:t xml:space="preserve"> </w:t>
      </w:r>
      <w:r w:rsidR="00B41701" w:rsidRPr="005820B8">
        <w:t xml:space="preserve">both </w:t>
      </w:r>
      <w:r>
        <w:t xml:space="preserve">the </w:t>
      </w:r>
      <w:r w:rsidR="00B41701" w:rsidRPr="005820B8">
        <w:t xml:space="preserve">two-mode networks (Figures </w:t>
      </w:r>
      <w:r w:rsidR="006A6A34">
        <w:t>5</w:t>
      </w:r>
      <w:r w:rsidR="00507FBA">
        <w:t>,</w:t>
      </w:r>
      <w:r w:rsidR="00B41701" w:rsidRPr="005820B8">
        <w:t xml:space="preserve"> </w:t>
      </w:r>
      <w:r w:rsidR="006A6A34">
        <w:t>6</w:t>
      </w:r>
      <w:r w:rsidR="00507FBA">
        <w:t xml:space="preserve">, </w:t>
      </w:r>
      <w:r w:rsidR="006A6A34">
        <w:t>7</w:t>
      </w:r>
      <w:r w:rsidR="00507FBA">
        <w:t xml:space="preserve"> and </w:t>
      </w:r>
      <w:r w:rsidR="006A6A34">
        <w:t>8</w:t>
      </w:r>
      <w:r w:rsidR="00B41701" w:rsidRPr="005820B8">
        <w:t xml:space="preserve">). For instance, the </w:t>
      </w:r>
      <w:r w:rsidR="00886F24">
        <w:t xml:space="preserve">item </w:t>
      </w:r>
      <w:r w:rsidR="00B41701" w:rsidRPr="00476D7E">
        <w:rPr>
          <w:i/>
          <w:iCs/>
        </w:rPr>
        <w:t>Further linguistic knowledge</w:t>
      </w:r>
      <w:r w:rsidR="00886F24">
        <w:t xml:space="preserve"> was </w:t>
      </w:r>
      <w:r w:rsidR="00476D7E">
        <w:t>present</w:t>
      </w:r>
      <w:r w:rsidR="00886F24">
        <w:t xml:space="preserve"> </w:t>
      </w:r>
      <w:r w:rsidR="00476D7E">
        <w:t xml:space="preserve">in </w:t>
      </w:r>
      <w:r w:rsidR="00886F24">
        <w:t xml:space="preserve">the </w:t>
      </w:r>
      <w:r w:rsidR="00B41701" w:rsidRPr="005820B8">
        <w:t>L-</w:t>
      </w:r>
      <w:proofErr w:type="gramStart"/>
      <w:r w:rsidR="00B41701" w:rsidRPr="005820B8">
        <w:t>25</w:t>
      </w:r>
      <w:r w:rsidR="00F94749">
        <w:t xml:space="preserve"> </w:t>
      </w:r>
      <w:r w:rsidR="00B41701" w:rsidRPr="005820B8">
        <w:t>degree</w:t>
      </w:r>
      <w:proofErr w:type="gramEnd"/>
      <w:r w:rsidR="00B41701" w:rsidRPr="005820B8">
        <w:t xml:space="preserve"> course</w:t>
      </w:r>
      <w:r w:rsidR="00B560A1">
        <w:t>s</w:t>
      </w:r>
      <w:r w:rsidR="00886F24">
        <w:t xml:space="preserve">, </w:t>
      </w:r>
      <w:r w:rsidR="00B560A1">
        <w:t>and specifically only</w:t>
      </w:r>
      <w:r w:rsidR="00B560A1" w:rsidRPr="00B560A1">
        <w:t xml:space="preserve"> </w:t>
      </w:r>
      <w:r w:rsidR="00B560A1">
        <w:t xml:space="preserve">in the provision </w:t>
      </w:r>
      <w:r w:rsidR="00F94749">
        <w:t xml:space="preserve">of </w:t>
      </w:r>
      <w:r w:rsidR="00886F24">
        <w:t xml:space="preserve">the University of </w:t>
      </w:r>
      <w:r w:rsidR="00886F24">
        <w:lastRenderedPageBreak/>
        <w:t>Palermo</w:t>
      </w:r>
      <w:r w:rsidR="00B560A1">
        <w:t>.</w:t>
      </w:r>
      <w:r w:rsidR="00886F24">
        <w:t xml:space="preserve"> </w:t>
      </w:r>
      <w:r w:rsidR="00432C46">
        <w:t xml:space="preserve">Similarly, </w:t>
      </w:r>
      <w:r w:rsidR="00B41701" w:rsidRPr="005820B8">
        <w:t xml:space="preserve">only </w:t>
      </w:r>
      <w:r w:rsidR="00432C46">
        <w:t xml:space="preserve">the </w:t>
      </w:r>
      <w:proofErr w:type="spellStart"/>
      <w:r w:rsidR="00B41701" w:rsidRPr="005820B8">
        <w:t>UniTE</w:t>
      </w:r>
      <w:proofErr w:type="spellEnd"/>
      <w:r w:rsidR="00B41701" w:rsidRPr="005820B8">
        <w:t xml:space="preserve"> has planned </w:t>
      </w:r>
      <w:r w:rsidR="00B560A1" w:rsidRPr="00B560A1">
        <w:rPr>
          <w:i/>
        </w:rPr>
        <w:t xml:space="preserve">Internships </w:t>
      </w:r>
      <w:r w:rsidR="00B41701" w:rsidRPr="00B560A1">
        <w:rPr>
          <w:i/>
        </w:rPr>
        <w:t>and traineeships in companies, public or private organization, professional associations</w:t>
      </w:r>
      <w:r w:rsidR="00432C46">
        <w:t xml:space="preserve"> relating to the L-</w:t>
      </w:r>
      <w:proofErr w:type="gramStart"/>
      <w:r w:rsidR="00432C46">
        <w:t>26</w:t>
      </w:r>
      <w:r w:rsidR="00F94749">
        <w:t xml:space="preserve"> </w:t>
      </w:r>
      <w:r w:rsidR="00432C46">
        <w:t>degree</w:t>
      </w:r>
      <w:proofErr w:type="gramEnd"/>
      <w:r w:rsidR="00432C46">
        <w:t xml:space="preserve"> courses</w:t>
      </w:r>
      <w:r w:rsidR="00B41701" w:rsidRPr="005820B8">
        <w:t>.</w:t>
      </w:r>
    </w:p>
    <w:p w14:paraId="5E1C333C" w14:textId="06A3F790" w:rsidR="00507FBA" w:rsidRPr="00C63A7B" w:rsidRDefault="00507FBA" w:rsidP="00675FA2">
      <w:pPr>
        <w:autoSpaceDE w:val="0"/>
        <w:autoSpaceDN w:val="0"/>
        <w:adjustRightInd w:val="0"/>
        <w:spacing w:line="360" w:lineRule="auto"/>
        <w:jc w:val="both"/>
      </w:pPr>
      <w:r w:rsidRPr="00C63A7B">
        <w:t xml:space="preserve">Figure </w:t>
      </w:r>
      <w:r w:rsidR="006A6A34" w:rsidRPr="00C63A7B">
        <w:t>5</w:t>
      </w:r>
      <w:r w:rsidR="00ED5B75">
        <w:t>.</w:t>
      </w:r>
      <w:r w:rsidRPr="00C63A7B">
        <w:t xml:space="preserve"> The </w:t>
      </w:r>
      <w:r w:rsidR="00425EBA" w:rsidRPr="00C63A7B">
        <w:t xml:space="preserve">dichotomised </w:t>
      </w:r>
      <w:r w:rsidRPr="00C63A7B">
        <w:t>case-by-affiliation matri</w:t>
      </w:r>
      <w:r w:rsidR="00425EBA" w:rsidRPr="00C63A7B">
        <w:t>x</w:t>
      </w:r>
      <w:r w:rsidRPr="00C63A7B">
        <w:t xml:space="preserve"> of </w:t>
      </w:r>
      <w:r w:rsidR="00425EBA" w:rsidRPr="00C63A7B">
        <w:t>the L-</w:t>
      </w:r>
      <w:proofErr w:type="gramStart"/>
      <w:r w:rsidR="00425EBA" w:rsidRPr="00C63A7B">
        <w:t>25 degree</w:t>
      </w:r>
      <w:proofErr w:type="gramEnd"/>
      <w:r w:rsidR="00425EBA" w:rsidRPr="00C63A7B">
        <w:t xml:space="preserve"> courses (cut</w:t>
      </w:r>
      <w:r w:rsidR="00482F21" w:rsidRPr="00C63A7B">
        <w:t>-off</w:t>
      </w:r>
      <w:r w:rsidR="00425EBA" w:rsidRPr="00C63A7B">
        <w:t xml:space="preserve"> = μ)</w:t>
      </w:r>
    </w:p>
    <w:p w14:paraId="4B4950BA" w14:textId="3F3F1A1C" w:rsidR="00CE5A78" w:rsidRPr="00045EA9" w:rsidRDefault="0052040E" w:rsidP="00425EBA">
      <w:pPr>
        <w:autoSpaceDE w:val="0"/>
        <w:autoSpaceDN w:val="0"/>
        <w:adjustRightInd w:val="0"/>
        <w:spacing w:line="360" w:lineRule="auto"/>
        <w:jc w:val="both"/>
      </w:pPr>
      <w:r w:rsidRPr="0052040E">
        <w:rPr>
          <w:noProof/>
          <w:lang w:val="it-IT" w:eastAsia="it-IT"/>
        </w:rPr>
        <w:drawing>
          <wp:inline distT="0" distB="0" distL="0" distR="0" wp14:anchorId="23EE5B9E" wp14:editId="609C6F49">
            <wp:extent cx="5759450" cy="2252432"/>
            <wp:effectExtent l="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2252432"/>
                    </a:xfrm>
                    <a:prstGeom prst="rect">
                      <a:avLst/>
                    </a:prstGeom>
                    <a:noFill/>
                    <a:ln>
                      <a:noFill/>
                    </a:ln>
                  </pic:spPr>
                </pic:pic>
              </a:graphicData>
            </a:graphic>
          </wp:inline>
        </w:drawing>
      </w:r>
    </w:p>
    <w:p w14:paraId="01DBDB26" w14:textId="19B6D744" w:rsidR="00425EBA" w:rsidRPr="00C63A7B" w:rsidRDefault="00425EBA" w:rsidP="00425EBA">
      <w:pPr>
        <w:autoSpaceDE w:val="0"/>
        <w:autoSpaceDN w:val="0"/>
        <w:adjustRightInd w:val="0"/>
        <w:spacing w:line="360" w:lineRule="auto"/>
        <w:jc w:val="both"/>
      </w:pPr>
      <w:r w:rsidRPr="00C63A7B">
        <w:t xml:space="preserve">Figure </w:t>
      </w:r>
      <w:r w:rsidR="006A6A34" w:rsidRPr="00C63A7B">
        <w:t>6</w:t>
      </w:r>
      <w:r w:rsidR="00ED5B75">
        <w:t>.</w:t>
      </w:r>
      <w:r w:rsidRPr="00C63A7B">
        <w:t xml:space="preserve"> The dichotomised case-by-affiliation matrix of the L-</w:t>
      </w:r>
      <w:proofErr w:type="gramStart"/>
      <w:r w:rsidRPr="00C63A7B">
        <w:t>26 degree</w:t>
      </w:r>
      <w:proofErr w:type="gramEnd"/>
      <w:r w:rsidRPr="00C63A7B">
        <w:t xml:space="preserve"> courses (cut</w:t>
      </w:r>
      <w:r w:rsidR="00E31032" w:rsidRPr="00C63A7B">
        <w:t>-off</w:t>
      </w:r>
      <w:r w:rsidRPr="00C63A7B">
        <w:t xml:space="preserve"> point = μ)</w:t>
      </w:r>
    </w:p>
    <w:p w14:paraId="657327A9" w14:textId="042A6270" w:rsidR="00CE5A78" w:rsidRPr="005820B8" w:rsidRDefault="0052040E" w:rsidP="00675FA2">
      <w:pPr>
        <w:autoSpaceDE w:val="0"/>
        <w:autoSpaceDN w:val="0"/>
        <w:adjustRightInd w:val="0"/>
        <w:spacing w:line="360" w:lineRule="auto"/>
        <w:jc w:val="both"/>
      </w:pPr>
      <w:r w:rsidRPr="0052040E">
        <w:rPr>
          <w:noProof/>
          <w:lang w:val="it-IT" w:eastAsia="it-IT"/>
        </w:rPr>
        <w:drawing>
          <wp:inline distT="0" distB="0" distL="0" distR="0" wp14:anchorId="4525158D" wp14:editId="755F92AE">
            <wp:extent cx="5183470" cy="2274158"/>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84932" cy="2274799"/>
                    </a:xfrm>
                    <a:prstGeom prst="rect">
                      <a:avLst/>
                    </a:prstGeom>
                    <a:noFill/>
                    <a:ln>
                      <a:noFill/>
                    </a:ln>
                  </pic:spPr>
                </pic:pic>
              </a:graphicData>
            </a:graphic>
          </wp:inline>
        </w:drawing>
      </w:r>
    </w:p>
    <w:p w14:paraId="4AF21D49" w14:textId="337D43EA" w:rsidR="00045EA9" w:rsidRDefault="00045EA9" w:rsidP="00E940CC">
      <w:pPr>
        <w:pStyle w:val="Tabletitle"/>
      </w:pPr>
    </w:p>
    <w:p w14:paraId="67A33ABA" w14:textId="7C10DFC9" w:rsidR="00105BC0" w:rsidRDefault="00105BC0" w:rsidP="00105BC0"/>
    <w:p w14:paraId="2E6629A4" w14:textId="205849BA" w:rsidR="00105BC0" w:rsidRDefault="00105BC0" w:rsidP="00105BC0"/>
    <w:p w14:paraId="7611338B" w14:textId="0CF34692" w:rsidR="00105BC0" w:rsidRDefault="00105BC0" w:rsidP="00105BC0"/>
    <w:p w14:paraId="6BE7183E" w14:textId="1B99EE1F" w:rsidR="00105BC0" w:rsidRDefault="00105BC0" w:rsidP="00105BC0"/>
    <w:p w14:paraId="7B50EECE" w14:textId="6AE642FA" w:rsidR="00105BC0" w:rsidRDefault="00105BC0" w:rsidP="00105BC0"/>
    <w:p w14:paraId="1EA471A0" w14:textId="25A7C3E5" w:rsidR="00105BC0" w:rsidRDefault="00105BC0" w:rsidP="00105BC0"/>
    <w:p w14:paraId="3012E795" w14:textId="604B0C3A" w:rsidR="00105BC0" w:rsidRDefault="00105BC0" w:rsidP="00105BC0"/>
    <w:p w14:paraId="3A2109C0" w14:textId="77777777" w:rsidR="00105BC0" w:rsidRPr="00105BC0" w:rsidRDefault="00105BC0" w:rsidP="00105BC0"/>
    <w:p w14:paraId="1E7B4090" w14:textId="137A79E7" w:rsidR="00033441" w:rsidRPr="00C63A7B" w:rsidRDefault="006841D3" w:rsidP="00E940CC">
      <w:pPr>
        <w:pStyle w:val="Tabletitle"/>
      </w:pPr>
      <w:r w:rsidRPr="00C63A7B">
        <w:lastRenderedPageBreak/>
        <w:t xml:space="preserve">Figure </w:t>
      </w:r>
      <w:r w:rsidR="006A6A34" w:rsidRPr="00C63A7B">
        <w:t>7</w:t>
      </w:r>
      <w:r w:rsidR="00ED5B75">
        <w:t>.</w:t>
      </w:r>
      <w:r w:rsidRPr="00C63A7B">
        <w:t xml:space="preserve"> </w:t>
      </w:r>
      <w:r w:rsidR="00871667" w:rsidRPr="00C63A7B">
        <w:t>Two</w:t>
      </w:r>
      <w:r w:rsidRPr="00C63A7B">
        <w:t>-mode network</w:t>
      </w:r>
      <w:r w:rsidR="00D22AC0" w:rsidRPr="00C63A7B">
        <w:t xml:space="preserve"> of</w:t>
      </w:r>
      <w:r w:rsidRPr="00C63A7B">
        <w:t xml:space="preserve"> </w:t>
      </w:r>
      <w:r w:rsidR="00425EBA" w:rsidRPr="00C63A7B">
        <w:t xml:space="preserve">the </w:t>
      </w:r>
      <w:r w:rsidRPr="00C63A7B">
        <w:t>L-</w:t>
      </w:r>
      <w:proofErr w:type="gramStart"/>
      <w:r w:rsidRPr="00C63A7B">
        <w:t xml:space="preserve">25 </w:t>
      </w:r>
      <w:r w:rsidR="00BD76DD" w:rsidRPr="00C63A7B">
        <w:t>degree</w:t>
      </w:r>
      <w:proofErr w:type="gramEnd"/>
      <w:r w:rsidR="00BD76DD" w:rsidRPr="00C63A7B">
        <w:t xml:space="preserve"> courses (academic year 2018/19)</w:t>
      </w:r>
    </w:p>
    <w:p w14:paraId="100770F5" w14:textId="1165EB77" w:rsidR="00CE5A78" w:rsidRDefault="0060428C" w:rsidP="00113CDF">
      <w:pPr>
        <w:autoSpaceDE w:val="0"/>
        <w:autoSpaceDN w:val="0"/>
        <w:adjustRightInd w:val="0"/>
        <w:spacing w:line="360" w:lineRule="auto"/>
        <w:jc w:val="both"/>
        <w:rPr>
          <w:b/>
          <w:sz w:val="20"/>
        </w:rPr>
      </w:pPr>
      <w:r w:rsidRPr="005820B8">
        <w:rPr>
          <w:noProof/>
          <w:lang w:val="it-IT" w:eastAsia="it-IT"/>
        </w:rPr>
        <mc:AlternateContent>
          <mc:Choice Requires="wpg">
            <w:drawing>
              <wp:anchor distT="0" distB="0" distL="114300" distR="114300" simplePos="0" relativeHeight="251673600" behindDoc="0" locked="0" layoutInCell="1" allowOverlap="1" wp14:anchorId="7373834F" wp14:editId="29BBD134">
                <wp:simplePos x="0" y="0"/>
                <wp:positionH relativeFrom="margin">
                  <wp:posOffset>4178983</wp:posOffset>
                </wp:positionH>
                <wp:positionV relativeFrom="paragraph">
                  <wp:posOffset>35208</wp:posOffset>
                </wp:positionV>
                <wp:extent cx="1506855" cy="884555"/>
                <wp:effectExtent l="0" t="0" r="17145" b="10795"/>
                <wp:wrapNone/>
                <wp:docPr id="23" name="Gruppo 23"/>
                <wp:cNvGraphicFramePr/>
                <a:graphic xmlns:a="http://schemas.openxmlformats.org/drawingml/2006/main">
                  <a:graphicData uri="http://schemas.microsoft.com/office/word/2010/wordprocessingGroup">
                    <wpg:wgp>
                      <wpg:cNvGrpSpPr/>
                      <wpg:grpSpPr>
                        <a:xfrm>
                          <a:off x="0" y="0"/>
                          <a:ext cx="1506855" cy="884555"/>
                          <a:chOff x="-8725" y="0"/>
                          <a:chExt cx="1498600" cy="743585"/>
                        </a:xfrm>
                      </wpg:grpSpPr>
                      <wps:wsp>
                        <wps:cNvPr id="27" name="Casella di testo 27"/>
                        <wps:cNvSpPr txBox="1"/>
                        <wps:spPr>
                          <a:xfrm>
                            <a:off x="-8725" y="0"/>
                            <a:ext cx="1498600" cy="743585"/>
                          </a:xfrm>
                          <a:prstGeom prst="rect">
                            <a:avLst/>
                          </a:prstGeom>
                          <a:noFill/>
                          <a:ln w="6350">
                            <a:solidFill>
                              <a:schemeClr val="bg1">
                                <a:lumMod val="50000"/>
                              </a:schemeClr>
                            </a:solidFill>
                          </a:ln>
                        </wps:spPr>
                        <wps:txbx>
                          <w:txbxContent>
                            <w:p w14:paraId="5D3CEDDB" w14:textId="77777777" w:rsidR="00F37C7F" w:rsidRPr="00F90530" w:rsidRDefault="00F37C7F" w:rsidP="0060428C">
                              <w:pPr>
                                <w:autoSpaceDE w:val="0"/>
                                <w:autoSpaceDN w:val="0"/>
                                <w:adjustRightInd w:val="0"/>
                                <w:spacing w:line="360" w:lineRule="auto"/>
                                <w:jc w:val="both"/>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0" name="Gruppo 30"/>
                        <wpg:cNvGrpSpPr/>
                        <wpg:grpSpPr>
                          <a:xfrm>
                            <a:off x="133350" y="95250"/>
                            <a:ext cx="50800" cy="184785"/>
                            <a:chOff x="0" y="0"/>
                            <a:chExt cx="50800" cy="184785"/>
                          </a:xfrm>
                        </wpg:grpSpPr>
                        <wps:wsp>
                          <wps:cNvPr id="31" name="Ovale 31"/>
                          <wps:cNvSpPr/>
                          <wps:spPr>
                            <a:xfrm>
                              <a:off x="0" y="0"/>
                              <a:ext cx="50800" cy="45085"/>
                            </a:xfrm>
                            <a:prstGeom prst="ellipse">
                              <a:avLst/>
                            </a:prstGeom>
                            <a:solidFill>
                              <a:srgbClr val="00FF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Ovale 32"/>
                          <wps:cNvSpPr/>
                          <wps:spPr>
                            <a:xfrm>
                              <a:off x="0" y="139700"/>
                              <a:ext cx="50800" cy="45085"/>
                            </a:xfrm>
                            <a:prstGeom prst="ellipse">
                              <a:avLst/>
                            </a:prstGeom>
                            <a:solidFill>
                              <a:srgbClr val="00B05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3" name="Gruppo 33"/>
                        <wpg:cNvGrpSpPr/>
                        <wpg:grpSpPr>
                          <a:xfrm>
                            <a:off x="133350" y="368300"/>
                            <a:ext cx="50800" cy="184785"/>
                            <a:chOff x="0" y="0"/>
                            <a:chExt cx="50800" cy="184785"/>
                          </a:xfrm>
                        </wpg:grpSpPr>
                        <wps:wsp>
                          <wps:cNvPr id="34" name="Ovale 34"/>
                          <wps:cNvSpPr/>
                          <wps:spPr>
                            <a:xfrm>
                              <a:off x="0" y="0"/>
                              <a:ext cx="50800" cy="45085"/>
                            </a:xfrm>
                            <a:prstGeom prst="ellipse">
                              <a:avLst/>
                            </a:prstGeom>
                            <a:solidFill>
                              <a:srgbClr val="FFFF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Ovale 35"/>
                          <wps:cNvSpPr/>
                          <wps:spPr>
                            <a:xfrm>
                              <a:off x="0" y="139700"/>
                              <a:ext cx="50800" cy="45085"/>
                            </a:xfrm>
                            <a:prstGeom prst="ellipse">
                              <a:avLst/>
                            </a:prstGeom>
                            <a:solidFill>
                              <a:srgbClr val="FF00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5" name="Casella di testo 45"/>
                        <wps:cNvSpPr txBox="1"/>
                        <wps:spPr>
                          <a:xfrm>
                            <a:off x="207254" y="33270"/>
                            <a:ext cx="1213222" cy="148137"/>
                          </a:xfrm>
                          <a:prstGeom prst="rect">
                            <a:avLst/>
                          </a:prstGeom>
                          <a:solidFill>
                            <a:schemeClr val="lt1"/>
                          </a:solidFill>
                          <a:ln w="6350">
                            <a:noFill/>
                          </a:ln>
                        </wps:spPr>
                        <wps:txbx>
                          <w:txbxContent>
                            <w:p w14:paraId="5A02C0F3" w14:textId="77777777" w:rsidR="00F37C7F" w:rsidRPr="00DB2E49" w:rsidRDefault="00F37C7F" w:rsidP="0060428C">
                              <w:pPr>
                                <w:rPr>
                                  <w:sz w:val="12"/>
                                  <w:szCs w:val="12"/>
                                </w:rPr>
                              </w:pPr>
                              <w:r w:rsidRPr="00DB2E49">
                                <w:rPr>
                                  <w:sz w:val="12"/>
                                  <w:szCs w:val="12"/>
                                </w:rPr>
                                <w:t>Basic</w:t>
                              </w:r>
                              <w:r>
                                <w:rPr>
                                  <w:sz w:val="12"/>
                                  <w:szCs w:val="12"/>
                                </w:rPr>
                                <w:t xml:space="preserve"> educational</w:t>
                              </w:r>
                              <w:r w:rsidRPr="00DB2E49">
                                <w:rPr>
                                  <w:sz w:val="12"/>
                                  <w:szCs w:val="12"/>
                                </w:rPr>
                                <w:t xml:space="preserve">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Casella di testo 46"/>
                        <wps:cNvSpPr txBox="1"/>
                        <wps:spPr>
                          <a:xfrm>
                            <a:off x="209377" y="279850"/>
                            <a:ext cx="1280390" cy="214862"/>
                          </a:xfrm>
                          <a:prstGeom prst="rect">
                            <a:avLst/>
                          </a:prstGeom>
                          <a:solidFill>
                            <a:schemeClr val="lt1"/>
                          </a:solidFill>
                          <a:ln w="6350">
                            <a:noFill/>
                          </a:ln>
                        </wps:spPr>
                        <wps:txbx>
                          <w:txbxContent>
                            <w:p w14:paraId="36B116B3" w14:textId="77777777" w:rsidR="00F37C7F" w:rsidRPr="005C0730" w:rsidRDefault="00F37C7F" w:rsidP="0060428C">
                              <w:pPr>
                                <w:rPr>
                                  <w:sz w:val="12"/>
                                  <w:szCs w:val="12"/>
                                </w:rPr>
                              </w:pPr>
                              <w:r w:rsidRPr="00740FC6">
                                <w:rPr>
                                  <w:sz w:val="12"/>
                                  <w:szCs w:val="12"/>
                                </w:rPr>
                                <w:t xml:space="preserve">Educational activities in similar or additional educational areas </w:t>
                              </w:r>
                              <w:r>
                                <w:rPr>
                                  <w:sz w:val="12"/>
                                  <w:szCs w:val="12"/>
                                </w:rPr>
                                <w:t>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Casella di testo 36"/>
                        <wps:cNvSpPr txBox="1"/>
                        <wps:spPr>
                          <a:xfrm>
                            <a:off x="209318" y="181526"/>
                            <a:ext cx="1211035" cy="139886"/>
                          </a:xfrm>
                          <a:prstGeom prst="rect">
                            <a:avLst/>
                          </a:prstGeom>
                          <a:solidFill>
                            <a:schemeClr val="lt1"/>
                          </a:solidFill>
                          <a:ln w="6350">
                            <a:noFill/>
                          </a:ln>
                        </wps:spPr>
                        <wps:txbx>
                          <w:txbxContent>
                            <w:p w14:paraId="057DD21D" w14:textId="77777777" w:rsidR="00F37C7F" w:rsidRPr="00DB2E49" w:rsidRDefault="00F37C7F" w:rsidP="0060428C">
                              <w:pPr>
                                <w:rPr>
                                  <w:sz w:val="12"/>
                                  <w:szCs w:val="12"/>
                                </w:rPr>
                              </w:pPr>
                              <w:r>
                                <w:rPr>
                                  <w:sz w:val="12"/>
                                  <w:szCs w:val="12"/>
                                </w:rPr>
                                <w:t>Core educational</w:t>
                              </w:r>
                              <w:r w:rsidRPr="00DB2E49">
                                <w:rPr>
                                  <w:sz w:val="12"/>
                                  <w:szCs w:val="12"/>
                                </w:rPr>
                                <w:t xml:space="preserve">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Casella di testo 37"/>
                        <wps:cNvSpPr txBox="1"/>
                        <wps:spPr>
                          <a:xfrm>
                            <a:off x="211633" y="458729"/>
                            <a:ext cx="1208693" cy="172205"/>
                          </a:xfrm>
                          <a:prstGeom prst="rect">
                            <a:avLst/>
                          </a:prstGeom>
                          <a:solidFill>
                            <a:schemeClr val="lt1"/>
                          </a:solidFill>
                          <a:ln w="6350">
                            <a:noFill/>
                          </a:ln>
                        </wps:spPr>
                        <wps:txbx>
                          <w:txbxContent>
                            <w:p w14:paraId="46F2570F" w14:textId="77777777" w:rsidR="00F37C7F" w:rsidRPr="00DB2E49" w:rsidRDefault="00F37C7F" w:rsidP="0060428C">
                              <w:pPr>
                                <w:rPr>
                                  <w:sz w:val="12"/>
                                  <w:szCs w:val="12"/>
                                </w:rPr>
                              </w:pPr>
                              <w:r w:rsidRPr="00DB2E49">
                                <w:rPr>
                                  <w:sz w:val="12"/>
                                  <w:szCs w:val="12"/>
                                </w:rPr>
                                <w:t>Other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373834F" id="Gruppo 23" o:spid="_x0000_s1026" style="position:absolute;left:0;text-align:left;margin-left:329.05pt;margin-top:2.75pt;width:118.65pt;height:69.65pt;z-index:251673600;mso-position-horizontal-relative:margin;mso-width-relative:margin;mso-height-relative:margin" coordorigin="-87" coordsize="14986,7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">
                <v:shapetype id="_x0000_t202" coordsize="21600,21600" o:spt="202" path="m,l,21600r21600,l21600,xe">
                  <v:stroke joinstyle="miter"/>
                  <v:path gradientshapeok="t" o:connecttype="rect"/>
                </v:shapetype>
                <v:shape id="Casella di testo 27" o:spid="_x0000_s1027" type="#_x0000_t202" style="position:absolute;left:-87;width:14985;height:7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" filled="f" strokecolor="#7f7f7f [1612]" strokeweight=".5pt">
                  <v:textbox>
                    <w:txbxContent>
                      <w:p w14:paraId="5D3CEDDB" w14:textId="77777777" w:rsidR="00F37C7F" w:rsidRPr="00F90530" w:rsidRDefault="00F37C7F" w:rsidP="0060428C">
                        <w:pPr>
                          <w:autoSpaceDE w:val="0"/>
                          <w:autoSpaceDN w:val="0"/>
                          <w:adjustRightInd w:val="0"/>
                          <w:spacing w:line="360" w:lineRule="auto"/>
                          <w:jc w:val="both"/>
                          <w:rPr>
                            <w:b/>
                          </w:rPr>
                        </w:pPr>
                      </w:p>
                    </w:txbxContent>
                  </v:textbox>
                </v:shape>
                <v:group id="Gruppo 30" o:spid="_x0000_s1028" style="position:absolute;left:1333;top:952;width:508;height:1848" coordsize="50800,18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oval id="Ovale 31" o:spid="_x0000_s1029" style="position:absolute;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" fillcolor="lime" strokecolor="#7f7f7f [1612]" strokeweight=".25pt"/>
                  <v:oval id="Ovale 32" o:spid="_x0000_s1030" style="position:absolute;top:139700;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" fillcolor="#00b050" strokecolor="#7f7f7f [1612]" strokeweight=".25pt"/>
                </v:group>
                <v:group id="Gruppo 33" o:spid="_x0000_s1031" style="position:absolute;left:1333;top:3683;width:508;height:1847" coordsize="50800,18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oval id="Ovale 34" o:spid="_x0000_s1032" style="position:absolute;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" fillcolor="yellow" strokecolor="#7f7f7f [1612]" strokeweight=".25pt"/>
                  <v:oval id="Ovale 35" o:spid="_x0000_s1033" style="position:absolute;top:139700;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" fillcolor="red" strokecolor="#7f7f7f [1612]" strokeweight=".25pt"/>
                </v:group>
                <v:shape id="Casella di testo 45" o:spid="_x0000_s1034" type="#_x0000_t202" style="position:absolute;left:2072;top:332;width:12132;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" fillcolor="white [3201]" stroked="f" strokeweight=".5pt">
                  <v:textbox>
                    <w:txbxContent>
                      <w:p w14:paraId="5A02C0F3" w14:textId="77777777" w:rsidR="00F37C7F" w:rsidRPr="00DB2E49" w:rsidRDefault="00F37C7F" w:rsidP="0060428C">
                        <w:pPr>
                          <w:rPr>
                            <w:sz w:val="12"/>
                            <w:szCs w:val="12"/>
                          </w:rPr>
                        </w:pPr>
                        <w:r w:rsidRPr="00DB2E49">
                          <w:rPr>
                            <w:sz w:val="12"/>
                            <w:szCs w:val="12"/>
                          </w:rPr>
                          <w:t>Basic</w:t>
                        </w:r>
                        <w:r>
                          <w:rPr>
                            <w:sz w:val="12"/>
                            <w:szCs w:val="12"/>
                          </w:rPr>
                          <w:t xml:space="preserve"> educational</w:t>
                        </w:r>
                        <w:r w:rsidRPr="00DB2E49">
                          <w:rPr>
                            <w:sz w:val="12"/>
                            <w:szCs w:val="12"/>
                          </w:rPr>
                          <w:t xml:space="preserve"> activities</w:t>
                        </w:r>
                      </w:p>
                    </w:txbxContent>
                  </v:textbox>
                </v:shape>
                <v:shape id="Casella di testo 46" o:spid="_x0000_s1035" type="#_x0000_t202" style="position:absolute;left:2093;top:2798;width:12804;height:2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" fillcolor="white [3201]" stroked="f" strokeweight=".5pt">
                  <v:textbox>
                    <w:txbxContent>
                      <w:p w14:paraId="36B116B3" w14:textId="77777777" w:rsidR="00F37C7F" w:rsidRPr="005C0730" w:rsidRDefault="00F37C7F" w:rsidP="0060428C">
                        <w:pPr>
                          <w:rPr>
                            <w:sz w:val="12"/>
                            <w:szCs w:val="12"/>
                          </w:rPr>
                        </w:pPr>
                        <w:r w:rsidRPr="00740FC6">
                          <w:rPr>
                            <w:sz w:val="12"/>
                            <w:szCs w:val="12"/>
                          </w:rPr>
                          <w:t xml:space="preserve">Educational activities in similar or additional educational areas </w:t>
                        </w:r>
                        <w:r>
                          <w:rPr>
                            <w:sz w:val="12"/>
                            <w:szCs w:val="12"/>
                          </w:rPr>
                          <w:t>activities</w:t>
                        </w:r>
                      </w:p>
                    </w:txbxContent>
                  </v:textbox>
                </v:shape>
                <v:shape id="Casella di testo 36" o:spid="_x0000_s1036" type="#_x0000_t202" style="position:absolute;left:2093;top:1815;width:12110;height:1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" fillcolor="white [3201]" stroked="f" strokeweight=".5pt">
                  <v:textbox>
                    <w:txbxContent>
                      <w:p w14:paraId="057DD21D" w14:textId="77777777" w:rsidR="00F37C7F" w:rsidRPr="00DB2E49" w:rsidRDefault="00F37C7F" w:rsidP="0060428C">
                        <w:pPr>
                          <w:rPr>
                            <w:sz w:val="12"/>
                            <w:szCs w:val="12"/>
                          </w:rPr>
                        </w:pPr>
                        <w:r>
                          <w:rPr>
                            <w:sz w:val="12"/>
                            <w:szCs w:val="12"/>
                          </w:rPr>
                          <w:t>Core educational</w:t>
                        </w:r>
                        <w:r w:rsidRPr="00DB2E49">
                          <w:rPr>
                            <w:sz w:val="12"/>
                            <w:szCs w:val="12"/>
                          </w:rPr>
                          <w:t xml:space="preserve"> activities</w:t>
                        </w:r>
                      </w:p>
                    </w:txbxContent>
                  </v:textbox>
                </v:shape>
                <v:shape id="Casella di testo 37" o:spid="_x0000_s1037" type="#_x0000_t202" style="position:absolute;left:2116;top:4587;width:12087;height:1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" fillcolor="white [3201]" stroked="f" strokeweight=".5pt">
                  <v:textbox>
                    <w:txbxContent>
                      <w:p w14:paraId="46F2570F" w14:textId="77777777" w:rsidR="00F37C7F" w:rsidRPr="00DB2E49" w:rsidRDefault="00F37C7F" w:rsidP="0060428C">
                        <w:pPr>
                          <w:rPr>
                            <w:sz w:val="12"/>
                            <w:szCs w:val="12"/>
                          </w:rPr>
                        </w:pPr>
                        <w:r w:rsidRPr="00DB2E49">
                          <w:rPr>
                            <w:sz w:val="12"/>
                            <w:szCs w:val="12"/>
                          </w:rPr>
                          <w:t>Other activities</w:t>
                        </w:r>
                      </w:p>
                    </w:txbxContent>
                  </v:textbox>
                </v:shape>
                <w10:wrap anchorx="margin"/>
              </v:group>
            </w:pict>
          </mc:Fallback>
        </mc:AlternateContent>
      </w:r>
      <w:r w:rsidR="006841D3" w:rsidRPr="005820B8">
        <w:rPr>
          <w:noProof/>
          <w:lang w:val="it-IT" w:eastAsia="it-IT"/>
        </w:rPr>
        <w:drawing>
          <wp:inline distT="0" distB="0" distL="0" distR="0" wp14:anchorId="765B21D7" wp14:editId="0B321088">
            <wp:extent cx="5095875" cy="2742013"/>
            <wp:effectExtent l="0" t="0" r="0" b="1270"/>
            <wp:docPr id="1" name="Immagine 1" descr="Immagine che contiene testo, mappa, sede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25 NetDraw.jpg"/>
                    <pic:cNvPicPr/>
                  </pic:nvPicPr>
                  <pic:blipFill>
                    <a:blip r:embed="rId26"/>
                    <a:stretch>
                      <a:fillRect/>
                    </a:stretch>
                  </pic:blipFill>
                  <pic:spPr>
                    <a:xfrm>
                      <a:off x="0" y="0"/>
                      <a:ext cx="5112798" cy="2751119"/>
                    </a:xfrm>
                    <a:prstGeom prst="rect">
                      <a:avLst/>
                    </a:prstGeom>
                    <a:ln>
                      <a:noFill/>
                    </a:ln>
                  </pic:spPr>
                </pic:pic>
              </a:graphicData>
            </a:graphic>
          </wp:inline>
        </w:drawing>
      </w:r>
    </w:p>
    <w:p w14:paraId="6C11EC56" w14:textId="77777777" w:rsidR="00045EA9" w:rsidRDefault="00045EA9" w:rsidP="00E940CC">
      <w:pPr>
        <w:pStyle w:val="Tabletitle"/>
      </w:pPr>
    </w:p>
    <w:p w14:paraId="161AB449" w14:textId="01C92D5D" w:rsidR="00D22AC0" w:rsidRPr="00C63A7B" w:rsidRDefault="00871667" w:rsidP="00E940CC">
      <w:pPr>
        <w:pStyle w:val="Tabletitle"/>
      </w:pPr>
      <w:r w:rsidRPr="00C63A7B">
        <w:t xml:space="preserve">Figure </w:t>
      </w:r>
      <w:r w:rsidR="006A6A34" w:rsidRPr="00C63A7B">
        <w:t>8</w:t>
      </w:r>
      <w:r w:rsidR="00ED5B75">
        <w:t xml:space="preserve">. </w:t>
      </w:r>
      <w:r w:rsidRPr="00C63A7B">
        <w:t xml:space="preserve">Two-mode network </w:t>
      </w:r>
      <w:r w:rsidR="00D22AC0" w:rsidRPr="00C63A7B">
        <w:t xml:space="preserve">of </w:t>
      </w:r>
      <w:r w:rsidRPr="00C63A7B">
        <w:t>L-</w:t>
      </w:r>
      <w:proofErr w:type="gramStart"/>
      <w:r w:rsidRPr="00C63A7B">
        <w:t xml:space="preserve">26 </w:t>
      </w:r>
      <w:r w:rsidR="00D22AC0" w:rsidRPr="00C63A7B">
        <w:t>degree</w:t>
      </w:r>
      <w:proofErr w:type="gramEnd"/>
      <w:r w:rsidR="00D22AC0" w:rsidRPr="00C63A7B">
        <w:t xml:space="preserve"> courses (academic year 2018/19)</w:t>
      </w:r>
    </w:p>
    <w:p w14:paraId="69EFF78D" w14:textId="3741E1B1" w:rsidR="00871667" w:rsidRPr="005820B8" w:rsidRDefault="00A24296" w:rsidP="00871667">
      <w:pPr>
        <w:tabs>
          <w:tab w:val="left" w:pos="142"/>
        </w:tabs>
        <w:autoSpaceDE w:val="0"/>
        <w:autoSpaceDN w:val="0"/>
        <w:adjustRightInd w:val="0"/>
        <w:spacing w:line="360" w:lineRule="auto"/>
        <w:jc w:val="both"/>
      </w:pPr>
      <w:r w:rsidRPr="005820B8">
        <w:rPr>
          <w:noProof/>
          <w:lang w:val="it-IT" w:eastAsia="it-IT"/>
        </w:rPr>
        <mc:AlternateContent>
          <mc:Choice Requires="wpg">
            <w:drawing>
              <wp:anchor distT="0" distB="0" distL="114300" distR="114300" simplePos="0" relativeHeight="251670528" behindDoc="0" locked="0" layoutInCell="1" allowOverlap="1" wp14:anchorId="0A79A428" wp14:editId="66A88CD9">
                <wp:simplePos x="0" y="0"/>
                <wp:positionH relativeFrom="margin">
                  <wp:posOffset>4173697</wp:posOffset>
                </wp:positionH>
                <wp:positionV relativeFrom="paragraph">
                  <wp:posOffset>66825</wp:posOffset>
                </wp:positionV>
                <wp:extent cx="1506931" cy="885140"/>
                <wp:effectExtent l="0" t="0" r="17145" b="10795"/>
                <wp:wrapNone/>
                <wp:docPr id="3" name="Gruppo 3"/>
                <wp:cNvGraphicFramePr/>
                <a:graphic xmlns:a="http://schemas.openxmlformats.org/drawingml/2006/main">
                  <a:graphicData uri="http://schemas.microsoft.com/office/word/2010/wordprocessingGroup">
                    <wpg:wgp>
                      <wpg:cNvGrpSpPr/>
                      <wpg:grpSpPr>
                        <a:xfrm>
                          <a:off x="0" y="0"/>
                          <a:ext cx="1506931" cy="885140"/>
                          <a:chOff x="-8725" y="0"/>
                          <a:chExt cx="1498607" cy="743585"/>
                        </a:xfrm>
                      </wpg:grpSpPr>
                      <wps:wsp>
                        <wps:cNvPr id="5" name="Casella di testo 5"/>
                        <wps:cNvSpPr txBox="1"/>
                        <wps:spPr>
                          <a:xfrm>
                            <a:off x="-8725" y="0"/>
                            <a:ext cx="1498607" cy="743585"/>
                          </a:xfrm>
                          <a:prstGeom prst="rect">
                            <a:avLst/>
                          </a:prstGeom>
                          <a:noFill/>
                          <a:ln w="6350">
                            <a:solidFill>
                              <a:schemeClr val="bg1">
                                <a:lumMod val="50000"/>
                              </a:schemeClr>
                            </a:solidFill>
                          </a:ln>
                        </wps:spPr>
                        <wps:txbx>
                          <w:txbxContent>
                            <w:p w14:paraId="1202D875" w14:textId="77777777" w:rsidR="00F37C7F" w:rsidRPr="00F90530" w:rsidRDefault="00F37C7F" w:rsidP="00A24296">
                              <w:pPr>
                                <w:autoSpaceDE w:val="0"/>
                                <w:autoSpaceDN w:val="0"/>
                                <w:adjustRightInd w:val="0"/>
                                <w:spacing w:line="360" w:lineRule="auto"/>
                                <w:jc w:val="both"/>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 name="Gruppo 7"/>
                        <wpg:cNvGrpSpPr/>
                        <wpg:grpSpPr>
                          <a:xfrm>
                            <a:off x="133350" y="95250"/>
                            <a:ext cx="50800" cy="184785"/>
                            <a:chOff x="0" y="0"/>
                            <a:chExt cx="50800" cy="184785"/>
                          </a:xfrm>
                        </wpg:grpSpPr>
                        <wps:wsp>
                          <wps:cNvPr id="12" name="Ovale 12"/>
                          <wps:cNvSpPr/>
                          <wps:spPr>
                            <a:xfrm>
                              <a:off x="0" y="0"/>
                              <a:ext cx="50800" cy="45085"/>
                            </a:xfrm>
                            <a:prstGeom prst="ellipse">
                              <a:avLst/>
                            </a:prstGeom>
                            <a:solidFill>
                              <a:srgbClr val="00FF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Ovale 15"/>
                          <wps:cNvSpPr/>
                          <wps:spPr>
                            <a:xfrm>
                              <a:off x="0" y="139700"/>
                              <a:ext cx="50800" cy="45085"/>
                            </a:xfrm>
                            <a:prstGeom prst="ellipse">
                              <a:avLst/>
                            </a:prstGeom>
                            <a:solidFill>
                              <a:srgbClr val="00B05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8" name="Gruppo 38"/>
                        <wpg:cNvGrpSpPr/>
                        <wpg:grpSpPr>
                          <a:xfrm>
                            <a:off x="133350" y="368300"/>
                            <a:ext cx="50800" cy="184785"/>
                            <a:chOff x="0" y="0"/>
                            <a:chExt cx="50800" cy="184785"/>
                          </a:xfrm>
                        </wpg:grpSpPr>
                        <wps:wsp>
                          <wps:cNvPr id="39" name="Ovale 39"/>
                          <wps:cNvSpPr/>
                          <wps:spPr>
                            <a:xfrm>
                              <a:off x="0" y="0"/>
                              <a:ext cx="50800" cy="45085"/>
                            </a:xfrm>
                            <a:prstGeom prst="ellipse">
                              <a:avLst/>
                            </a:prstGeom>
                            <a:solidFill>
                              <a:srgbClr val="FFFF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Ovale 40"/>
                          <wps:cNvSpPr/>
                          <wps:spPr>
                            <a:xfrm>
                              <a:off x="0" y="139700"/>
                              <a:ext cx="50800" cy="45085"/>
                            </a:xfrm>
                            <a:prstGeom prst="ellipse">
                              <a:avLst/>
                            </a:prstGeom>
                            <a:solidFill>
                              <a:srgbClr val="FF0000"/>
                            </a:solidFill>
                            <a:ln w="3175">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2" name="Casella di testo 42"/>
                        <wps:cNvSpPr txBox="1"/>
                        <wps:spPr>
                          <a:xfrm>
                            <a:off x="211622" y="458425"/>
                            <a:ext cx="1208693" cy="167652"/>
                          </a:xfrm>
                          <a:prstGeom prst="rect">
                            <a:avLst/>
                          </a:prstGeom>
                          <a:solidFill>
                            <a:schemeClr val="lt1"/>
                          </a:solidFill>
                          <a:ln w="6350">
                            <a:noFill/>
                          </a:ln>
                        </wps:spPr>
                        <wps:txbx>
                          <w:txbxContent>
                            <w:p w14:paraId="65E96484" w14:textId="77777777" w:rsidR="00F37C7F" w:rsidRPr="00DB2E49" w:rsidRDefault="00F37C7F" w:rsidP="00A24296">
                              <w:pPr>
                                <w:rPr>
                                  <w:sz w:val="12"/>
                                  <w:szCs w:val="12"/>
                                </w:rPr>
                              </w:pPr>
                              <w:r w:rsidRPr="00DB2E49">
                                <w:rPr>
                                  <w:sz w:val="12"/>
                                  <w:szCs w:val="12"/>
                                </w:rPr>
                                <w:t>Other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Casella di testo 43"/>
                        <wps:cNvSpPr txBox="1"/>
                        <wps:spPr>
                          <a:xfrm>
                            <a:off x="207254" y="33270"/>
                            <a:ext cx="1213222" cy="148137"/>
                          </a:xfrm>
                          <a:prstGeom prst="rect">
                            <a:avLst/>
                          </a:prstGeom>
                          <a:solidFill>
                            <a:schemeClr val="lt1"/>
                          </a:solidFill>
                          <a:ln w="6350">
                            <a:noFill/>
                          </a:ln>
                        </wps:spPr>
                        <wps:txbx>
                          <w:txbxContent>
                            <w:p w14:paraId="3E74ED9B" w14:textId="6CA2EC1A" w:rsidR="00F37C7F" w:rsidRPr="00DB2E49" w:rsidRDefault="00F37C7F" w:rsidP="00A24296">
                              <w:pPr>
                                <w:rPr>
                                  <w:sz w:val="12"/>
                                  <w:szCs w:val="12"/>
                                </w:rPr>
                              </w:pPr>
                              <w:r w:rsidRPr="00DB2E49">
                                <w:rPr>
                                  <w:sz w:val="12"/>
                                  <w:szCs w:val="12"/>
                                </w:rPr>
                                <w:t>Basic</w:t>
                              </w:r>
                              <w:r>
                                <w:rPr>
                                  <w:sz w:val="12"/>
                                  <w:szCs w:val="12"/>
                                </w:rPr>
                                <w:t xml:space="preserve"> educational</w:t>
                              </w:r>
                              <w:r w:rsidRPr="00DB2E49">
                                <w:rPr>
                                  <w:sz w:val="12"/>
                                  <w:szCs w:val="12"/>
                                </w:rPr>
                                <w:t xml:space="preserve">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Casella di testo 44"/>
                        <wps:cNvSpPr txBox="1"/>
                        <wps:spPr>
                          <a:xfrm>
                            <a:off x="209377" y="279850"/>
                            <a:ext cx="1280390" cy="214862"/>
                          </a:xfrm>
                          <a:prstGeom prst="rect">
                            <a:avLst/>
                          </a:prstGeom>
                          <a:solidFill>
                            <a:schemeClr val="lt1"/>
                          </a:solidFill>
                          <a:ln w="6350">
                            <a:noFill/>
                          </a:ln>
                        </wps:spPr>
                        <wps:txbx>
                          <w:txbxContent>
                            <w:p w14:paraId="020F5AEE" w14:textId="7284DF3C" w:rsidR="00F37C7F" w:rsidRPr="005C0730" w:rsidRDefault="00F37C7F" w:rsidP="00A24296">
                              <w:pPr>
                                <w:rPr>
                                  <w:sz w:val="12"/>
                                  <w:szCs w:val="12"/>
                                </w:rPr>
                              </w:pPr>
                              <w:r w:rsidRPr="00740FC6">
                                <w:rPr>
                                  <w:sz w:val="12"/>
                                  <w:szCs w:val="12"/>
                                </w:rPr>
                                <w:t xml:space="preserve">Educational activities in similar or additional educational areas </w:t>
                              </w:r>
                              <w:r>
                                <w:rPr>
                                  <w:sz w:val="12"/>
                                  <w:szCs w:val="12"/>
                                </w:rPr>
                                <w:t>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Casella di testo 41"/>
                        <wps:cNvSpPr txBox="1"/>
                        <wps:spPr>
                          <a:xfrm>
                            <a:off x="209307" y="181405"/>
                            <a:ext cx="1211035" cy="151614"/>
                          </a:xfrm>
                          <a:prstGeom prst="rect">
                            <a:avLst/>
                          </a:prstGeom>
                          <a:solidFill>
                            <a:schemeClr val="lt1"/>
                          </a:solidFill>
                          <a:ln w="6350">
                            <a:noFill/>
                          </a:ln>
                        </wps:spPr>
                        <wps:txbx>
                          <w:txbxContent>
                            <w:p w14:paraId="5A219925" w14:textId="1408826B" w:rsidR="00F37C7F" w:rsidRPr="00DB2E49" w:rsidRDefault="00F37C7F" w:rsidP="00A24296">
                              <w:pPr>
                                <w:rPr>
                                  <w:sz w:val="12"/>
                                  <w:szCs w:val="12"/>
                                </w:rPr>
                              </w:pPr>
                              <w:r>
                                <w:rPr>
                                  <w:sz w:val="12"/>
                                  <w:szCs w:val="12"/>
                                </w:rPr>
                                <w:t>Core educational</w:t>
                              </w:r>
                              <w:r w:rsidRPr="00DB2E49">
                                <w:rPr>
                                  <w:sz w:val="12"/>
                                  <w:szCs w:val="12"/>
                                </w:rPr>
                                <w:t xml:space="preserve">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79A428" id="Gruppo 3" o:spid="_x0000_s1038" style="position:absolute;left:0;text-align:left;margin-left:328.65pt;margin-top:5.25pt;width:118.65pt;height:69.7pt;z-index:251670528;mso-position-horizontal-relative:margin;mso-width-relative:margin;mso-height-relative:margin" coordorigin="-87" coordsize="14986,7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">
                <v:shape id="Casella di testo 5" o:spid="_x0000_s1039" type="#_x0000_t202" style="position:absolute;left:-87;width:14985;height:7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" filled="f" strokecolor="#7f7f7f [1612]" strokeweight=".5pt">
                  <v:textbox>
                    <w:txbxContent>
                      <w:p w14:paraId="1202D875" w14:textId="77777777" w:rsidR="00F37C7F" w:rsidRPr="00F90530" w:rsidRDefault="00F37C7F" w:rsidP="00A24296">
                        <w:pPr>
                          <w:autoSpaceDE w:val="0"/>
                          <w:autoSpaceDN w:val="0"/>
                          <w:adjustRightInd w:val="0"/>
                          <w:spacing w:line="360" w:lineRule="auto"/>
                          <w:jc w:val="both"/>
                          <w:rPr>
                            <w:b/>
                          </w:rPr>
                        </w:pPr>
                      </w:p>
                    </w:txbxContent>
                  </v:textbox>
                </v:shape>
                <v:group id="Gruppo 7" o:spid="_x0000_s1040" style="position:absolute;left:1333;top:952;width:508;height:1848" coordsize="50800,18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oval id="Ovale 12" o:spid="_x0000_s1041" style="position:absolute;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" fillcolor="lime" strokecolor="#7f7f7f [1612]" strokeweight=".25pt"/>
                  <v:oval id="Ovale 15" o:spid="_x0000_s1042" style="position:absolute;top:139700;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" fillcolor="#00b050" strokecolor="#7f7f7f [1612]" strokeweight=".25pt"/>
                </v:group>
                <v:group id="Gruppo 38" o:spid="_x0000_s1043" style="position:absolute;left:1333;top:3683;width:508;height:1847" coordsize="50800,18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oval id="Ovale 39" o:spid="_x0000_s1044" style="position:absolute;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" fillcolor="yellow" strokecolor="#7f7f7f [1612]" strokeweight=".25pt"/>
                  <v:oval id="Ovale 40" o:spid="_x0000_s1045" style="position:absolute;top:139700;width:50800;height:450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" fillcolor="red" strokecolor="#7f7f7f [1612]" strokeweight=".25pt"/>
                </v:group>
                <v:shape id="Casella di testo 42" o:spid="_x0000_s1046" type="#_x0000_t202" style="position:absolute;left:2116;top:4584;width:12087;height:1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" fillcolor="white [3201]" stroked="f" strokeweight=".5pt">
                  <v:textbox>
                    <w:txbxContent>
                      <w:p w14:paraId="65E96484" w14:textId="77777777" w:rsidR="00F37C7F" w:rsidRPr="00DB2E49" w:rsidRDefault="00F37C7F" w:rsidP="00A24296">
                        <w:pPr>
                          <w:rPr>
                            <w:sz w:val="12"/>
                            <w:szCs w:val="12"/>
                          </w:rPr>
                        </w:pPr>
                        <w:r w:rsidRPr="00DB2E49">
                          <w:rPr>
                            <w:sz w:val="12"/>
                            <w:szCs w:val="12"/>
                          </w:rPr>
                          <w:t>Other activities</w:t>
                        </w:r>
                      </w:p>
                    </w:txbxContent>
                  </v:textbox>
                </v:shape>
                <v:shape id="Casella di testo 43" o:spid="_x0000_s1047" type="#_x0000_t202" style="position:absolute;left:2072;top:332;width:12132;height:1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" fillcolor="white [3201]" stroked="f" strokeweight=".5pt">
                  <v:textbox>
                    <w:txbxContent>
                      <w:p w14:paraId="3E74ED9B" w14:textId="6CA2EC1A" w:rsidR="00F37C7F" w:rsidRPr="00DB2E49" w:rsidRDefault="00F37C7F" w:rsidP="00A24296">
                        <w:pPr>
                          <w:rPr>
                            <w:sz w:val="12"/>
                            <w:szCs w:val="12"/>
                          </w:rPr>
                        </w:pPr>
                        <w:r w:rsidRPr="00DB2E49">
                          <w:rPr>
                            <w:sz w:val="12"/>
                            <w:szCs w:val="12"/>
                          </w:rPr>
                          <w:t>Basic</w:t>
                        </w:r>
                        <w:r>
                          <w:rPr>
                            <w:sz w:val="12"/>
                            <w:szCs w:val="12"/>
                          </w:rPr>
                          <w:t xml:space="preserve"> educational</w:t>
                        </w:r>
                        <w:r w:rsidRPr="00DB2E49">
                          <w:rPr>
                            <w:sz w:val="12"/>
                            <w:szCs w:val="12"/>
                          </w:rPr>
                          <w:t xml:space="preserve"> activities</w:t>
                        </w:r>
                      </w:p>
                    </w:txbxContent>
                  </v:textbox>
                </v:shape>
                <v:shape id="Casella di testo 44" o:spid="_x0000_s1048" type="#_x0000_t202" style="position:absolute;left:2093;top:2798;width:12804;height:2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" fillcolor="white [3201]" stroked="f" strokeweight=".5pt">
                  <v:textbox>
                    <w:txbxContent>
                      <w:p w14:paraId="020F5AEE" w14:textId="7284DF3C" w:rsidR="00F37C7F" w:rsidRPr="005C0730" w:rsidRDefault="00F37C7F" w:rsidP="00A24296">
                        <w:pPr>
                          <w:rPr>
                            <w:sz w:val="12"/>
                            <w:szCs w:val="12"/>
                          </w:rPr>
                        </w:pPr>
                        <w:r w:rsidRPr="00740FC6">
                          <w:rPr>
                            <w:sz w:val="12"/>
                            <w:szCs w:val="12"/>
                          </w:rPr>
                          <w:t xml:space="preserve">Educational activities in similar or additional educational areas </w:t>
                        </w:r>
                        <w:r>
                          <w:rPr>
                            <w:sz w:val="12"/>
                            <w:szCs w:val="12"/>
                          </w:rPr>
                          <w:t>activities</w:t>
                        </w:r>
                      </w:p>
                    </w:txbxContent>
                  </v:textbox>
                </v:shape>
                <v:shape id="Casella di testo 41" o:spid="_x0000_s1049" type="#_x0000_t202" style="position:absolute;left:2093;top:1814;width:12110;height:1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" fillcolor="white [3201]" stroked="f" strokeweight=".5pt">
                  <v:textbox>
                    <w:txbxContent>
                      <w:p w14:paraId="5A219925" w14:textId="1408826B" w:rsidR="00F37C7F" w:rsidRPr="00DB2E49" w:rsidRDefault="00F37C7F" w:rsidP="00A24296">
                        <w:pPr>
                          <w:rPr>
                            <w:sz w:val="12"/>
                            <w:szCs w:val="12"/>
                          </w:rPr>
                        </w:pPr>
                        <w:r>
                          <w:rPr>
                            <w:sz w:val="12"/>
                            <w:szCs w:val="12"/>
                          </w:rPr>
                          <w:t>Core educational</w:t>
                        </w:r>
                        <w:r w:rsidRPr="00DB2E49">
                          <w:rPr>
                            <w:sz w:val="12"/>
                            <w:szCs w:val="12"/>
                          </w:rPr>
                          <w:t xml:space="preserve"> activities</w:t>
                        </w:r>
                      </w:p>
                    </w:txbxContent>
                  </v:textbox>
                </v:shape>
                <w10:wrap anchorx="margin"/>
              </v:group>
            </w:pict>
          </mc:Fallback>
        </mc:AlternateContent>
      </w:r>
      <w:r w:rsidR="00871667" w:rsidRPr="005820B8">
        <w:rPr>
          <w:noProof/>
          <w:lang w:val="it-IT" w:eastAsia="it-IT"/>
        </w:rPr>
        <w:drawing>
          <wp:inline distT="0" distB="0" distL="0" distR="0" wp14:anchorId="24391549" wp14:editId="3DD2BF2A">
            <wp:extent cx="4847311" cy="2606722"/>
            <wp:effectExtent l="0" t="0" r="0" b="3175"/>
            <wp:docPr id="2" name="Immagine 2"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26Netdraw.jpg"/>
                    <pic:cNvPicPr/>
                  </pic:nvPicPr>
                  <pic:blipFill>
                    <a:blip r:embed="rId27"/>
                    <a:stretch>
                      <a:fillRect/>
                    </a:stretch>
                  </pic:blipFill>
                  <pic:spPr>
                    <a:xfrm>
                      <a:off x="0" y="0"/>
                      <a:ext cx="4880720" cy="2624688"/>
                    </a:xfrm>
                    <a:prstGeom prst="rect">
                      <a:avLst/>
                    </a:prstGeom>
                    <a:ln>
                      <a:noFill/>
                    </a:ln>
                  </pic:spPr>
                </pic:pic>
              </a:graphicData>
            </a:graphic>
          </wp:inline>
        </w:drawing>
      </w:r>
    </w:p>
    <w:p w14:paraId="550F44FE" w14:textId="77777777" w:rsidR="00DE663A" w:rsidRPr="005820B8" w:rsidRDefault="00DE663A" w:rsidP="00045EA9">
      <w:pPr>
        <w:autoSpaceDE w:val="0"/>
        <w:autoSpaceDN w:val="0"/>
        <w:adjustRightInd w:val="0"/>
        <w:spacing w:line="480" w:lineRule="auto"/>
        <w:jc w:val="both"/>
      </w:pPr>
    </w:p>
    <w:p w14:paraId="4CDE279F" w14:textId="678FF07B" w:rsidR="00DE663A" w:rsidRPr="00053974" w:rsidRDefault="00DE663A" w:rsidP="00045EA9">
      <w:pPr>
        <w:autoSpaceDE w:val="0"/>
        <w:autoSpaceDN w:val="0"/>
        <w:adjustRightInd w:val="0"/>
        <w:spacing w:line="480" w:lineRule="auto"/>
        <w:ind w:firstLine="720"/>
        <w:jc w:val="both"/>
        <w:rPr>
          <w:i/>
          <w:iCs/>
        </w:rPr>
      </w:pPr>
      <w:r w:rsidRPr="005820B8">
        <w:t xml:space="preserve">Figure </w:t>
      </w:r>
      <w:r w:rsidR="00F407E9">
        <w:t>9</w:t>
      </w:r>
      <w:r w:rsidR="00425EBA" w:rsidRPr="005820B8">
        <w:t xml:space="preserve"> </w:t>
      </w:r>
      <w:r w:rsidR="00432C46">
        <w:t xml:space="preserve">below </w:t>
      </w:r>
      <w:r w:rsidRPr="005820B8">
        <w:t xml:space="preserve">shows the </w:t>
      </w:r>
      <w:r w:rsidR="00432C46">
        <w:t xml:space="preserve">entirety of the </w:t>
      </w:r>
      <w:r w:rsidRPr="005820B8">
        <w:t>representation of the points of the structural equivalence matrix regarding L-</w:t>
      </w:r>
      <w:proofErr w:type="gramStart"/>
      <w:r w:rsidRPr="005820B8">
        <w:t>25</w:t>
      </w:r>
      <w:r w:rsidR="00892925">
        <w:t xml:space="preserve"> </w:t>
      </w:r>
      <w:r w:rsidRPr="005820B8">
        <w:t>degree</w:t>
      </w:r>
      <w:proofErr w:type="gramEnd"/>
      <w:r w:rsidRPr="005820B8">
        <w:t xml:space="preserve"> courses</w:t>
      </w:r>
      <w:r w:rsidR="00FB0891">
        <w:t xml:space="preserve">. </w:t>
      </w:r>
      <w:r w:rsidR="00432C46">
        <w:t xml:space="preserve">These </w:t>
      </w:r>
      <w:r w:rsidR="004A4D4C">
        <w:t>latter</w:t>
      </w:r>
      <w:r w:rsidR="002C6DAE">
        <w:t xml:space="preserve"> </w:t>
      </w:r>
      <w:r w:rsidR="00432C46">
        <w:t xml:space="preserve">were </w:t>
      </w:r>
      <w:r w:rsidRPr="005820B8">
        <w:t>ordered</w:t>
      </w:r>
      <w:r w:rsidR="00432C46">
        <w:t xml:space="preserve"> by means of a </w:t>
      </w:r>
      <w:r w:rsidRPr="005820B8">
        <w:t>hierarchical clustering algorithm in an agglomerative way, according to decreasing levels of similarity.</w:t>
      </w:r>
      <w:r w:rsidR="00432C46">
        <w:t xml:space="preserve"> </w:t>
      </w:r>
      <w:r w:rsidRPr="005820B8">
        <w:t>Reading the dendrogram from left to right</w:t>
      </w:r>
      <w:r w:rsidR="00432C46">
        <w:t>,</w:t>
      </w:r>
      <w:r w:rsidRPr="005820B8">
        <w:t xml:space="preserve"> </w:t>
      </w:r>
      <w:r w:rsidR="00432C46">
        <w:t xml:space="preserve">a close similarity is evident </w:t>
      </w:r>
      <w:r w:rsidRPr="005820B8">
        <w:t xml:space="preserve">in terms of educational provision </w:t>
      </w:r>
      <w:r w:rsidR="00C6797A" w:rsidRPr="005820B8">
        <w:t xml:space="preserve">at levels </w:t>
      </w:r>
      <w:r w:rsidRPr="005820B8">
        <w:t>above the mean</w:t>
      </w:r>
      <w:r w:rsidR="00432C46">
        <w:t>: this is</w:t>
      </w:r>
      <w:r w:rsidR="00224305">
        <w:t>,</w:t>
      </w:r>
      <w:r w:rsidR="00432C46">
        <w:t xml:space="preserve"> </w:t>
      </w:r>
      <w:r w:rsidRPr="005820B8">
        <w:lastRenderedPageBreak/>
        <w:t xml:space="preserve">between </w:t>
      </w:r>
      <w:proofErr w:type="spellStart"/>
      <w:r w:rsidRPr="005820B8">
        <w:t>UniSA</w:t>
      </w:r>
      <w:proofErr w:type="spellEnd"/>
      <w:r w:rsidRPr="005820B8">
        <w:t xml:space="preserve"> and </w:t>
      </w:r>
      <w:proofErr w:type="spellStart"/>
      <w:r w:rsidRPr="005820B8">
        <w:t>UniUD</w:t>
      </w:r>
      <w:proofErr w:type="spellEnd"/>
      <w:r w:rsidRPr="005820B8">
        <w:t xml:space="preserve"> on the one hand</w:t>
      </w:r>
      <w:r w:rsidR="00432C46">
        <w:t>,</w:t>
      </w:r>
      <w:r w:rsidRPr="005820B8">
        <w:t xml:space="preserve"> and </w:t>
      </w:r>
      <w:proofErr w:type="spellStart"/>
      <w:r w:rsidRPr="005820B8">
        <w:t>UniCATT</w:t>
      </w:r>
      <w:proofErr w:type="spellEnd"/>
      <w:r w:rsidRPr="005820B8">
        <w:t xml:space="preserve"> e </w:t>
      </w:r>
      <w:proofErr w:type="spellStart"/>
      <w:r w:rsidRPr="005820B8">
        <w:t>UniMI</w:t>
      </w:r>
      <w:proofErr w:type="spellEnd"/>
      <w:r w:rsidRPr="005820B8">
        <w:t xml:space="preserve"> on the other. </w:t>
      </w:r>
      <w:proofErr w:type="spellStart"/>
      <w:r w:rsidRPr="005820B8">
        <w:t>UniPD</w:t>
      </w:r>
      <w:proofErr w:type="spellEnd"/>
      <w:r w:rsidRPr="005820B8">
        <w:t xml:space="preserve"> </w:t>
      </w:r>
      <w:r w:rsidR="00432C46">
        <w:t xml:space="preserve">displays </w:t>
      </w:r>
      <w:r w:rsidRPr="005820B8">
        <w:t xml:space="preserve">similarities with both </w:t>
      </w:r>
      <w:proofErr w:type="gramStart"/>
      <w:r w:rsidR="00432C46">
        <w:t xml:space="preserve">aforementioned </w:t>
      </w:r>
      <w:r w:rsidR="00FB76D5">
        <w:t>couples</w:t>
      </w:r>
      <w:proofErr w:type="gramEnd"/>
      <w:r w:rsidR="00FB76D5">
        <w:t xml:space="preserve"> of </w:t>
      </w:r>
      <w:r w:rsidRPr="005820B8">
        <w:t>universities</w:t>
      </w:r>
      <w:r w:rsidR="00432C46">
        <w:t xml:space="preserve"> having chosen </w:t>
      </w:r>
      <w:r w:rsidRPr="005820B8">
        <w:t xml:space="preserve">to </w:t>
      </w:r>
      <w:r w:rsidR="00432C46">
        <w:t xml:space="preserve">improve: </w:t>
      </w:r>
      <w:r w:rsidRPr="00FB0891">
        <w:rPr>
          <w:i/>
          <w:iCs/>
        </w:rPr>
        <w:t>Digital skills</w:t>
      </w:r>
      <w:r w:rsidRPr="005820B8">
        <w:t xml:space="preserve"> and </w:t>
      </w:r>
      <w:r w:rsidRPr="00FB0891">
        <w:rPr>
          <w:i/>
          <w:iCs/>
        </w:rPr>
        <w:t xml:space="preserve">Training and </w:t>
      </w:r>
      <w:r w:rsidR="00432C46" w:rsidRPr="00FB0891">
        <w:rPr>
          <w:i/>
          <w:iCs/>
        </w:rPr>
        <w:t>O</w:t>
      </w:r>
      <w:r w:rsidRPr="00FB0891">
        <w:rPr>
          <w:i/>
          <w:iCs/>
        </w:rPr>
        <w:t>rientation</w:t>
      </w:r>
      <w:r w:rsidR="00432C46" w:rsidRPr="00FB0891">
        <w:rPr>
          <w:i/>
          <w:iCs/>
        </w:rPr>
        <w:t xml:space="preserve"> A</w:t>
      </w:r>
      <w:r w:rsidRPr="00FB0891">
        <w:rPr>
          <w:i/>
          <w:iCs/>
        </w:rPr>
        <w:t>pprenticeships</w:t>
      </w:r>
      <w:r w:rsidR="00432C46">
        <w:t xml:space="preserve">. </w:t>
      </w:r>
      <w:r w:rsidR="003F1908">
        <w:t xml:space="preserve">There is also a similarity between </w:t>
      </w:r>
      <w:proofErr w:type="spellStart"/>
      <w:r w:rsidR="003F1908" w:rsidRPr="005820B8">
        <w:t>UniPD</w:t>
      </w:r>
      <w:proofErr w:type="spellEnd"/>
      <w:r w:rsidR="003F1908" w:rsidRPr="005820B8">
        <w:t xml:space="preserve"> </w:t>
      </w:r>
      <w:r w:rsidR="003F1908">
        <w:t xml:space="preserve">and the couple </w:t>
      </w:r>
      <w:proofErr w:type="spellStart"/>
      <w:r w:rsidR="003F1908" w:rsidRPr="005820B8">
        <w:t>UniCATT</w:t>
      </w:r>
      <w:proofErr w:type="spellEnd"/>
      <w:r w:rsidR="003F1908" w:rsidRPr="005820B8">
        <w:t xml:space="preserve"> and </w:t>
      </w:r>
      <w:proofErr w:type="spellStart"/>
      <w:r w:rsidR="003F1908" w:rsidRPr="005820B8">
        <w:t>UniMI</w:t>
      </w:r>
      <w:proofErr w:type="spellEnd"/>
      <w:r w:rsidR="003F1908" w:rsidRPr="005820B8">
        <w:t xml:space="preserve"> </w:t>
      </w:r>
      <w:r w:rsidR="003F1908">
        <w:t xml:space="preserve">regarding </w:t>
      </w:r>
      <w:r w:rsidR="003F1908" w:rsidRPr="003F1908">
        <w:rPr>
          <w:i/>
        </w:rPr>
        <w:t>Mathematics, Physics, Informatics and Statistics</w:t>
      </w:r>
      <w:r w:rsidR="003F1908">
        <w:rPr>
          <w:i/>
        </w:rPr>
        <w:t>.</w:t>
      </w:r>
      <w:r w:rsidR="003F1908">
        <w:t xml:space="preserve"> </w:t>
      </w:r>
      <w:r w:rsidR="00F154F5">
        <w:t xml:space="preserve">The </w:t>
      </w:r>
      <w:r w:rsidR="003F1908">
        <w:t xml:space="preserve">University </w:t>
      </w:r>
      <w:r w:rsidR="00F154F5">
        <w:t xml:space="preserve">of </w:t>
      </w:r>
      <w:r w:rsidRPr="005820B8">
        <w:t xml:space="preserve">Palermo might be considered an </w:t>
      </w:r>
      <w:r w:rsidR="00E50FA7">
        <w:t>‘</w:t>
      </w:r>
      <w:r w:rsidRPr="00E50FA7">
        <w:rPr>
          <w:i/>
          <w:iCs/>
        </w:rPr>
        <w:t>outlier</w:t>
      </w:r>
      <w:r w:rsidR="00E50FA7">
        <w:t>’</w:t>
      </w:r>
      <w:r w:rsidRPr="005820B8">
        <w:t xml:space="preserve"> for having provided educational activities with a number of </w:t>
      </w:r>
      <w:r w:rsidR="009C6B49">
        <w:t>UECs</w:t>
      </w:r>
      <w:r w:rsidR="009C6B49" w:rsidRPr="005820B8">
        <w:t xml:space="preserve"> </w:t>
      </w:r>
      <w:r w:rsidRPr="005820B8">
        <w:t xml:space="preserve">below the </w:t>
      </w:r>
      <w:r w:rsidRPr="00EB55DC">
        <w:t>national</w:t>
      </w:r>
      <w:r w:rsidRPr="005820B8">
        <w:t xml:space="preserve"> average, </w:t>
      </w:r>
      <w:r w:rsidR="00F154F5">
        <w:t xml:space="preserve">to the exclusion of </w:t>
      </w:r>
      <w:r w:rsidRPr="00053974">
        <w:rPr>
          <w:i/>
          <w:iCs/>
        </w:rPr>
        <w:t>Plant production disciplines</w:t>
      </w:r>
      <w:r w:rsidRPr="005820B8">
        <w:t xml:space="preserve">, </w:t>
      </w:r>
      <w:proofErr w:type="gramStart"/>
      <w:r w:rsidRPr="00053974">
        <w:rPr>
          <w:i/>
          <w:iCs/>
        </w:rPr>
        <w:t>Further</w:t>
      </w:r>
      <w:proofErr w:type="gramEnd"/>
      <w:r w:rsidRPr="00053974">
        <w:rPr>
          <w:i/>
          <w:iCs/>
        </w:rPr>
        <w:t xml:space="preserve"> linguistic knowledge</w:t>
      </w:r>
      <w:r w:rsidRPr="005820B8">
        <w:t xml:space="preserve"> and </w:t>
      </w:r>
      <w:r w:rsidRPr="00053974">
        <w:rPr>
          <w:i/>
          <w:iCs/>
        </w:rPr>
        <w:t xml:space="preserve">Other </w:t>
      </w:r>
      <w:r w:rsidRPr="00053974">
        <w:t xml:space="preserve">useful </w:t>
      </w:r>
      <w:r w:rsidRPr="00053974">
        <w:rPr>
          <w:i/>
          <w:iCs/>
        </w:rPr>
        <w:t xml:space="preserve">knowledge for entering the world of work. </w:t>
      </w:r>
    </w:p>
    <w:p w14:paraId="07D82B94" w14:textId="7C2D6927" w:rsidR="00B96332" w:rsidRPr="00C63A7B" w:rsidRDefault="00B96332" w:rsidP="00045EA9">
      <w:pPr>
        <w:pStyle w:val="Tabletitle"/>
        <w:spacing w:line="480" w:lineRule="auto"/>
      </w:pPr>
      <w:r w:rsidRPr="00C63A7B">
        <w:t xml:space="preserve">Figure </w:t>
      </w:r>
      <w:r w:rsidR="00F407E9" w:rsidRPr="00C63A7B">
        <w:t>9</w:t>
      </w:r>
      <w:r w:rsidR="00ED5B75">
        <w:t>.</w:t>
      </w:r>
      <w:r w:rsidRPr="00C63A7B">
        <w:t xml:space="preserve"> Hierarchical clustering dend</w:t>
      </w:r>
      <w:r w:rsidR="00CC07ED" w:rsidRPr="00C63A7B">
        <w:t>r</w:t>
      </w:r>
      <w:r w:rsidRPr="00C63A7B">
        <w:t>ogram</w:t>
      </w:r>
      <w:r w:rsidR="00CC07ED" w:rsidRPr="00C63A7B">
        <w:t xml:space="preserve"> of the structural equivalence matrix </w:t>
      </w:r>
      <w:r w:rsidR="00DE663A" w:rsidRPr="00C63A7B">
        <w:t>for</w:t>
      </w:r>
      <w:r w:rsidRPr="00C63A7B">
        <w:t xml:space="preserve"> L-25</w:t>
      </w:r>
    </w:p>
    <w:p w14:paraId="0B0C6F29" w14:textId="2D207188" w:rsidR="00B96332" w:rsidRPr="005820B8" w:rsidRDefault="00D7431A" w:rsidP="005D668E">
      <w:pPr>
        <w:autoSpaceDE w:val="0"/>
        <w:autoSpaceDN w:val="0"/>
        <w:adjustRightInd w:val="0"/>
        <w:spacing w:line="360" w:lineRule="auto"/>
        <w:jc w:val="both"/>
        <w:rPr>
          <w:noProof/>
        </w:rPr>
      </w:pPr>
      <w:r w:rsidRPr="005820B8">
        <w:rPr>
          <w:noProof/>
          <w:lang w:val="it-IT" w:eastAsia="it-IT"/>
        </w:rPr>
        <w:drawing>
          <wp:inline distT="0" distB="0" distL="0" distR="0" wp14:anchorId="020DF2A9" wp14:editId="0E582321">
            <wp:extent cx="5486400" cy="32400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tructural equivalence dendrogram dicotom L25 affidabile.bmp"/>
                    <pic:cNvPicPr/>
                  </pic:nvPicPr>
                  <pic:blipFill>
                    <a:blip r:embed="rId28"/>
                    <a:stretch>
                      <a:fillRect/>
                    </a:stretch>
                  </pic:blipFill>
                  <pic:spPr>
                    <a:xfrm>
                      <a:off x="0" y="0"/>
                      <a:ext cx="5486400" cy="3240000"/>
                    </a:xfrm>
                    <a:prstGeom prst="rect">
                      <a:avLst/>
                    </a:prstGeom>
                  </pic:spPr>
                </pic:pic>
              </a:graphicData>
            </a:graphic>
          </wp:inline>
        </w:drawing>
      </w:r>
    </w:p>
    <w:p w14:paraId="563A25D6" w14:textId="77777777" w:rsidR="00754FBB" w:rsidRPr="005820B8" w:rsidRDefault="00754FBB" w:rsidP="00045EA9">
      <w:pPr>
        <w:autoSpaceDE w:val="0"/>
        <w:autoSpaceDN w:val="0"/>
        <w:adjustRightInd w:val="0"/>
        <w:spacing w:line="480" w:lineRule="auto"/>
        <w:jc w:val="both"/>
      </w:pPr>
    </w:p>
    <w:p w14:paraId="503B2A87" w14:textId="207FEE2F" w:rsidR="00045EA9" w:rsidRPr="005820B8" w:rsidRDefault="00187F28" w:rsidP="00105BC0">
      <w:pPr>
        <w:autoSpaceDE w:val="0"/>
        <w:autoSpaceDN w:val="0"/>
        <w:adjustRightInd w:val="0"/>
        <w:spacing w:line="480" w:lineRule="auto"/>
        <w:ind w:firstLine="720"/>
        <w:jc w:val="both"/>
      </w:pPr>
      <w:r w:rsidRPr="005820B8">
        <w:t>Compared with</w:t>
      </w:r>
      <w:r w:rsidR="00B96332" w:rsidRPr="005820B8">
        <w:t xml:space="preserve"> </w:t>
      </w:r>
      <w:r w:rsidRPr="005820B8">
        <w:t>L-25</w:t>
      </w:r>
      <w:r w:rsidR="00B96332" w:rsidRPr="005820B8">
        <w:t>, L-</w:t>
      </w:r>
      <w:proofErr w:type="gramStart"/>
      <w:r w:rsidR="00B96332" w:rsidRPr="005820B8">
        <w:t>26</w:t>
      </w:r>
      <w:r w:rsidR="008559E4">
        <w:t xml:space="preserve"> </w:t>
      </w:r>
      <w:r w:rsidR="00B96332" w:rsidRPr="005820B8">
        <w:t>degree</w:t>
      </w:r>
      <w:proofErr w:type="gramEnd"/>
      <w:r w:rsidR="00B96332" w:rsidRPr="005820B8">
        <w:t xml:space="preserve"> courses are characterized by </w:t>
      </w:r>
      <w:r w:rsidR="008559E4">
        <w:t xml:space="preserve">marked </w:t>
      </w:r>
      <w:r w:rsidR="009F185D">
        <w:t xml:space="preserve">similarity </w:t>
      </w:r>
      <w:r w:rsidR="006C7C5A" w:rsidRPr="005820B8">
        <w:t xml:space="preserve">(Figure </w:t>
      </w:r>
      <w:r w:rsidR="00425EBA" w:rsidRPr="005820B8">
        <w:t>1</w:t>
      </w:r>
      <w:r w:rsidR="00F407E9">
        <w:t>0</w:t>
      </w:r>
      <w:r w:rsidR="006C7C5A" w:rsidRPr="005820B8">
        <w:t>)</w:t>
      </w:r>
      <w:r w:rsidR="00FC7380" w:rsidRPr="005820B8">
        <w:t>.</w:t>
      </w:r>
      <w:r w:rsidR="00B96332" w:rsidRPr="005820B8">
        <w:t xml:space="preserve"> </w:t>
      </w:r>
      <w:proofErr w:type="spellStart"/>
      <w:r w:rsidR="006D3AB4" w:rsidRPr="005820B8">
        <w:t>UniPI</w:t>
      </w:r>
      <w:proofErr w:type="spellEnd"/>
      <w:r w:rsidR="006D3AB4" w:rsidRPr="005820B8">
        <w:t xml:space="preserve"> </w:t>
      </w:r>
      <w:r w:rsidR="00B96332" w:rsidRPr="005820B8">
        <w:t xml:space="preserve">and </w:t>
      </w:r>
      <w:proofErr w:type="spellStart"/>
      <w:r w:rsidR="006D3AB4" w:rsidRPr="005820B8">
        <w:t>UniCATT</w:t>
      </w:r>
      <w:proofErr w:type="spellEnd"/>
      <w:r w:rsidR="006D3AB4" w:rsidRPr="005820B8">
        <w:t xml:space="preserve"> </w:t>
      </w:r>
      <w:r w:rsidR="007173CE">
        <w:t xml:space="preserve">share </w:t>
      </w:r>
      <w:r w:rsidR="00B96332" w:rsidRPr="005820B8">
        <w:t>the greatest profile similarity</w:t>
      </w:r>
      <w:r w:rsidR="007173CE">
        <w:t xml:space="preserve"> whilst </w:t>
      </w:r>
      <w:proofErr w:type="spellStart"/>
      <w:r w:rsidRPr="005820B8">
        <w:t>UniPI</w:t>
      </w:r>
      <w:proofErr w:type="spellEnd"/>
      <w:r w:rsidRPr="005820B8">
        <w:t xml:space="preserve"> and </w:t>
      </w:r>
      <w:proofErr w:type="spellStart"/>
      <w:r w:rsidRPr="005820B8">
        <w:t>UniTUS</w:t>
      </w:r>
      <w:proofErr w:type="spellEnd"/>
      <w:r w:rsidRPr="005820B8">
        <w:t xml:space="preserve"> are dissimilar since the former has </w:t>
      </w:r>
      <w:r w:rsidR="008559E4">
        <w:t xml:space="preserve">opted </w:t>
      </w:r>
      <w:r w:rsidRPr="005820B8">
        <w:t xml:space="preserve">to </w:t>
      </w:r>
      <w:r w:rsidR="007173CE">
        <w:t xml:space="preserve">reinforce </w:t>
      </w:r>
      <w:r w:rsidR="00053974" w:rsidRPr="00053974">
        <w:rPr>
          <w:i/>
        </w:rPr>
        <w:t xml:space="preserve">Basic </w:t>
      </w:r>
      <w:r w:rsidR="0049266F">
        <w:rPr>
          <w:i/>
        </w:rPr>
        <w:t>educational activities</w:t>
      </w:r>
      <w:r w:rsidR="00453CB1" w:rsidRPr="005820B8">
        <w:t xml:space="preserve"> </w:t>
      </w:r>
      <w:r w:rsidRPr="005820B8">
        <w:lastRenderedPageBreak/>
        <w:t xml:space="preserve">while the latter has enhanced </w:t>
      </w:r>
      <w:r w:rsidR="0049266F" w:rsidRPr="0049266F">
        <w:rPr>
          <w:i/>
          <w:iCs/>
        </w:rPr>
        <w:t xml:space="preserve">Educational activities in similar or additional educational areas </w:t>
      </w:r>
      <w:r w:rsidRPr="005820B8">
        <w:t>and</w:t>
      </w:r>
      <w:r w:rsidR="00453CB1" w:rsidRPr="005820B8">
        <w:t xml:space="preserve"> </w:t>
      </w:r>
      <w:r w:rsidR="00453CB1" w:rsidRPr="00FB0891">
        <w:rPr>
          <w:i/>
          <w:iCs/>
        </w:rPr>
        <w:t>Other activities</w:t>
      </w:r>
      <w:r w:rsidR="00453CB1" w:rsidRPr="005820B8">
        <w:t>.</w:t>
      </w:r>
    </w:p>
    <w:p w14:paraId="3B1DFFE0" w14:textId="4F6669D1" w:rsidR="00B96332" w:rsidRPr="00C63A7B" w:rsidRDefault="00B96332" w:rsidP="00045EA9">
      <w:pPr>
        <w:pStyle w:val="Tabletitle"/>
        <w:spacing w:line="480" w:lineRule="auto"/>
      </w:pPr>
      <w:r w:rsidRPr="00C63A7B">
        <w:t xml:space="preserve">Figure </w:t>
      </w:r>
      <w:r w:rsidR="00425EBA" w:rsidRPr="00C63A7B">
        <w:t>1</w:t>
      </w:r>
      <w:r w:rsidR="00F407E9" w:rsidRPr="00C63A7B">
        <w:t>0</w:t>
      </w:r>
      <w:r w:rsidR="00ED5B75">
        <w:t>.</w:t>
      </w:r>
      <w:r w:rsidRPr="00C63A7B">
        <w:t xml:space="preserve"> </w:t>
      </w:r>
      <w:r w:rsidR="00826110" w:rsidRPr="00C63A7B">
        <w:t xml:space="preserve">Hierarchical clustering dendrogram of the structural equivalence matrix </w:t>
      </w:r>
      <w:r w:rsidR="006C7C5A" w:rsidRPr="00C63A7B">
        <w:t>for</w:t>
      </w:r>
      <w:r w:rsidR="00826110" w:rsidRPr="00C63A7B">
        <w:t xml:space="preserve"> </w:t>
      </w:r>
      <w:r w:rsidRPr="00C63A7B">
        <w:t>L-26</w:t>
      </w:r>
    </w:p>
    <w:p w14:paraId="26E56A38" w14:textId="148A8C25" w:rsidR="00DB4D5E" w:rsidRDefault="00D7431A" w:rsidP="00DB4D5E">
      <w:pPr>
        <w:autoSpaceDE w:val="0"/>
        <w:autoSpaceDN w:val="0"/>
        <w:adjustRightInd w:val="0"/>
        <w:spacing w:line="360" w:lineRule="auto"/>
        <w:jc w:val="both"/>
      </w:pPr>
      <w:r w:rsidRPr="005820B8">
        <w:rPr>
          <w:noProof/>
          <w:lang w:val="it-IT" w:eastAsia="it-IT"/>
        </w:rPr>
        <w:drawing>
          <wp:inline distT="0" distB="0" distL="0" distR="0" wp14:anchorId="575B9B8F" wp14:editId="664851E6">
            <wp:extent cx="5486400" cy="324000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tructural equivalence dendrogram dicotom L26 affidabile.bmp"/>
                    <pic:cNvPicPr/>
                  </pic:nvPicPr>
                  <pic:blipFill>
                    <a:blip r:embed="rId29"/>
                    <a:stretch>
                      <a:fillRect/>
                    </a:stretch>
                  </pic:blipFill>
                  <pic:spPr>
                    <a:xfrm>
                      <a:off x="0" y="0"/>
                      <a:ext cx="5486400" cy="3240000"/>
                    </a:xfrm>
                    <a:prstGeom prst="rect">
                      <a:avLst/>
                    </a:prstGeom>
                  </pic:spPr>
                </pic:pic>
              </a:graphicData>
            </a:graphic>
          </wp:inline>
        </w:drawing>
      </w:r>
    </w:p>
    <w:p w14:paraId="3AAB407B" w14:textId="36274B18" w:rsidR="007F4548" w:rsidRPr="00827B2C" w:rsidRDefault="00DB4D5E" w:rsidP="00045EA9">
      <w:pPr>
        <w:autoSpaceDE w:val="0"/>
        <w:autoSpaceDN w:val="0"/>
        <w:adjustRightInd w:val="0"/>
        <w:spacing w:line="480" w:lineRule="auto"/>
        <w:ind w:firstLine="720"/>
        <w:jc w:val="both"/>
      </w:pPr>
      <w:r w:rsidRPr="005820B8">
        <w:t>The</w:t>
      </w:r>
      <w:r w:rsidR="00A00A80">
        <w:t xml:space="preserve"> results presented </w:t>
      </w:r>
      <w:r w:rsidR="007A68D4">
        <w:t xml:space="preserve">thus </w:t>
      </w:r>
      <w:r w:rsidR="00A00A80">
        <w:t xml:space="preserve">far </w:t>
      </w:r>
      <w:r w:rsidR="007173CE">
        <w:t xml:space="preserve">have </w:t>
      </w:r>
      <w:r w:rsidR="007A68D4">
        <w:t xml:space="preserve">afforded </w:t>
      </w:r>
      <w:r w:rsidR="007173CE">
        <w:t xml:space="preserve">an </w:t>
      </w:r>
      <w:r w:rsidRPr="005820B8">
        <w:t>insight</w:t>
      </w:r>
      <w:r w:rsidR="007173CE">
        <w:t xml:space="preserve"> into </w:t>
      </w:r>
      <w:r w:rsidRPr="005820B8">
        <w:t>the internal effectiveness of the educational provision</w:t>
      </w:r>
      <w:r w:rsidR="007173CE">
        <w:t xml:space="preserve"> at university level in Italy</w:t>
      </w:r>
      <w:r w:rsidRPr="005820B8">
        <w:t>. Moving</w:t>
      </w:r>
      <w:r w:rsidR="007173CE">
        <w:t xml:space="preserve"> on</w:t>
      </w:r>
      <w:r w:rsidRPr="005820B8">
        <w:t xml:space="preserve"> to </w:t>
      </w:r>
      <w:r w:rsidR="007173CE">
        <w:t xml:space="preserve">its </w:t>
      </w:r>
      <w:r w:rsidRPr="005820B8">
        <w:t xml:space="preserve">external effectiveness, the desk analysis </w:t>
      </w:r>
      <w:r w:rsidR="004304F9">
        <w:t>of the document</w:t>
      </w:r>
      <w:r w:rsidR="007173CE">
        <w:t xml:space="preserve">, deriving from the consultation processes of </w:t>
      </w:r>
      <w:r w:rsidR="004304F9" w:rsidRPr="005820B8">
        <w:t>stakeholders</w:t>
      </w:r>
      <w:r w:rsidR="007173CE">
        <w:t>, has</w:t>
      </w:r>
      <w:r w:rsidR="004304F9" w:rsidRPr="005820B8">
        <w:t xml:space="preserve"> </w:t>
      </w:r>
      <w:r w:rsidRPr="005820B8">
        <w:t xml:space="preserve">highlighted several shortcomings in terms of </w:t>
      </w:r>
      <w:r w:rsidR="006463ED">
        <w:t xml:space="preserve">its </w:t>
      </w:r>
      <w:r w:rsidRPr="005820B8">
        <w:t xml:space="preserve">completeness, clarity, uniformity and </w:t>
      </w:r>
      <w:r w:rsidR="007173CE">
        <w:t xml:space="preserve">the </w:t>
      </w:r>
      <w:r w:rsidRPr="005820B8">
        <w:t xml:space="preserve">updating of </w:t>
      </w:r>
      <w:r w:rsidR="00132B31">
        <w:t xml:space="preserve">these sources of </w:t>
      </w:r>
      <w:r w:rsidRPr="005820B8">
        <w:t>information</w:t>
      </w:r>
      <w:r w:rsidR="00861961">
        <w:t>.</w:t>
      </w:r>
      <w:r w:rsidR="004304F9">
        <w:t xml:space="preserve"> </w:t>
      </w:r>
      <w:r w:rsidR="007F4548" w:rsidRPr="00233D6E">
        <w:t xml:space="preserve">Indeed, </w:t>
      </w:r>
      <w:r w:rsidR="007D386A" w:rsidRPr="00233D6E">
        <w:t>it is worth not</w:t>
      </w:r>
      <w:r w:rsidR="006463ED">
        <w:t>ing</w:t>
      </w:r>
      <w:r w:rsidR="007D386A" w:rsidRPr="00233D6E">
        <w:t xml:space="preserve"> that a </w:t>
      </w:r>
      <w:r w:rsidR="00072697" w:rsidRPr="00233D6E">
        <w:t>well-defined</w:t>
      </w:r>
      <w:r w:rsidR="00827B2C" w:rsidRPr="00233D6E">
        <w:t xml:space="preserve"> framework </w:t>
      </w:r>
      <w:r w:rsidR="006463ED">
        <w:t xml:space="preserve">regarding </w:t>
      </w:r>
      <w:r w:rsidR="00827B2C" w:rsidRPr="00233D6E">
        <w:t>the procedures for defining key stakeholders and their consultation</w:t>
      </w:r>
      <w:r w:rsidR="00EB55DC" w:rsidRPr="00233D6E">
        <w:t xml:space="preserve"> process</w:t>
      </w:r>
      <w:r w:rsidR="00827B2C" w:rsidRPr="00233D6E">
        <w:t xml:space="preserve"> (timetable, methodologies, </w:t>
      </w:r>
      <w:r w:rsidR="00EB55DC" w:rsidRPr="00233D6E">
        <w:t xml:space="preserve">tools, </w:t>
      </w:r>
      <w:r w:rsidR="00827B2C" w:rsidRPr="00233D6E">
        <w:t xml:space="preserve">results assessment and reporting) </w:t>
      </w:r>
      <w:r w:rsidR="006463ED">
        <w:t xml:space="preserve">is absent </w:t>
      </w:r>
      <w:r w:rsidR="00827B2C" w:rsidRPr="00233D6E">
        <w:t>at national and individual university level</w:t>
      </w:r>
      <w:r w:rsidR="006463ED">
        <w:t>s</w:t>
      </w:r>
      <w:r w:rsidR="007D386A" w:rsidRPr="00233D6E">
        <w:t>.</w:t>
      </w:r>
      <w:r w:rsidR="00200483">
        <w:t xml:space="preserve"> </w:t>
      </w:r>
    </w:p>
    <w:p w14:paraId="4C538F6E" w14:textId="0D58A19F" w:rsidR="007A442D" w:rsidRPr="005820B8" w:rsidRDefault="006463ED" w:rsidP="00045EA9">
      <w:pPr>
        <w:autoSpaceDE w:val="0"/>
        <w:autoSpaceDN w:val="0"/>
        <w:adjustRightInd w:val="0"/>
        <w:spacing w:line="480" w:lineRule="auto"/>
        <w:ind w:firstLine="720"/>
        <w:jc w:val="both"/>
      </w:pPr>
      <w:r>
        <w:t>C</w:t>
      </w:r>
      <w:r w:rsidR="004304F9" w:rsidRPr="005820B8">
        <w:t xml:space="preserve">onsidering the </w:t>
      </w:r>
      <w:r>
        <w:t xml:space="preserve">considerable </w:t>
      </w:r>
      <w:r w:rsidR="004304F9" w:rsidRPr="005820B8">
        <w:t xml:space="preserve">variability </w:t>
      </w:r>
      <w:r>
        <w:t xml:space="preserve">in the minutes </w:t>
      </w:r>
      <w:r w:rsidR="00534C1D">
        <w:t>of meetings</w:t>
      </w:r>
      <w:r w:rsidR="00827FD7">
        <w:t xml:space="preserve">, a degree of </w:t>
      </w:r>
      <w:r w:rsidR="004304F9" w:rsidRPr="005820B8">
        <w:t xml:space="preserve">aggregation and simplification has been </w:t>
      </w:r>
      <w:r w:rsidR="00827FD7">
        <w:t xml:space="preserve">performed </w:t>
      </w:r>
      <w:r w:rsidR="009A3E21">
        <w:t xml:space="preserve">in order to highlight </w:t>
      </w:r>
      <w:r w:rsidR="00AF1E43">
        <w:t xml:space="preserve">the </w:t>
      </w:r>
      <w:r w:rsidR="00AF1E43" w:rsidRPr="005820B8">
        <w:t xml:space="preserve">main </w:t>
      </w:r>
      <w:r w:rsidR="009A3E21">
        <w:t xml:space="preserve">stakeholders’ </w:t>
      </w:r>
      <w:r w:rsidR="006F4605" w:rsidRPr="005820B8">
        <w:t>suggestions</w:t>
      </w:r>
      <w:r w:rsidR="00827FD7">
        <w:t xml:space="preserve"> regarding</w:t>
      </w:r>
      <w:r w:rsidR="006F4605" w:rsidRPr="005820B8">
        <w:t xml:space="preserve"> skills to be inserted or </w:t>
      </w:r>
      <w:r w:rsidR="00827FD7">
        <w:t xml:space="preserve">improved </w:t>
      </w:r>
      <w:r w:rsidR="006F4605" w:rsidRPr="005820B8">
        <w:t xml:space="preserve">in the </w:t>
      </w:r>
      <w:r w:rsidR="00AF1E43" w:rsidRPr="005820B8">
        <w:t>L-25 and L-</w:t>
      </w:r>
      <w:proofErr w:type="gramStart"/>
      <w:r w:rsidR="00AF1E43" w:rsidRPr="005820B8">
        <w:lastRenderedPageBreak/>
        <w:t>26</w:t>
      </w:r>
      <w:r w:rsidR="00BB7698">
        <w:t xml:space="preserve"> </w:t>
      </w:r>
      <w:r w:rsidR="00AF1E43" w:rsidRPr="005820B8">
        <w:t>degree</w:t>
      </w:r>
      <w:proofErr w:type="gramEnd"/>
      <w:r w:rsidR="00AF1E43" w:rsidRPr="005820B8">
        <w:t xml:space="preserve"> </w:t>
      </w:r>
      <w:r w:rsidR="006F4605" w:rsidRPr="005820B8">
        <w:t>course</w:t>
      </w:r>
      <w:r w:rsidR="00FD3F7C" w:rsidRPr="005820B8">
        <w:t>s</w:t>
      </w:r>
      <w:r w:rsidR="006F4605" w:rsidRPr="005820B8">
        <w:t>.</w:t>
      </w:r>
      <w:r w:rsidR="007A442D" w:rsidRPr="005820B8">
        <w:t xml:space="preserve"> </w:t>
      </w:r>
      <w:r w:rsidR="00053974">
        <w:t xml:space="preserve">Findings suggest </w:t>
      </w:r>
      <w:r w:rsidR="00827FD7">
        <w:t xml:space="preserve">that </w:t>
      </w:r>
      <w:r w:rsidR="004D3E74" w:rsidRPr="005820B8">
        <w:t xml:space="preserve">the universities </w:t>
      </w:r>
      <w:r w:rsidR="00827FD7">
        <w:t xml:space="preserve">involved in this research </w:t>
      </w:r>
      <w:r w:rsidR="004D3E74" w:rsidRPr="005820B8">
        <w:t>should improve the L-25 courses in the following fields:</w:t>
      </w:r>
      <w:r w:rsidR="00836807" w:rsidRPr="005820B8">
        <w:t xml:space="preserve"> </w:t>
      </w:r>
      <w:r w:rsidR="00827FD7">
        <w:t xml:space="preserve">the law relating to the </w:t>
      </w:r>
      <w:r w:rsidR="00836807" w:rsidRPr="005820B8">
        <w:t>wine sector (</w:t>
      </w:r>
      <w:r w:rsidR="00A60AB7" w:rsidRPr="005820B8">
        <w:t>36</w:t>
      </w:r>
      <w:r w:rsidR="00836807" w:rsidRPr="005820B8">
        <w:t>%); technical skills, including laboratory activities and seminars with high profile experts (</w:t>
      </w:r>
      <w:r w:rsidR="00A60AB7" w:rsidRPr="005820B8">
        <w:t>36</w:t>
      </w:r>
      <w:r w:rsidR="00836807" w:rsidRPr="005820B8">
        <w:t>%); soft skills</w:t>
      </w:r>
      <w:r w:rsidR="00827FD7">
        <w:t>,</w:t>
      </w:r>
      <w:r w:rsidR="00836807" w:rsidRPr="005820B8">
        <w:t xml:space="preserve"> such as organizational capacity, and the ability to work autonomously (</w:t>
      </w:r>
      <w:r w:rsidR="00A60AB7" w:rsidRPr="005820B8">
        <w:t>27</w:t>
      </w:r>
      <w:r w:rsidR="00836807" w:rsidRPr="005820B8">
        <w:t xml:space="preserve">%); </w:t>
      </w:r>
      <w:r w:rsidR="00827FD7">
        <w:t xml:space="preserve">and </w:t>
      </w:r>
      <w:r w:rsidR="00836807" w:rsidRPr="005820B8">
        <w:t>foreign language skills (</w:t>
      </w:r>
      <w:r w:rsidR="00A60AB7" w:rsidRPr="005820B8">
        <w:t>27</w:t>
      </w:r>
      <w:r w:rsidR="00836807" w:rsidRPr="005820B8">
        <w:t>%)</w:t>
      </w:r>
      <w:r w:rsidR="00AF1E43">
        <w:t xml:space="preserve"> (Figure </w:t>
      </w:r>
      <w:r w:rsidR="00425EBA">
        <w:t>1</w:t>
      </w:r>
      <w:r w:rsidR="00F407E9">
        <w:t>1</w:t>
      </w:r>
      <w:r w:rsidR="00AF1E43">
        <w:t>)</w:t>
      </w:r>
      <w:r w:rsidR="00836807" w:rsidRPr="005820B8">
        <w:t>.</w:t>
      </w:r>
      <w:r w:rsidR="007A442D" w:rsidRPr="005820B8">
        <w:t xml:space="preserve"> </w:t>
      </w:r>
      <w:r w:rsidR="00827FD7">
        <w:t>The following are suggested improvements relating to</w:t>
      </w:r>
      <w:r w:rsidR="00053974">
        <w:t xml:space="preserve"> L-26</w:t>
      </w:r>
      <w:r w:rsidR="00827FD7">
        <w:t>:</w:t>
      </w:r>
      <w:r w:rsidR="007A442D" w:rsidRPr="005820B8">
        <w:t xml:space="preserve"> marketing, advertis</w:t>
      </w:r>
      <w:r w:rsidR="00827FD7">
        <w:t>ing</w:t>
      </w:r>
      <w:r w:rsidR="007A442D" w:rsidRPr="005820B8">
        <w:t xml:space="preserve"> and communication (</w:t>
      </w:r>
      <w:r w:rsidR="00A60AB7" w:rsidRPr="005820B8">
        <w:t>44</w:t>
      </w:r>
      <w:r w:rsidR="007A442D" w:rsidRPr="005820B8">
        <w:t>%); management/economics (3</w:t>
      </w:r>
      <w:r w:rsidR="00A60AB7" w:rsidRPr="005820B8">
        <w:t>3</w:t>
      </w:r>
      <w:r w:rsidR="007A442D" w:rsidRPr="005820B8">
        <w:t xml:space="preserve">%); </w:t>
      </w:r>
      <w:r w:rsidR="00053974">
        <w:t xml:space="preserve">knowledge </w:t>
      </w:r>
      <w:r w:rsidR="00BB7698">
        <w:t xml:space="preserve">relating to </w:t>
      </w:r>
      <w:r w:rsidR="002668DD">
        <w:t xml:space="preserve">the </w:t>
      </w:r>
      <w:r w:rsidR="007A442D" w:rsidRPr="005820B8">
        <w:t xml:space="preserve">foreign </w:t>
      </w:r>
      <w:r w:rsidR="00351B04">
        <w:t xml:space="preserve">trade sector, including internationalisation </w:t>
      </w:r>
      <w:r w:rsidR="007A442D" w:rsidRPr="005820B8">
        <w:t>(3</w:t>
      </w:r>
      <w:r w:rsidR="00A60AB7" w:rsidRPr="005820B8">
        <w:t>3</w:t>
      </w:r>
      <w:r w:rsidR="007A442D" w:rsidRPr="005820B8">
        <w:t>%)</w:t>
      </w:r>
      <w:r w:rsidR="00351B04">
        <w:t>;</w:t>
      </w:r>
      <w:r w:rsidR="007A442D" w:rsidRPr="005820B8">
        <w:t xml:space="preserve"> and soft skills (3</w:t>
      </w:r>
      <w:r w:rsidR="00A60AB7" w:rsidRPr="005820B8">
        <w:t>3</w:t>
      </w:r>
      <w:r w:rsidR="007A442D" w:rsidRPr="005820B8">
        <w:t>%).</w:t>
      </w:r>
    </w:p>
    <w:p w14:paraId="4CECA7C9" w14:textId="1C7BBA03" w:rsidR="00007F56" w:rsidRPr="005820B8" w:rsidRDefault="002668DD" w:rsidP="00045EA9">
      <w:pPr>
        <w:autoSpaceDE w:val="0"/>
        <w:autoSpaceDN w:val="0"/>
        <w:adjustRightInd w:val="0"/>
        <w:spacing w:line="480" w:lineRule="auto"/>
        <w:ind w:firstLine="720"/>
        <w:jc w:val="both"/>
      </w:pPr>
      <w:r>
        <w:t xml:space="preserve">These </w:t>
      </w:r>
      <w:r w:rsidR="007A442D" w:rsidRPr="005820B8">
        <w:t xml:space="preserve">results are </w:t>
      </w:r>
      <w:r>
        <w:t xml:space="preserve">approximately in line with the relevant </w:t>
      </w:r>
      <w:r w:rsidR="007A442D" w:rsidRPr="005820B8">
        <w:t>literature</w:t>
      </w:r>
      <w:r w:rsidR="008A69B1">
        <w:t xml:space="preserve"> </w:t>
      </w:r>
      <w:r w:rsidR="008A69B1">
        <w:fldChar w:fldCharType="begin" w:fldLock="1"/>
      </w:r>
      <w:r w:rsidR="008A69B1">
        <w:instrText>ADDIN CSL_CITATION {"citationItems":[{"id":"ITEM-1","itemData":{"author":[{"dropping-particle":"","family":"Winemonitor Nomisma","given":"","non-dropping-particle":"","parse-names":false,"suffix":""}],"id":"ITEM-1","issued":{"date-parts":[["2018"]]},"title":"La formazione per la competitività delle imprese vitivinicole italiane","type":"report"},"uris":["http://www.mendeley.com/documents/?uuid=a91abe24-06aa-4b30-ba50-9132d839c9ed"]}],"mendeley":{"formattedCitation":"(Winemonitor Nomisma 2018)","plainTextFormattedCitation":"(Winemonitor Nomisma 2018)","previouslyFormattedCitation":"(Winemonitor Nomisma 2018)"},"properties":{"noteIndex":0},"schema":"https://github.com/citation-style-language/schema/raw/master/csl-citation.json"}</w:instrText>
      </w:r>
      <w:r w:rsidR="008A69B1">
        <w:fldChar w:fldCharType="separate"/>
      </w:r>
      <w:r w:rsidR="008A69B1" w:rsidRPr="008A69B1">
        <w:rPr>
          <w:noProof/>
        </w:rPr>
        <w:t>(Winemonitor Nomisma 2018)</w:t>
      </w:r>
      <w:r w:rsidR="008A69B1">
        <w:fldChar w:fldCharType="end"/>
      </w:r>
      <w:r w:rsidR="00E86740">
        <w:t xml:space="preserve"> </w:t>
      </w:r>
      <w:r w:rsidR="00B53193">
        <w:t xml:space="preserve">relating to the demand for </w:t>
      </w:r>
      <w:r w:rsidR="004706EB" w:rsidRPr="005820B8">
        <w:t>linguistic, digital, legal, economic and managerial skills</w:t>
      </w:r>
      <w:r w:rsidR="00B53193">
        <w:t xml:space="preserve">. All of these can be </w:t>
      </w:r>
      <w:r w:rsidR="00127A62" w:rsidRPr="005820B8">
        <w:t>considered</w:t>
      </w:r>
      <w:r w:rsidR="004706EB" w:rsidRPr="005820B8">
        <w:t xml:space="preserve"> </w:t>
      </w:r>
      <w:r w:rsidR="00B53193">
        <w:t xml:space="preserve">critical in </w:t>
      </w:r>
      <w:r w:rsidR="004706EB" w:rsidRPr="005820B8">
        <w:t>stimulat</w:t>
      </w:r>
      <w:r w:rsidR="00B53193">
        <w:t xml:space="preserve">ing </w:t>
      </w:r>
      <w:r w:rsidR="004706EB" w:rsidRPr="005820B8">
        <w:t>the internationalisation of firms, considering the increasing importance of wine exports in the global arena.</w:t>
      </w:r>
    </w:p>
    <w:p w14:paraId="64FC3520" w14:textId="47511250" w:rsidR="00B96332" w:rsidRPr="00C63A7B" w:rsidRDefault="004D3E74" w:rsidP="00045EA9">
      <w:pPr>
        <w:pStyle w:val="Tabletitle"/>
        <w:spacing w:line="480" w:lineRule="auto"/>
      </w:pPr>
      <w:r w:rsidRPr="00C63A7B">
        <w:t xml:space="preserve">Figure </w:t>
      </w:r>
      <w:r w:rsidR="00425EBA" w:rsidRPr="00C63A7B">
        <w:t>1</w:t>
      </w:r>
      <w:r w:rsidR="00F407E9" w:rsidRPr="00C63A7B">
        <w:t>1</w:t>
      </w:r>
      <w:r w:rsidR="00ED5B75">
        <w:t>.</w:t>
      </w:r>
      <w:r w:rsidR="00B96332" w:rsidRPr="00C63A7B">
        <w:t xml:space="preserve"> </w:t>
      </w:r>
      <w:r w:rsidR="00B53193" w:rsidRPr="00C63A7B">
        <w:t>The demand for specific skills by s</w:t>
      </w:r>
      <w:r w:rsidR="00B96332" w:rsidRPr="00C63A7B">
        <w:t>takeholders</w:t>
      </w:r>
    </w:p>
    <w:p w14:paraId="3C0581C3" w14:textId="35F401EC" w:rsidR="00FC7380" w:rsidRPr="00D37B78" w:rsidRDefault="00D37B78" w:rsidP="000700CE">
      <w:pPr>
        <w:autoSpaceDE w:val="0"/>
        <w:autoSpaceDN w:val="0"/>
        <w:adjustRightInd w:val="0"/>
        <w:spacing w:line="360" w:lineRule="auto"/>
        <w:jc w:val="both"/>
      </w:pPr>
      <w:r w:rsidRPr="00D37B78">
        <w:rPr>
          <w:noProof/>
        </w:rPr>
        <w:drawing>
          <wp:inline distT="0" distB="0" distL="0" distR="0" wp14:anchorId="007AEF1F" wp14:editId="6266A2FF">
            <wp:extent cx="5759450" cy="268668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9450" cy="2686685"/>
                    </a:xfrm>
                    <a:prstGeom prst="rect">
                      <a:avLst/>
                    </a:prstGeom>
                    <a:noFill/>
                    <a:ln>
                      <a:noFill/>
                    </a:ln>
                  </pic:spPr>
                </pic:pic>
              </a:graphicData>
            </a:graphic>
          </wp:inline>
        </w:drawing>
      </w:r>
    </w:p>
    <w:p w14:paraId="4D412F15" w14:textId="6C8DACD4" w:rsidR="00B96332" w:rsidRPr="00E940CC" w:rsidRDefault="00B96332" w:rsidP="00045EA9">
      <w:pPr>
        <w:pStyle w:val="Titolo1"/>
        <w:keepLines w:val="0"/>
        <w:spacing w:before="360" w:after="60" w:line="480" w:lineRule="auto"/>
        <w:ind w:right="567"/>
        <w:contextualSpacing/>
        <w:rPr>
          <w:rFonts w:cs="Arial"/>
          <w:kern w:val="32"/>
          <w:szCs w:val="32"/>
          <w:lang w:val="en-GB" w:eastAsia="en-GB"/>
        </w:rPr>
      </w:pPr>
      <w:r w:rsidRPr="00E940CC">
        <w:rPr>
          <w:rFonts w:cs="Arial"/>
          <w:kern w:val="32"/>
          <w:szCs w:val="32"/>
          <w:lang w:val="en-GB" w:eastAsia="en-GB"/>
        </w:rPr>
        <w:lastRenderedPageBreak/>
        <w:t>6. Conclusion</w:t>
      </w:r>
    </w:p>
    <w:p w14:paraId="3E087654" w14:textId="7D6CD40E" w:rsidR="009A4687" w:rsidRPr="00984EFB" w:rsidRDefault="00BB5EFB" w:rsidP="00045EA9">
      <w:pPr>
        <w:autoSpaceDE w:val="0"/>
        <w:autoSpaceDN w:val="0"/>
        <w:adjustRightInd w:val="0"/>
        <w:spacing w:line="480" w:lineRule="auto"/>
        <w:jc w:val="both"/>
      </w:pPr>
      <w:r>
        <w:t xml:space="preserve">Whilst being </w:t>
      </w:r>
      <w:r w:rsidR="00D662CC" w:rsidRPr="005820B8">
        <w:t xml:space="preserve">in line </w:t>
      </w:r>
      <w:r w:rsidR="00C81E3E">
        <w:t>to a great extent</w:t>
      </w:r>
      <w:r w:rsidR="00C81E3E" w:rsidRPr="005820B8">
        <w:t xml:space="preserve"> </w:t>
      </w:r>
      <w:r w:rsidR="00D662CC" w:rsidRPr="005820B8">
        <w:t xml:space="preserve">with the OIV guidelines, </w:t>
      </w:r>
      <w:r>
        <w:t xml:space="preserve">many </w:t>
      </w:r>
      <w:r w:rsidR="00B96332" w:rsidRPr="005820B8">
        <w:t xml:space="preserve">Italian universities offer a wide range of </w:t>
      </w:r>
      <w:r w:rsidR="00095209" w:rsidRPr="005820B8">
        <w:t>educational</w:t>
      </w:r>
      <w:r w:rsidR="00B96332" w:rsidRPr="005820B8">
        <w:t xml:space="preserve"> activities</w:t>
      </w:r>
      <w:r w:rsidR="00C81E3E">
        <w:t xml:space="preserve"> in also seeking to </w:t>
      </w:r>
      <w:r w:rsidR="004815AF" w:rsidRPr="008A20EB">
        <w:t xml:space="preserve">adapt their </w:t>
      </w:r>
      <w:r w:rsidR="00233D6E">
        <w:t xml:space="preserve">study </w:t>
      </w:r>
      <w:r w:rsidR="004815AF" w:rsidRPr="008A20EB">
        <w:t>program</w:t>
      </w:r>
      <w:r w:rsidR="00233D6E">
        <w:t>me</w:t>
      </w:r>
      <w:r w:rsidR="004815AF" w:rsidRPr="008A20EB">
        <w:t xml:space="preserve">s to the </w:t>
      </w:r>
      <w:r w:rsidR="00874D93">
        <w:t>requirements</w:t>
      </w:r>
      <w:r w:rsidR="004815AF" w:rsidRPr="008A20EB">
        <w:t xml:space="preserve"> of the labour market</w:t>
      </w:r>
      <w:r>
        <w:t xml:space="preserve">. </w:t>
      </w:r>
      <w:r w:rsidR="00B96332" w:rsidRPr="005820B8">
        <w:t xml:space="preserve">Within the boundaries of the </w:t>
      </w:r>
      <w:r w:rsidR="00233D6E">
        <w:t xml:space="preserve">national </w:t>
      </w:r>
      <w:r w:rsidR="00B96332" w:rsidRPr="005820B8">
        <w:t>regulation</w:t>
      </w:r>
      <w:r>
        <w:t>s</w:t>
      </w:r>
      <w:r w:rsidR="00B96332" w:rsidRPr="005820B8">
        <w:t xml:space="preserve"> governing degree courses, </w:t>
      </w:r>
      <w:r w:rsidR="003F2977" w:rsidRPr="005820B8">
        <w:t>t</w:t>
      </w:r>
      <w:r w:rsidR="00B96332" w:rsidRPr="005820B8">
        <w:t xml:space="preserve">he main differences </w:t>
      </w:r>
      <w:r w:rsidR="00233D6E">
        <w:t>among</w:t>
      </w:r>
      <w:r w:rsidR="00233D6E" w:rsidRPr="005820B8">
        <w:t xml:space="preserve"> </w:t>
      </w:r>
      <w:r w:rsidR="00B96332" w:rsidRPr="005820B8">
        <w:t xml:space="preserve">degree courses regard the distribution of </w:t>
      </w:r>
      <w:r w:rsidR="00233D6E">
        <w:t xml:space="preserve">the </w:t>
      </w:r>
      <w:r w:rsidR="00B96332" w:rsidRPr="005820B8">
        <w:t>U</w:t>
      </w:r>
      <w:r w:rsidR="003F2977" w:rsidRPr="005820B8">
        <w:t>E</w:t>
      </w:r>
      <w:r w:rsidR="00B96332" w:rsidRPr="005820B8">
        <w:t xml:space="preserve">Cs </w:t>
      </w:r>
      <w:r>
        <w:t xml:space="preserve">within </w:t>
      </w:r>
      <w:r w:rsidR="00B96332" w:rsidRPr="005820B8">
        <w:t xml:space="preserve">different fields of knowledge. </w:t>
      </w:r>
      <w:r>
        <w:t xml:space="preserve">Specifically, </w:t>
      </w:r>
      <w:r w:rsidR="00B96332" w:rsidRPr="005820B8">
        <w:t>the L-</w:t>
      </w:r>
      <w:proofErr w:type="gramStart"/>
      <w:r w:rsidR="00B96332" w:rsidRPr="005820B8">
        <w:t>25</w:t>
      </w:r>
      <w:r w:rsidR="00C81E3E">
        <w:t xml:space="preserve"> </w:t>
      </w:r>
      <w:r w:rsidR="00B96332" w:rsidRPr="005820B8">
        <w:t>degree</w:t>
      </w:r>
      <w:proofErr w:type="gramEnd"/>
      <w:r w:rsidR="00B96332" w:rsidRPr="005820B8">
        <w:t xml:space="preserve"> course</w:t>
      </w:r>
      <w:r w:rsidR="004A34BA">
        <w:t>s</w:t>
      </w:r>
      <w:r w:rsidR="00BE6976">
        <w:t xml:space="preserve"> </w:t>
      </w:r>
      <w:r w:rsidR="004A34BA">
        <w:t>are</w:t>
      </w:r>
      <w:r w:rsidR="00BE6976">
        <w:t xml:space="preserve"> </w:t>
      </w:r>
      <w:r w:rsidR="00B96332" w:rsidRPr="005820B8">
        <w:t xml:space="preserve">more oriented towards providing </w:t>
      </w:r>
      <w:r w:rsidR="00BE6976">
        <w:t xml:space="preserve">practical </w:t>
      </w:r>
      <w:r w:rsidR="00B96332" w:rsidRPr="005820B8">
        <w:t>skills in the field</w:t>
      </w:r>
      <w:r w:rsidR="00C81E3E">
        <w:t>,</w:t>
      </w:r>
      <w:r w:rsidR="00BE6976">
        <w:t xml:space="preserve"> whilst </w:t>
      </w:r>
      <w:r w:rsidR="00B96332" w:rsidRPr="005820B8">
        <w:t xml:space="preserve">the </w:t>
      </w:r>
      <w:r w:rsidR="004A34BA">
        <w:t>L-26 degree courses</w:t>
      </w:r>
      <w:r w:rsidR="00BE6976">
        <w:t xml:space="preserve"> </w:t>
      </w:r>
      <w:r w:rsidR="00C81E3E">
        <w:t xml:space="preserve">seek to </w:t>
      </w:r>
      <w:r w:rsidR="00BE6976">
        <w:t>develop</w:t>
      </w:r>
      <w:r w:rsidR="00C81E3E">
        <w:t xml:space="preserve"> </w:t>
      </w:r>
      <w:r w:rsidR="00B96332" w:rsidRPr="005820B8">
        <w:t xml:space="preserve">skills </w:t>
      </w:r>
      <w:r w:rsidR="00BE6976">
        <w:t xml:space="preserve">more suited to cellar </w:t>
      </w:r>
      <w:r w:rsidR="00721B13">
        <w:t>management</w:t>
      </w:r>
      <w:r w:rsidR="00B96332" w:rsidRPr="005820B8">
        <w:t>.</w:t>
      </w:r>
      <w:r w:rsidR="00BE6976">
        <w:t xml:space="preserve"> </w:t>
      </w:r>
      <w:r w:rsidR="00B96332" w:rsidRPr="00A24296">
        <w:t>According to the</w:t>
      </w:r>
      <w:r w:rsidR="003F2977" w:rsidRPr="005820B8">
        <w:t xml:space="preserve"> comparative</w:t>
      </w:r>
      <w:r w:rsidR="00B96332" w:rsidRPr="00A24296">
        <w:t xml:space="preserve"> analysis outlined in the research, </w:t>
      </w:r>
      <w:r w:rsidR="003F2977" w:rsidRPr="005820B8">
        <w:t xml:space="preserve">some </w:t>
      </w:r>
      <w:r w:rsidR="00B96332" w:rsidRPr="00984EFB">
        <w:t xml:space="preserve">university degree courses </w:t>
      </w:r>
      <w:r w:rsidR="003F2977" w:rsidRPr="00CA13D4">
        <w:t>would appear</w:t>
      </w:r>
      <w:r w:rsidR="00B96332" w:rsidRPr="00CA13D4">
        <w:t xml:space="preserve"> </w:t>
      </w:r>
      <w:r w:rsidR="00BE6976">
        <w:t xml:space="preserve">to be </w:t>
      </w:r>
      <w:r w:rsidR="00B96332" w:rsidRPr="00CA13D4">
        <w:t xml:space="preserve">interchangeable </w:t>
      </w:r>
      <w:r w:rsidR="00BE6976">
        <w:t xml:space="preserve">according to the </w:t>
      </w:r>
      <w:r w:rsidR="00FC256F" w:rsidRPr="00072697">
        <w:t>distribution of UECs among different educational activities</w:t>
      </w:r>
      <w:r w:rsidR="00BE6976">
        <w:t>: s</w:t>
      </w:r>
      <w:r w:rsidR="007F7D7A" w:rsidRPr="00CA13D4">
        <w:t xml:space="preserve">tudents could </w:t>
      </w:r>
      <w:r w:rsidR="00BE6976">
        <w:t xml:space="preserve">prefer </w:t>
      </w:r>
      <w:r w:rsidR="007F7D7A" w:rsidRPr="00CA13D4">
        <w:t xml:space="preserve">one place of study rather than another </w:t>
      </w:r>
      <w:r w:rsidR="00984EFB" w:rsidRPr="00984EFB">
        <w:t xml:space="preserve">on the basis of </w:t>
      </w:r>
      <w:r w:rsidR="004A34BA">
        <w:t xml:space="preserve">the </w:t>
      </w:r>
      <w:r w:rsidR="004A34BA" w:rsidRPr="00984EFB">
        <w:t>similarity profile</w:t>
      </w:r>
      <w:r w:rsidR="00BE6976">
        <w:t xml:space="preserve">, as </w:t>
      </w:r>
      <w:r w:rsidR="004A34BA">
        <w:t>highlighted</w:t>
      </w:r>
      <w:r w:rsidR="00BE6976">
        <w:t xml:space="preserve"> in this research, selecting that</w:t>
      </w:r>
      <w:r w:rsidR="0069683A">
        <w:t xml:space="preserve"> degree course</w:t>
      </w:r>
      <w:r w:rsidR="00BE6976">
        <w:t xml:space="preserve"> </w:t>
      </w:r>
      <w:r w:rsidR="00984EFB" w:rsidRPr="00CA13D4">
        <w:t xml:space="preserve">most appropriate to their educational and </w:t>
      </w:r>
      <w:r w:rsidR="00BE6976">
        <w:t>employment a</w:t>
      </w:r>
      <w:r w:rsidR="00984EFB" w:rsidRPr="00CA13D4">
        <w:t>spirations</w:t>
      </w:r>
      <w:r w:rsidR="00444F90" w:rsidRPr="00CA13D4">
        <w:t>.</w:t>
      </w:r>
    </w:p>
    <w:p w14:paraId="6066D4B8" w14:textId="15C81F9C" w:rsidR="000C1D52" w:rsidRPr="0053742B" w:rsidRDefault="00C00B82" w:rsidP="00045EA9">
      <w:pPr>
        <w:autoSpaceDE w:val="0"/>
        <w:autoSpaceDN w:val="0"/>
        <w:adjustRightInd w:val="0"/>
        <w:spacing w:line="480" w:lineRule="auto"/>
        <w:ind w:firstLine="720"/>
        <w:jc w:val="both"/>
      </w:pPr>
      <w:r>
        <w:t xml:space="preserve">It is a truism </w:t>
      </w:r>
      <w:r w:rsidR="00072697" w:rsidRPr="00072697">
        <w:t xml:space="preserve">that universities </w:t>
      </w:r>
      <w:r w:rsidR="00690BD7">
        <w:t xml:space="preserve">have </w:t>
      </w:r>
      <w:r w:rsidR="00540D19" w:rsidRPr="00984EFB">
        <w:t>“</w:t>
      </w:r>
      <w:r w:rsidR="00CC7DA2">
        <w:t xml:space="preserve">… </w:t>
      </w:r>
      <w:r w:rsidR="004358B9" w:rsidRPr="00324B61">
        <w:rPr>
          <w:i/>
        </w:rPr>
        <w:t>become more</w:t>
      </w:r>
      <w:r w:rsidR="00CC7DA2" w:rsidRPr="00324B61">
        <w:rPr>
          <w:i/>
        </w:rPr>
        <w:t xml:space="preserve"> </w:t>
      </w:r>
      <w:r w:rsidR="004358B9" w:rsidRPr="00324B61">
        <w:rPr>
          <w:i/>
        </w:rPr>
        <w:t>diverse in their missions, mode of educational provision and cooperation, including growth of</w:t>
      </w:r>
      <w:r w:rsidR="00CC7DA2" w:rsidRPr="00324B61">
        <w:rPr>
          <w:i/>
        </w:rPr>
        <w:t xml:space="preserve"> </w:t>
      </w:r>
      <w:r w:rsidR="004358B9" w:rsidRPr="00324B61">
        <w:rPr>
          <w:i/>
        </w:rPr>
        <w:t>internationalisation, digital learning and new forms of delivery</w:t>
      </w:r>
      <w:r w:rsidR="00CC7DA2">
        <w:t xml:space="preserve">” and that </w:t>
      </w:r>
      <w:r w:rsidR="00CC7DA2" w:rsidRPr="00CC7DA2">
        <w:t xml:space="preserve">study programmes </w:t>
      </w:r>
      <w:r w:rsidR="00CC7DA2">
        <w:t xml:space="preserve">“… </w:t>
      </w:r>
      <w:r w:rsidR="00CC7DA2" w:rsidRPr="00324B61">
        <w:rPr>
          <w:i/>
        </w:rPr>
        <w:t>provide students with both academic knowledge and skills including those that are transferable, which may influence their personal development and may be applied in their future careers</w:t>
      </w:r>
      <w:r w:rsidR="00CC7DA2">
        <w:t>”</w:t>
      </w:r>
      <w:r w:rsidR="008A69B1">
        <w:t xml:space="preserve"> </w:t>
      </w:r>
      <w:r w:rsidR="008A69B1" w:rsidRPr="008A69B1">
        <w:fldChar w:fldCharType="begin" w:fldLock="1"/>
      </w:r>
      <w:r w:rsidR="008A69B1">
        <w:instrText>ADDIN CSL_CITATION {"citationItems":[{"id":"ITEM-1","itemData":{"DOI":"10.32388/z5vv0t","ISBN":"9789081686723","abstract":"This report has been drafted by the European Association for Quality Assurance in Higher Education (ENQA)1 , through its members, in consultation and co-operation with the EUA, ESIB and EURASHE and in discussion with various relevant networks. It forms the response to the twin mandates given to ENQA in the Berlin communiqué of September 2003 to develop ‘an agreed set of standards, procedures and guidelines on quality assurance’ and ‘to explore ways of ensuring an adequate peer review system for quality assurance and/or accreditation agencies or bodies’. The report consists of four chapters. After the introductory chapter on context, aims and principles, there follow chapters on standards and guidelines for quality assurance2 ; a peer review system for quality assurance agencies; and future perspectives and challenges. The main results and recommendations of the report are: • There will be European standards for internal and external quality assurance, and for external quality assurance agencies. • European quality assurance agencies will be expected to submit themselves to a cyclical review within ﬁ ve years. • There will be an emphasis on subsidiarity, with reviews being undertaken nationally where possible. • A European register of quality assurance agencies will be produced. • A European Register Committee will act as a gatekeeper for the inclusion of agencies in the register. • A European Consultative Forum for Quality Assurance in Higher Education will be established. When the recommendations are implemented: • The consistency of quality assurance across the European Higher Education Area (EHEA) will be improved by the use of agreed standards and guidelines. • Higher education institutions and quality assurance agencies across the EHEA will be able to use common reference points for quality assurance. • The register will make it easier to identify professional and credible agencies. • Procedures for the recognition of qualiﬁ cations will be strengthened. • The credibility of the work of quality assurance agencies will be enhanced. • The exchange of viewpoints and experiences amongst agencies and other key stakeholders (including higher education institutions, students and labour market representatives) will be enhanced through the work of the European Consultative Forum for Quality Assurance in Higher Education. • The mutual trust among institutions and agencies will grow. • The move toward mutual recognition will be assisted.","author":[{"dropping-particle":"","family":"ESG","given":"","non-dropping-particle":"","parse-names":false,"suffix":""}],"id":"ITEM-1","issued":{"date-parts":[["2015"]]},"publisher-place":"Bruxelles, Belgium","title":"Standards and Guidelines for Quality Assurance in the European Higher Education Area","type":"report"},"uris":["http://www.mendeley.com/documents/?uuid=a5ca6055-48ce-4cff-935b-0221a04d433a"]}],"mendeley":{"formattedCitation":"(ESG 2015)","plainTextFormattedCitation":"(ESG 2015)","previouslyFormattedCitation":"(ESG 2015)"},"properties":{"noteIndex":0},"schema":"https://github.com/citation-style-language/schema/raw/master/csl-citation.json"}</w:instrText>
      </w:r>
      <w:r w:rsidR="008A69B1" w:rsidRPr="008A69B1">
        <w:fldChar w:fldCharType="separate"/>
      </w:r>
      <w:r w:rsidR="008A69B1" w:rsidRPr="008A69B1">
        <w:rPr>
          <w:noProof/>
        </w:rPr>
        <w:t>(ESG 2015)</w:t>
      </w:r>
      <w:r w:rsidR="008A69B1" w:rsidRPr="008A69B1">
        <w:fldChar w:fldCharType="end"/>
      </w:r>
      <w:r w:rsidR="00690BD7" w:rsidRPr="008A69B1">
        <w:t>.</w:t>
      </w:r>
      <w:r w:rsidR="00690BD7">
        <w:t xml:space="preserve"> </w:t>
      </w:r>
      <w:r w:rsidR="008D129D">
        <w:t xml:space="preserve">The authors </w:t>
      </w:r>
      <w:r w:rsidR="008C1114">
        <w:t xml:space="preserve">of this study </w:t>
      </w:r>
      <w:r w:rsidR="008D129D">
        <w:t>hope that t</w:t>
      </w:r>
      <w:r w:rsidR="00690BD7">
        <w:t xml:space="preserve">he </w:t>
      </w:r>
      <w:r w:rsidR="00072697" w:rsidRPr="00072697">
        <w:t xml:space="preserve">analysis of the </w:t>
      </w:r>
      <w:r w:rsidR="002B35C0">
        <w:t>educational provision</w:t>
      </w:r>
      <w:r w:rsidR="00072697" w:rsidRPr="00072697">
        <w:t xml:space="preserve"> </w:t>
      </w:r>
      <w:r w:rsidR="008C1114">
        <w:t xml:space="preserve">required </w:t>
      </w:r>
      <w:r w:rsidR="00020681">
        <w:t xml:space="preserve">to </w:t>
      </w:r>
      <w:r w:rsidR="002B35C0" w:rsidRPr="002B35C0">
        <w:t>becom</w:t>
      </w:r>
      <w:r w:rsidR="00020681">
        <w:t>e</w:t>
      </w:r>
      <w:r w:rsidR="008D129D">
        <w:t xml:space="preserve"> </w:t>
      </w:r>
      <w:r w:rsidR="002B35C0" w:rsidRPr="002B35C0">
        <w:t xml:space="preserve">an oenologist </w:t>
      </w:r>
      <w:r w:rsidR="00C80942">
        <w:t xml:space="preserve">can </w:t>
      </w:r>
      <w:r w:rsidR="008C1114">
        <w:t xml:space="preserve">assist curriculum writers </w:t>
      </w:r>
      <w:r w:rsidR="008C1114" w:rsidRPr="00F70B68">
        <w:t xml:space="preserve">at </w:t>
      </w:r>
      <w:r w:rsidR="00E20E9D" w:rsidRPr="00F70B68">
        <w:t>university</w:t>
      </w:r>
      <w:r w:rsidR="008C1114" w:rsidRPr="00F70B68">
        <w:t xml:space="preserve"> level to improve </w:t>
      </w:r>
      <w:r w:rsidR="00020681" w:rsidRPr="00F70B68">
        <w:t>the oenological</w:t>
      </w:r>
      <w:r w:rsidR="00072697" w:rsidRPr="00F70B68">
        <w:t xml:space="preserve"> educational provision</w:t>
      </w:r>
      <w:r w:rsidR="00020681" w:rsidRPr="00F70B68">
        <w:t xml:space="preserve"> of the future</w:t>
      </w:r>
      <w:r w:rsidR="00674C5E" w:rsidRPr="00F70B68">
        <w:t>.</w:t>
      </w:r>
      <w:r w:rsidR="00E623CD" w:rsidRPr="00F70B68">
        <w:t xml:space="preserve"> </w:t>
      </w:r>
      <w:r w:rsidR="008D129D" w:rsidRPr="00F70B68">
        <w:t>Ideally, the content should be governed by</w:t>
      </w:r>
      <w:r w:rsidR="00F70B68" w:rsidRPr="00F70B68">
        <w:t xml:space="preserve"> </w:t>
      </w:r>
      <w:r w:rsidR="008D129D" w:rsidRPr="00F70B68">
        <w:t xml:space="preserve">the </w:t>
      </w:r>
      <w:r w:rsidR="00B1672A" w:rsidRPr="00F70B68">
        <w:t>skilful</w:t>
      </w:r>
      <w:r w:rsidR="008D129D" w:rsidRPr="00F70B68">
        <w:t xml:space="preserve"> </w:t>
      </w:r>
      <w:r w:rsidR="00BE73C8" w:rsidRPr="00F70B68">
        <w:t xml:space="preserve">management of </w:t>
      </w:r>
      <w:r w:rsidR="00674C5E" w:rsidRPr="00F70B68">
        <w:t xml:space="preserve">relationships with </w:t>
      </w:r>
      <w:r w:rsidR="00BE73C8" w:rsidRPr="00F70B68">
        <w:t>stakeholders</w:t>
      </w:r>
      <w:r w:rsidR="003842E9" w:rsidRPr="00F70B68">
        <w:t xml:space="preserve">. </w:t>
      </w:r>
      <w:r w:rsidR="00A70EC7" w:rsidRPr="00F70B68">
        <w:t xml:space="preserve">Indeed, if appropriately consulted, </w:t>
      </w:r>
      <w:r w:rsidR="000A53A3" w:rsidRPr="00F70B68">
        <w:t xml:space="preserve">they </w:t>
      </w:r>
      <w:r w:rsidR="008B6E55" w:rsidRPr="00F70B68">
        <w:t xml:space="preserve">can provide </w:t>
      </w:r>
      <w:r w:rsidR="00D90D2C" w:rsidRPr="00F70B68">
        <w:t>authoritative i</w:t>
      </w:r>
      <w:r w:rsidR="008B6E55" w:rsidRPr="00F70B68">
        <w:t xml:space="preserve">nformation </w:t>
      </w:r>
      <w:r w:rsidR="000A53A3" w:rsidRPr="00F70B68">
        <w:t>to</w:t>
      </w:r>
      <w:r w:rsidR="00D90D2C" w:rsidRPr="00F70B68">
        <w:t xml:space="preserve"> </w:t>
      </w:r>
      <w:r w:rsidR="000A53A3" w:rsidRPr="00F70B68">
        <w:t xml:space="preserve">facilitate </w:t>
      </w:r>
      <w:r w:rsidR="00D90D2C" w:rsidRPr="00F70B68">
        <w:t xml:space="preserve">the precise </w:t>
      </w:r>
      <w:r w:rsidR="008B6E55" w:rsidRPr="00F70B68">
        <w:t xml:space="preserve">identification of educational needs. </w:t>
      </w:r>
      <w:r w:rsidR="009F5261" w:rsidRPr="00F70B68">
        <w:t xml:space="preserve">On the other hand, </w:t>
      </w:r>
      <w:r w:rsidR="001831BB" w:rsidRPr="00F70B68">
        <w:t xml:space="preserve">there is a paucity of </w:t>
      </w:r>
      <w:r w:rsidR="009F5261" w:rsidRPr="00F70B68">
        <w:lastRenderedPageBreak/>
        <w:t>codified procedure</w:t>
      </w:r>
      <w:r w:rsidR="001831BB" w:rsidRPr="00F70B68">
        <w:t>s</w:t>
      </w:r>
      <w:r w:rsidR="009F5261" w:rsidRPr="009F5261">
        <w:t xml:space="preserve"> </w:t>
      </w:r>
      <w:r w:rsidR="001831BB">
        <w:t xml:space="preserve">for </w:t>
      </w:r>
      <w:r w:rsidR="009F5261" w:rsidRPr="009F5261">
        <w:t>effectively manag</w:t>
      </w:r>
      <w:r w:rsidR="001831BB">
        <w:t xml:space="preserve">ing </w:t>
      </w:r>
      <w:r w:rsidR="009F5261" w:rsidRPr="009F5261">
        <w:t>stakeholders</w:t>
      </w:r>
      <w:r w:rsidR="001831BB">
        <w:t>’</w:t>
      </w:r>
      <w:r w:rsidR="009F5261" w:rsidRPr="009F5261">
        <w:t xml:space="preserve"> consultation</w:t>
      </w:r>
      <w:r w:rsidR="001831BB">
        <w:t xml:space="preserve">s relating to </w:t>
      </w:r>
      <w:r w:rsidR="009F5261" w:rsidRPr="009F5261">
        <w:t xml:space="preserve">each study programme. Currently, existing transversal guidelines at </w:t>
      </w:r>
      <w:r w:rsidR="001F0320">
        <w:t xml:space="preserve">the </w:t>
      </w:r>
      <w:r w:rsidR="009F5261" w:rsidRPr="009F5261">
        <w:t xml:space="preserve">individual university level </w:t>
      </w:r>
      <w:r w:rsidR="001F0320">
        <w:t>do not permit the identification of s</w:t>
      </w:r>
      <w:r w:rsidR="009F5261" w:rsidRPr="009F5261">
        <w:t>uitab</w:t>
      </w:r>
      <w:r w:rsidR="001F0320">
        <w:t xml:space="preserve">le </w:t>
      </w:r>
      <w:r w:rsidR="009F5261" w:rsidRPr="009F5261">
        <w:t>degree courses for specific professional activities.</w:t>
      </w:r>
      <w:r w:rsidR="009F5261">
        <w:t xml:space="preserve"> </w:t>
      </w:r>
      <w:r w:rsidR="002E048C">
        <w:t>I</w:t>
      </w:r>
      <w:r w:rsidR="00D90D2C">
        <w:t>t can be said that i</w:t>
      </w:r>
      <w:r w:rsidR="00874D93" w:rsidRPr="00704ED6">
        <w:t xml:space="preserve">n many cases, consultations have not been </w:t>
      </w:r>
      <w:r w:rsidR="00D90D2C">
        <w:t>appropriately</w:t>
      </w:r>
      <w:r w:rsidR="009F5261">
        <w:t xml:space="preserve"> </w:t>
      </w:r>
      <w:r w:rsidR="00E84881">
        <w:t>performed</w:t>
      </w:r>
      <w:r w:rsidR="00874D93" w:rsidRPr="00704ED6">
        <w:t xml:space="preserve"> and </w:t>
      </w:r>
      <w:r w:rsidR="00E84881">
        <w:t>reported</w:t>
      </w:r>
      <w:r w:rsidR="00874D93" w:rsidRPr="00704ED6">
        <w:t>.</w:t>
      </w:r>
      <w:r w:rsidR="00874D93">
        <w:t xml:space="preserve"> </w:t>
      </w:r>
      <w:r w:rsidR="00721BBF" w:rsidRPr="008A20EB">
        <w:t xml:space="preserve">It </w:t>
      </w:r>
      <w:r w:rsidR="00E84881">
        <w:t>would</w:t>
      </w:r>
      <w:r w:rsidR="001071DB">
        <w:t>, therefore,</w:t>
      </w:r>
      <w:r w:rsidR="00E84881">
        <w:t xml:space="preserve"> be </w:t>
      </w:r>
      <w:r w:rsidR="001071DB">
        <w:t xml:space="preserve">opportune </w:t>
      </w:r>
      <w:r w:rsidR="00721BBF" w:rsidRPr="008A20EB">
        <w:t xml:space="preserve">to </w:t>
      </w:r>
      <w:r w:rsidR="001071DB">
        <w:t xml:space="preserve">improve the documenting </w:t>
      </w:r>
      <w:r w:rsidR="00110442">
        <w:t xml:space="preserve">and the standardisation </w:t>
      </w:r>
      <w:r w:rsidR="001071DB">
        <w:t xml:space="preserve">of the consultation process of the various </w:t>
      </w:r>
      <w:r w:rsidR="00721BBF" w:rsidRPr="008A20EB">
        <w:t>stakeholder</w:t>
      </w:r>
      <w:r w:rsidR="00D34DA6">
        <w:t>s</w:t>
      </w:r>
      <w:r w:rsidR="00721BBF" w:rsidRPr="008A20EB">
        <w:t xml:space="preserve">. </w:t>
      </w:r>
      <w:r w:rsidR="00E84881">
        <w:t>Indeed</w:t>
      </w:r>
      <w:r w:rsidR="007359F4" w:rsidRPr="00984EFB">
        <w:t xml:space="preserve">, </w:t>
      </w:r>
      <w:r w:rsidR="00AD2020" w:rsidRPr="00072697">
        <w:t xml:space="preserve">the desk analysis </w:t>
      </w:r>
      <w:r w:rsidR="001071DB">
        <w:t xml:space="preserve">relating to the consultation reports of </w:t>
      </w:r>
      <w:r w:rsidR="00AD2020" w:rsidRPr="00072697">
        <w:t>stakeholders</w:t>
      </w:r>
      <w:r w:rsidR="001071DB">
        <w:t>, as</w:t>
      </w:r>
      <w:r w:rsidR="0035111A">
        <w:t xml:space="preserve"> </w:t>
      </w:r>
      <w:r w:rsidR="001071DB">
        <w:t xml:space="preserve">expounded </w:t>
      </w:r>
      <w:r w:rsidR="0035111A">
        <w:t>in this study</w:t>
      </w:r>
      <w:r w:rsidR="001071DB">
        <w:t>,</w:t>
      </w:r>
      <w:r w:rsidR="000C1D52">
        <w:t xml:space="preserve"> </w:t>
      </w:r>
      <w:r w:rsidR="007359F4" w:rsidRPr="008A20EB">
        <w:t xml:space="preserve">has been limited by </w:t>
      </w:r>
      <w:r w:rsidR="001071DB">
        <w:t xml:space="preserve">a paucity of sources of </w:t>
      </w:r>
      <w:r w:rsidR="001628E4" w:rsidRPr="001628E4">
        <w:t>information</w:t>
      </w:r>
      <w:r w:rsidR="007359F4" w:rsidRPr="00072697">
        <w:t xml:space="preserve">. </w:t>
      </w:r>
      <w:r w:rsidR="00B1277C" w:rsidRPr="0053742B">
        <w:t>Nevertheless</w:t>
      </w:r>
      <w:r w:rsidR="00B1277C" w:rsidRPr="00B1277C">
        <w:t>, it has been observed that the main</w:t>
      </w:r>
      <w:r w:rsidR="000C1D52" w:rsidRPr="0053742B">
        <w:t xml:space="preserve"> skills required by stakeholders </w:t>
      </w:r>
      <w:r w:rsidR="001071DB">
        <w:t xml:space="preserve">in the wine-making business </w:t>
      </w:r>
      <w:proofErr w:type="gramStart"/>
      <w:r w:rsidR="00B1277C" w:rsidRPr="0053742B">
        <w:t>are</w:t>
      </w:r>
      <w:r w:rsidR="001071DB">
        <w:t>:</w:t>
      </w:r>
      <w:proofErr w:type="gramEnd"/>
      <w:r w:rsidR="009B56F2">
        <w:t xml:space="preserve"> </w:t>
      </w:r>
      <w:r w:rsidR="00B1277C" w:rsidRPr="0053742B">
        <w:t xml:space="preserve">linguistic, digital, legal-economic and managerial, </w:t>
      </w:r>
      <w:r w:rsidR="001071DB">
        <w:t xml:space="preserve">all of </w:t>
      </w:r>
      <w:r w:rsidR="00B1277C" w:rsidRPr="0053742B">
        <w:t xml:space="preserve">which </w:t>
      </w:r>
      <w:r w:rsidR="001071DB">
        <w:t xml:space="preserve">are attributed </w:t>
      </w:r>
      <w:r w:rsidR="00D34DA6">
        <w:t xml:space="preserve">to </w:t>
      </w:r>
      <w:r w:rsidR="001071DB">
        <w:t xml:space="preserve">a </w:t>
      </w:r>
      <w:r w:rsidR="00B1277C" w:rsidRPr="0053742B">
        <w:t xml:space="preserve">lower number of UECs within </w:t>
      </w:r>
      <w:r w:rsidR="0053742B">
        <w:t xml:space="preserve">current </w:t>
      </w:r>
      <w:r w:rsidR="00B1277C" w:rsidRPr="0053742B">
        <w:t>educational provision</w:t>
      </w:r>
      <w:r w:rsidR="000C1D52" w:rsidRPr="0053742B">
        <w:t xml:space="preserve">. </w:t>
      </w:r>
    </w:p>
    <w:p w14:paraId="6BA969F3" w14:textId="66C43301" w:rsidR="00807859" w:rsidRDefault="001071DB" w:rsidP="00045EA9">
      <w:pPr>
        <w:autoSpaceDE w:val="0"/>
        <w:autoSpaceDN w:val="0"/>
        <w:adjustRightInd w:val="0"/>
        <w:spacing w:line="480" w:lineRule="auto"/>
        <w:ind w:firstLine="720"/>
        <w:jc w:val="both"/>
      </w:pPr>
      <w:r>
        <w:t>It is hoped that t</w:t>
      </w:r>
      <w:r w:rsidR="00995113" w:rsidRPr="008A20EB">
        <w:t>his paper</w:t>
      </w:r>
      <w:r>
        <w:t xml:space="preserve"> will</w:t>
      </w:r>
      <w:r w:rsidR="00995113" w:rsidRPr="008A20EB">
        <w:t xml:space="preserve"> contribute to </w:t>
      </w:r>
      <w:r>
        <w:t xml:space="preserve">the </w:t>
      </w:r>
      <w:r w:rsidR="00B1277C">
        <w:t xml:space="preserve">debate </w:t>
      </w:r>
      <w:r>
        <w:t xml:space="preserve">relating to </w:t>
      </w:r>
      <w:r w:rsidR="00F573DB" w:rsidRPr="00F573DB">
        <w:t xml:space="preserve">the educational background of graduates </w:t>
      </w:r>
      <w:r w:rsidR="00F573DB">
        <w:t xml:space="preserve">and the </w:t>
      </w:r>
      <w:r w:rsidR="00F573DB" w:rsidRPr="00F573DB">
        <w:t xml:space="preserve">university-employability </w:t>
      </w:r>
      <w:r w:rsidR="00995113" w:rsidRPr="008A20EB">
        <w:t>i</w:t>
      </w:r>
      <w:r>
        <w:t>n</w:t>
      </w:r>
      <w:r w:rsidRPr="001071DB">
        <w:t xml:space="preserve"> </w:t>
      </w:r>
      <w:r w:rsidRPr="00F573DB">
        <w:t>relationship</w:t>
      </w:r>
      <w:r w:rsidRPr="008A20EB">
        <w:t xml:space="preserve"> </w:t>
      </w:r>
      <w:r>
        <w:t>in a twofold manner</w:t>
      </w:r>
      <w:r w:rsidRPr="00FF7228">
        <w:t xml:space="preserve">. </w:t>
      </w:r>
      <w:r w:rsidR="0022765D" w:rsidRPr="00FF7228">
        <w:t xml:space="preserve">On the one hand, </w:t>
      </w:r>
      <w:bookmarkStart w:id="13" w:name="_Hlk60919112"/>
      <w:r w:rsidR="0022765D" w:rsidRPr="00FF7228">
        <w:t>this stud</w:t>
      </w:r>
      <w:r w:rsidR="0022765D" w:rsidRPr="0022765D">
        <w:t xml:space="preserve">y </w:t>
      </w:r>
      <w:r>
        <w:t xml:space="preserve">aspires to </w:t>
      </w:r>
      <w:r w:rsidR="0022765D" w:rsidRPr="0022765D">
        <w:t>offer</w:t>
      </w:r>
      <w:r>
        <w:t>ing</w:t>
      </w:r>
      <w:r w:rsidR="0022765D" w:rsidRPr="0022765D">
        <w:t xml:space="preserve"> a methodological framework</w:t>
      </w:r>
      <w:r>
        <w:t xml:space="preserve"> which will encourage </w:t>
      </w:r>
      <w:r w:rsidR="0022765D" w:rsidRPr="0022765D">
        <w:t>future research w</w:t>
      </w:r>
      <w:r>
        <w:t xml:space="preserve">ith the </w:t>
      </w:r>
      <w:r w:rsidR="0022765D" w:rsidRPr="0022765D">
        <w:t xml:space="preserve">purpose </w:t>
      </w:r>
      <w:r>
        <w:t xml:space="preserve">of </w:t>
      </w:r>
      <w:bookmarkStart w:id="14" w:name="_Hlk60919787"/>
      <w:r w:rsidR="0022765D" w:rsidRPr="0022765D">
        <w:t xml:space="preserve">assessing the matching of </w:t>
      </w:r>
      <w:r>
        <w:t xml:space="preserve">university-level </w:t>
      </w:r>
      <w:r w:rsidR="0022765D" w:rsidRPr="0022765D">
        <w:t>competenc</w:t>
      </w:r>
      <w:r w:rsidR="003279CE">
        <w:t>i</w:t>
      </w:r>
      <w:r w:rsidR="0022765D" w:rsidRPr="0022765D">
        <w:t xml:space="preserve">es to </w:t>
      </w:r>
      <w:r>
        <w:t xml:space="preserve">the </w:t>
      </w:r>
      <w:r w:rsidR="0022765D" w:rsidRPr="0022765D">
        <w:t xml:space="preserve">requirements </w:t>
      </w:r>
      <w:r>
        <w:t xml:space="preserve">of the professional world of </w:t>
      </w:r>
      <w:r w:rsidR="0022765D" w:rsidRPr="0022765D">
        <w:t>wine</w:t>
      </w:r>
      <w:bookmarkEnd w:id="13"/>
      <w:bookmarkEnd w:id="14"/>
      <w:r w:rsidR="00995113" w:rsidRPr="008A20EB">
        <w:t>. To the best of our knowledge, th</w:t>
      </w:r>
      <w:r w:rsidR="00A82C78">
        <w:t>e research outlined in this paper is a</w:t>
      </w:r>
      <w:r w:rsidR="003279CE">
        <w:t xml:space="preserve">n initial </w:t>
      </w:r>
      <w:r w:rsidR="0022765D" w:rsidRPr="008A20EB">
        <w:t>attempt</w:t>
      </w:r>
      <w:r w:rsidR="00995113" w:rsidRPr="008A20EB">
        <w:t xml:space="preserve"> in the scientific literature </w:t>
      </w:r>
      <w:r w:rsidR="00A82C78">
        <w:t xml:space="preserve">to </w:t>
      </w:r>
      <w:r w:rsidR="00F573DB">
        <w:t>compar</w:t>
      </w:r>
      <w:r w:rsidR="00A82C78">
        <w:t xml:space="preserve">e </w:t>
      </w:r>
      <w:r w:rsidR="00F573DB">
        <w:t xml:space="preserve">results from </w:t>
      </w:r>
      <w:r w:rsidR="00E522C7">
        <w:t>different methodologies and techniques such as</w:t>
      </w:r>
      <w:r w:rsidR="00324186">
        <w:t xml:space="preserve"> the SNA, </w:t>
      </w:r>
      <w:r w:rsidR="00E522C7">
        <w:t xml:space="preserve">the </w:t>
      </w:r>
      <w:r w:rsidR="00D536C2">
        <w:t xml:space="preserve">CA </w:t>
      </w:r>
      <w:r w:rsidR="00E522C7">
        <w:t xml:space="preserve">and </w:t>
      </w:r>
      <w:r w:rsidR="00A82C78">
        <w:t xml:space="preserve">the consultation analysis of </w:t>
      </w:r>
      <w:r w:rsidR="00F573DB" w:rsidRPr="00F573DB">
        <w:t>stakeholders</w:t>
      </w:r>
      <w:r w:rsidR="00995113" w:rsidRPr="008A20EB">
        <w:t xml:space="preserve">. </w:t>
      </w:r>
      <w:r w:rsidR="00995113" w:rsidRPr="00FF7228">
        <w:t xml:space="preserve">On the other hand, </w:t>
      </w:r>
      <w:r w:rsidR="00A82C78" w:rsidRPr="00FF7228">
        <w:t xml:space="preserve">the authors of this </w:t>
      </w:r>
      <w:r w:rsidR="00995113" w:rsidRPr="00FF7228">
        <w:t xml:space="preserve">study </w:t>
      </w:r>
      <w:r w:rsidR="00A82C78" w:rsidRPr="00FF7228">
        <w:t xml:space="preserve">believe that it can proffer </w:t>
      </w:r>
      <w:r w:rsidR="00995113" w:rsidRPr="00FF7228">
        <w:t>suggestion</w:t>
      </w:r>
      <w:r w:rsidR="00A82C78" w:rsidRPr="00FF7228">
        <w:t>s</w:t>
      </w:r>
      <w:r w:rsidR="00995113" w:rsidRPr="00FF7228">
        <w:t xml:space="preserve"> about how</w:t>
      </w:r>
      <w:r w:rsidR="00A82C78" w:rsidRPr="00FF7228">
        <w:t xml:space="preserve"> degree </w:t>
      </w:r>
      <w:r w:rsidR="00990036" w:rsidRPr="00FF7228">
        <w:t>courses</w:t>
      </w:r>
      <w:r w:rsidR="00995113" w:rsidRPr="00FF7228">
        <w:t xml:space="preserve"> </w:t>
      </w:r>
      <w:r w:rsidR="00E522C7" w:rsidRPr="00FF7228">
        <w:t>should</w:t>
      </w:r>
      <w:r w:rsidR="00995113" w:rsidRPr="008A20EB">
        <w:t xml:space="preserve"> </w:t>
      </w:r>
      <w:r w:rsidR="00EE569C">
        <w:t xml:space="preserve">be </w:t>
      </w:r>
      <w:r w:rsidR="00995113" w:rsidRPr="008A20EB">
        <w:t>develop</w:t>
      </w:r>
      <w:r w:rsidR="00EE569C">
        <w:t>ed</w:t>
      </w:r>
      <w:r w:rsidR="00995113" w:rsidRPr="008A20EB">
        <w:t xml:space="preserve"> and implement</w:t>
      </w:r>
      <w:r w:rsidR="00EE569C">
        <w:t xml:space="preserve">ed </w:t>
      </w:r>
      <w:r w:rsidR="003279CE">
        <w:t xml:space="preserve">to </w:t>
      </w:r>
      <w:r w:rsidR="00A82C78">
        <w:t>includ</w:t>
      </w:r>
      <w:r w:rsidR="003279CE">
        <w:t>e</w:t>
      </w:r>
      <w:r w:rsidR="00A82C78">
        <w:t xml:space="preserve"> </w:t>
      </w:r>
      <w:r w:rsidR="00D07B3E" w:rsidRPr="00D07B3E">
        <w:t>complementary activities and tasks</w:t>
      </w:r>
      <w:r w:rsidR="00241FF1">
        <w:t xml:space="preserve">. </w:t>
      </w:r>
      <w:r w:rsidR="00990036">
        <w:t xml:space="preserve">Indeed, </w:t>
      </w:r>
      <w:bookmarkStart w:id="15" w:name="_Hlk60920342"/>
      <w:r w:rsidR="00990036">
        <w:t xml:space="preserve">the </w:t>
      </w:r>
      <w:r w:rsidR="00A82C78">
        <w:t xml:space="preserve">role of </w:t>
      </w:r>
      <w:r w:rsidR="00241FF1">
        <w:t xml:space="preserve">these latter </w:t>
      </w:r>
      <w:r w:rsidR="00A82C78">
        <w:t xml:space="preserve">is to </w:t>
      </w:r>
      <w:r w:rsidR="00D07B3E" w:rsidRPr="00D07B3E">
        <w:t xml:space="preserve">improve </w:t>
      </w:r>
      <w:r w:rsidR="00A82C78">
        <w:t xml:space="preserve">students’ skill sets and thus their </w:t>
      </w:r>
      <w:r w:rsidR="00D07B3E" w:rsidRPr="00E522C7">
        <w:t xml:space="preserve">employability </w:t>
      </w:r>
      <w:r w:rsidR="00AA0A86" w:rsidRPr="0053742B">
        <w:t>as</w:t>
      </w:r>
      <w:r w:rsidR="00D07B3E" w:rsidRPr="0053742B">
        <w:t xml:space="preserve"> oenologist</w:t>
      </w:r>
      <w:r w:rsidR="00A82C78">
        <w:t>s</w:t>
      </w:r>
      <w:r w:rsidR="00AA0A86">
        <w:t xml:space="preserve"> in</w:t>
      </w:r>
      <w:r w:rsidR="00995113" w:rsidRPr="008A20EB">
        <w:t xml:space="preserve"> </w:t>
      </w:r>
      <w:r w:rsidR="000C6F72" w:rsidRPr="000C6F72">
        <w:t>today’s competitive labour market</w:t>
      </w:r>
      <w:bookmarkEnd w:id="15"/>
      <w:r w:rsidR="00995113" w:rsidRPr="008A20EB">
        <w:t>.</w:t>
      </w:r>
      <w:r w:rsidR="00995113">
        <w:t xml:space="preserve"> </w:t>
      </w:r>
    </w:p>
    <w:p w14:paraId="1D9E44DE" w14:textId="11F4FD67" w:rsidR="00BC0246" w:rsidRDefault="003279CE" w:rsidP="00045EA9">
      <w:pPr>
        <w:autoSpaceDE w:val="0"/>
        <w:autoSpaceDN w:val="0"/>
        <w:adjustRightInd w:val="0"/>
        <w:spacing w:line="480" w:lineRule="auto"/>
        <w:ind w:firstLine="720"/>
        <w:jc w:val="both"/>
      </w:pPr>
      <w:r w:rsidRPr="00FF7228">
        <w:t>Referring to study limitations</w:t>
      </w:r>
      <w:r w:rsidR="00C322BF" w:rsidRPr="00FF7228">
        <w:t>, a</w:t>
      </w:r>
      <w:r w:rsidR="00D536C2" w:rsidRPr="00FF7228">
        <w:t xml:space="preserve"> </w:t>
      </w:r>
      <w:r w:rsidR="008C0227" w:rsidRPr="00FF7228">
        <w:t xml:space="preserve">weakness of the </w:t>
      </w:r>
      <w:r w:rsidR="006725C2" w:rsidRPr="00FF7228">
        <w:t>study</w:t>
      </w:r>
      <w:r w:rsidR="008C0227" w:rsidRPr="00FF7228">
        <w:t xml:space="preserve"> </w:t>
      </w:r>
      <w:r w:rsidR="00C322BF" w:rsidRPr="00FF7228">
        <w:t>can be said to be the exclusion of the</w:t>
      </w:r>
      <w:r w:rsidR="00C322BF">
        <w:t xml:space="preserve"> </w:t>
      </w:r>
      <w:r w:rsidR="0092705F" w:rsidRPr="003A678A">
        <w:t xml:space="preserve">fit for purpose </w:t>
      </w:r>
      <w:r w:rsidR="00C322BF">
        <w:t xml:space="preserve">criterion </w:t>
      </w:r>
      <w:r w:rsidR="008C0227" w:rsidRPr="003A678A">
        <w:t xml:space="preserve">of the </w:t>
      </w:r>
      <w:r w:rsidR="00C322BF">
        <w:t xml:space="preserve">various </w:t>
      </w:r>
      <w:r w:rsidR="008C0227" w:rsidRPr="003A678A">
        <w:t>degree course</w:t>
      </w:r>
      <w:r w:rsidR="0092705F" w:rsidRPr="003A678A">
        <w:t xml:space="preserve">s in terms of </w:t>
      </w:r>
      <w:r w:rsidR="00C322BF">
        <w:t xml:space="preserve">the </w:t>
      </w:r>
      <w:r w:rsidR="00C322BF">
        <w:lastRenderedPageBreak/>
        <w:t>satisfaction of undergraduates</w:t>
      </w:r>
      <w:r w:rsidR="0092705F" w:rsidRPr="003A678A">
        <w:t xml:space="preserve">, graduates and </w:t>
      </w:r>
      <w:r w:rsidR="00C322BF">
        <w:t>firms in the wine-production sector; further research is, therefore, warranted in these fields.</w:t>
      </w:r>
      <w:r w:rsidR="001F1E44" w:rsidRPr="00DF45D4">
        <w:t xml:space="preserve"> </w:t>
      </w:r>
      <w:r w:rsidR="00C322BF">
        <w:t>B</w:t>
      </w:r>
      <w:r w:rsidR="00BC0246">
        <w:t xml:space="preserve">earing in mind </w:t>
      </w:r>
      <w:r w:rsidR="00127E6B" w:rsidRPr="00127E6B">
        <w:t xml:space="preserve">that </w:t>
      </w:r>
      <w:r w:rsidR="00C322BF">
        <w:t xml:space="preserve">professional </w:t>
      </w:r>
      <w:r w:rsidR="00BC0246" w:rsidRPr="00127E6B">
        <w:t xml:space="preserve">expertise </w:t>
      </w:r>
      <w:r w:rsidR="00C322BF">
        <w:t>is</w:t>
      </w:r>
      <w:r w:rsidR="00BC0246">
        <w:t xml:space="preserve"> a key driver for </w:t>
      </w:r>
      <w:r w:rsidR="00C322BF">
        <w:t xml:space="preserve">the development of </w:t>
      </w:r>
      <w:r w:rsidR="00BC0246">
        <w:t xml:space="preserve">wine businesses, </w:t>
      </w:r>
      <w:r w:rsidR="00127E6B" w:rsidRPr="00127E6B">
        <w:t xml:space="preserve">it is necessary to know </w:t>
      </w:r>
      <w:r w:rsidR="00CC2BDB">
        <w:t>which</w:t>
      </w:r>
      <w:r w:rsidR="00C322BF">
        <w:t xml:space="preserve"> </w:t>
      </w:r>
      <w:r w:rsidR="00127E6B" w:rsidRPr="00127E6B">
        <w:t>skill</w:t>
      </w:r>
      <w:r w:rsidR="00CC2BDB">
        <w:t>s</w:t>
      </w:r>
      <w:r w:rsidR="00C322BF">
        <w:t xml:space="preserve"> </w:t>
      </w:r>
      <w:r w:rsidR="00CC2BDB">
        <w:t xml:space="preserve">are required by oenologists </w:t>
      </w:r>
      <w:r w:rsidR="00C322BF">
        <w:t xml:space="preserve">in facing the challenges of </w:t>
      </w:r>
      <w:r w:rsidR="00BC0246">
        <w:t>competi</w:t>
      </w:r>
      <w:r w:rsidR="00C322BF">
        <w:t>tion</w:t>
      </w:r>
      <w:r w:rsidR="00BC0246">
        <w:t xml:space="preserve">. </w:t>
      </w:r>
      <w:r w:rsidR="003A678A">
        <w:t xml:space="preserve">Thus, </w:t>
      </w:r>
      <w:r w:rsidR="003A678A" w:rsidRPr="003A678A">
        <w:t xml:space="preserve">future research </w:t>
      </w:r>
      <w:r w:rsidR="00C322BF">
        <w:t>in this field should regard th</w:t>
      </w:r>
      <w:r w:rsidR="003A678A" w:rsidRPr="003A678A">
        <w:t>e opinions of stakeholders (oenologists, wine</w:t>
      </w:r>
      <w:r w:rsidR="00BC0246">
        <w:t xml:space="preserve"> entrepreneurs</w:t>
      </w:r>
      <w:r w:rsidR="003A678A" w:rsidRPr="003A678A">
        <w:t xml:space="preserve">, graduates and universities responsible for </w:t>
      </w:r>
      <w:r w:rsidR="00C322BF">
        <w:t xml:space="preserve">related </w:t>
      </w:r>
      <w:r w:rsidR="003A678A" w:rsidRPr="003A678A">
        <w:t>educational provision)</w:t>
      </w:r>
      <w:r w:rsidR="00676035">
        <w:t>, particularly relating to the acquisition of relevant skill se</w:t>
      </w:r>
      <w:r w:rsidR="003A678A" w:rsidRPr="003A678A">
        <w:t>ts</w:t>
      </w:r>
      <w:r w:rsidR="003A678A">
        <w:t xml:space="preserve">. </w:t>
      </w:r>
    </w:p>
    <w:p w14:paraId="67929D45" w14:textId="77777777" w:rsidR="004A7A84" w:rsidRDefault="00CC2BDB" w:rsidP="00045EA9">
      <w:pPr>
        <w:autoSpaceDE w:val="0"/>
        <w:autoSpaceDN w:val="0"/>
        <w:adjustRightInd w:val="0"/>
        <w:spacing w:line="480" w:lineRule="auto"/>
        <w:ind w:firstLine="720"/>
        <w:jc w:val="both"/>
      </w:pPr>
      <w:r>
        <w:t>Moreover</w:t>
      </w:r>
      <w:r w:rsidR="00EC0812" w:rsidRPr="00EC0812">
        <w:t xml:space="preserve">, investigating the link between </w:t>
      </w:r>
      <w:r w:rsidR="00B01BDD">
        <w:t xml:space="preserve">the </w:t>
      </w:r>
      <w:r w:rsidR="00EC0812" w:rsidRPr="00EC0812">
        <w:t xml:space="preserve">educational provision of wine-related degrees and the specificities of outstanding wine-growing regions would be useful in </w:t>
      </w:r>
      <w:r w:rsidR="001F74A3">
        <w:t xml:space="preserve">broadening </w:t>
      </w:r>
      <w:r w:rsidR="00EC0812" w:rsidRPr="00EC0812">
        <w:t xml:space="preserve">the educational provision </w:t>
      </w:r>
      <w:r w:rsidR="001F74A3">
        <w:t xml:space="preserve">of the </w:t>
      </w:r>
      <w:r w:rsidR="00EC0812" w:rsidRPr="00EC0812">
        <w:t>oenologist</w:t>
      </w:r>
      <w:r w:rsidR="001F74A3">
        <w:t>,</w:t>
      </w:r>
      <w:r w:rsidR="00EC0812" w:rsidRPr="00EC0812">
        <w:t xml:space="preserve"> according to specific geographical contexts and products (e.g., sparkling wines, liqueur wines, </w:t>
      </w:r>
      <w:r w:rsidR="001F74A3">
        <w:t xml:space="preserve">different types of </w:t>
      </w:r>
      <w:r w:rsidR="00EC0812" w:rsidRPr="00EC0812">
        <w:t>grapp</w:t>
      </w:r>
      <w:r w:rsidR="001F74A3">
        <w:t>a</w:t>
      </w:r>
      <w:r w:rsidR="00EC0812" w:rsidRPr="00EC0812">
        <w:t xml:space="preserve"> and spirits, </w:t>
      </w:r>
      <w:r w:rsidRPr="00EC0812">
        <w:t>etc.</w:t>
      </w:r>
      <w:r w:rsidR="00EC0812" w:rsidRPr="00EC0812">
        <w:t>)</w:t>
      </w:r>
      <w:r>
        <w:t xml:space="preserve">. </w:t>
      </w:r>
      <w:r w:rsidRPr="00EC0812">
        <w:t>Finally</w:t>
      </w:r>
      <w:r w:rsidR="00676035">
        <w:t xml:space="preserve">, a refinement of the analysis of the </w:t>
      </w:r>
      <w:r w:rsidR="00D67136" w:rsidRPr="00D67136">
        <w:t xml:space="preserve">similarity profile </w:t>
      </w:r>
      <w:r w:rsidR="00D67136">
        <w:t xml:space="preserve">of study programmes </w:t>
      </w:r>
      <w:r w:rsidR="00676035">
        <w:t xml:space="preserve">would regard the distribution of </w:t>
      </w:r>
      <w:r w:rsidR="00AA676E" w:rsidRPr="00D67136">
        <w:t xml:space="preserve">UECs </w:t>
      </w:r>
      <w:r w:rsidR="0025417B" w:rsidRPr="00D67136">
        <w:t>by subject</w:t>
      </w:r>
      <w:r w:rsidR="00D67136" w:rsidRPr="00D67136">
        <w:t>s</w:t>
      </w:r>
      <w:r w:rsidR="0025417B" w:rsidRPr="00D67136">
        <w:t xml:space="preserve"> rather than educational activities.</w:t>
      </w:r>
      <w:r w:rsidR="00590167">
        <w:t xml:space="preserve"> </w:t>
      </w:r>
      <w:r w:rsidR="00886ED4" w:rsidRPr="00886ED4">
        <w:t>A</w:t>
      </w:r>
      <w:r w:rsidR="00676035">
        <w:t xml:space="preserve">nother avenue of </w:t>
      </w:r>
      <w:r w:rsidR="00886ED4">
        <w:t xml:space="preserve">research </w:t>
      </w:r>
      <w:r w:rsidR="00676035">
        <w:t xml:space="preserve">in the field of </w:t>
      </w:r>
      <w:r w:rsidR="001F74A3">
        <w:t>o</w:t>
      </w:r>
      <w:r w:rsidR="008379AB">
        <w:t>enology</w:t>
      </w:r>
      <w:r w:rsidR="00676035">
        <w:t xml:space="preserve"> c</w:t>
      </w:r>
      <w:r w:rsidR="00886ED4">
        <w:t xml:space="preserve">ould be a </w:t>
      </w:r>
      <w:r w:rsidR="00590167" w:rsidRPr="00886ED4">
        <w:t xml:space="preserve">comparison </w:t>
      </w:r>
      <w:r w:rsidR="00886ED4">
        <w:t xml:space="preserve">among </w:t>
      </w:r>
      <w:r w:rsidR="00676035">
        <w:t xml:space="preserve">the </w:t>
      </w:r>
      <w:r w:rsidR="00886ED4">
        <w:t xml:space="preserve">educational provision </w:t>
      </w:r>
      <w:r w:rsidR="00676035">
        <w:t xml:space="preserve">at degree level </w:t>
      </w:r>
      <w:r w:rsidR="00886ED4">
        <w:t>of</w:t>
      </w:r>
      <w:r w:rsidR="00590167" w:rsidRPr="00886ED4">
        <w:t xml:space="preserve"> </w:t>
      </w:r>
      <w:r w:rsidR="00676035">
        <w:t xml:space="preserve">the </w:t>
      </w:r>
      <w:r w:rsidR="00886ED4" w:rsidRPr="00886ED4">
        <w:t>OIV member states.</w:t>
      </w:r>
    </w:p>
    <w:p w14:paraId="1A2F0EFA" w14:textId="77777777" w:rsidR="004A7A84" w:rsidRDefault="004A7A84" w:rsidP="00045EA9">
      <w:pPr>
        <w:spacing w:line="480" w:lineRule="auto"/>
        <w:ind w:firstLine="720"/>
      </w:pPr>
      <w:r>
        <w:br w:type="page"/>
      </w:r>
    </w:p>
    <w:p w14:paraId="790E7A87" w14:textId="77777777" w:rsidR="004A7A84" w:rsidRDefault="004A7A84" w:rsidP="00045EA9">
      <w:pPr>
        <w:autoSpaceDE w:val="0"/>
        <w:autoSpaceDN w:val="0"/>
        <w:adjustRightInd w:val="0"/>
        <w:spacing w:line="480" w:lineRule="auto"/>
        <w:jc w:val="both"/>
        <w:rPr>
          <w:b/>
        </w:rPr>
      </w:pPr>
      <w:r w:rsidRPr="004A7A84">
        <w:rPr>
          <w:b/>
        </w:rPr>
        <w:lastRenderedPageBreak/>
        <w:t>Disclosure statement</w:t>
      </w:r>
    </w:p>
    <w:p w14:paraId="57901EA6" w14:textId="2391910D" w:rsidR="00CE5A78" w:rsidRDefault="004A7A84" w:rsidP="00045EA9">
      <w:pPr>
        <w:autoSpaceDE w:val="0"/>
        <w:autoSpaceDN w:val="0"/>
        <w:adjustRightInd w:val="0"/>
        <w:spacing w:line="480" w:lineRule="auto"/>
        <w:jc w:val="both"/>
        <w:rPr>
          <w:bCs/>
        </w:rPr>
      </w:pPr>
      <w:r w:rsidRPr="004A7A84">
        <w:rPr>
          <w:bCs/>
        </w:rPr>
        <w:t>No potential conflict of interest was reported by the authors</w:t>
      </w:r>
    </w:p>
    <w:p w14:paraId="78AC4132" w14:textId="29453DE6" w:rsidR="00B96332" w:rsidRPr="002A6B44" w:rsidRDefault="00B96332" w:rsidP="00045EA9">
      <w:pPr>
        <w:pStyle w:val="Titolo1"/>
        <w:spacing w:line="480" w:lineRule="auto"/>
        <w:rPr>
          <w:lang w:val="en-GB"/>
        </w:rPr>
      </w:pPr>
      <w:r w:rsidRPr="002A6B44">
        <w:rPr>
          <w:lang w:val="en-GB"/>
        </w:rPr>
        <w:t>References</w:t>
      </w:r>
    </w:p>
    <w:p w14:paraId="60647AEB" w14:textId="77777777" w:rsidR="00AB4C09" w:rsidRPr="002A6B44" w:rsidRDefault="00AB4C09" w:rsidP="00045EA9">
      <w:pPr>
        <w:spacing w:line="480" w:lineRule="auto"/>
        <w:rPr>
          <w:lang w:eastAsia="it-IT"/>
        </w:rPr>
      </w:pPr>
    </w:p>
    <w:p w14:paraId="11361E0D" w14:textId="0D9F3D6E" w:rsidR="00EB275A" w:rsidRPr="00EB275A" w:rsidRDefault="00AF143B" w:rsidP="00045EA9">
      <w:pPr>
        <w:widowControl w:val="0"/>
        <w:autoSpaceDE w:val="0"/>
        <w:autoSpaceDN w:val="0"/>
        <w:adjustRightInd w:val="0"/>
        <w:spacing w:line="480" w:lineRule="auto"/>
        <w:ind w:left="480" w:hanging="480"/>
        <w:jc w:val="both"/>
        <w:rPr>
          <w:noProof/>
        </w:rPr>
      </w:pPr>
      <w:r>
        <w:rPr>
          <w:lang w:val="it-IT"/>
        </w:rPr>
        <w:fldChar w:fldCharType="begin" w:fldLock="1"/>
      </w:r>
      <w:r w:rsidRPr="00F04386">
        <w:instrText xml:space="preserve">ADDIN Mendeley Bibliography CSL_BIBLIOGRAPHY </w:instrText>
      </w:r>
      <w:r>
        <w:rPr>
          <w:lang w:val="it-IT"/>
        </w:rPr>
        <w:fldChar w:fldCharType="separate"/>
      </w:r>
      <w:r w:rsidR="00EB275A" w:rsidRPr="00EB275A">
        <w:rPr>
          <w:noProof/>
        </w:rPr>
        <w:t xml:space="preserve">Akerlof, George A. 1970. “The Market for ‘Lemons’: Quality Uncertainty and the Market Mechanism.” </w:t>
      </w:r>
      <w:r w:rsidR="00EB275A" w:rsidRPr="00EB275A">
        <w:rPr>
          <w:i/>
          <w:iCs/>
          <w:noProof/>
        </w:rPr>
        <w:t>The Quarterly Journal of Economics</w:t>
      </w:r>
      <w:r w:rsidR="00EB275A" w:rsidRPr="00EB275A">
        <w:rPr>
          <w:noProof/>
        </w:rPr>
        <w:t xml:space="preserve"> 84 (3): 488. doi:10.2307/1879431.</w:t>
      </w:r>
    </w:p>
    <w:p w14:paraId="642B921E"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Akerlof, George A. 2001. </w:t>
      </w:r>
      <w:r w:rsidRPr="00EB275A">
        <w:rPr>
          <w:i/>
          <w:iCs/>
          <w:noProof/>
        </w:rPr>
        <w:t>Behavioral Macroeconomics and Macroeconomic Behavior. Prize Lecture</w:t>
      </w:r>
      <w:r w:rsidRPr="00EB275A">
        <w:rPr>
          <w:noProof/>
        </w:rPr>
        <w:t>. https://www.nobelprize.org/uploads/2018/06/akerlof-lecture.pdf.</w:t>
      </w:r>
    </w:p>
    <w:p w14:paraId="769167FB"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Anderson, Kym. 2020. </w:t>
      </w:r>
      <w:r w:rsidRPr="00EB275A">
        <w:rPr>
          <w:i/>
          <w:iCs/>
          <w:noProof/>
        </w:rPr>
        <w:t xml:space="preserve">Asia’s Emergence in Global Beverage Markets: The Rise of Wine. </w:t>
      </w:r>
      <w:r w:rsidRPr="00F04386">
        <w:rPr>
          <w:i/>
          <w:iCs/>
          <w:noProof/>
          <w:lang w:val="it-IT"/>
        </w:rPr>
        <w:t>CEPR Discussion Paper No. DP14389</w:t>
      </w:r>
      <w:r w:rsidRPr="00F04386">
        <w:rPr>
          <w:noProof/>
          <w:lang w:val="it-IT"/>
        </w:rPr>
        <w:t>. https://papers.ssrn.com/sol3/papers.cfm?abstract_id=3535475.</w:t>
      </w:r>
    </w:p>
    <w:p w14:paraId="434EF548"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Anderson, Kym, and Glyn Wittwer. 2015. “Asia’s Evolving Role in Global Wine Markets.” </w:t>
      </w:r>
      <w:r w:rsidRPr="00EB275A">
        <w:rPr>
          <w:i/>
          <w:iCs/>
          <w:noProof/>
        </w:rPr>
        <w:t>China Economic Review</w:t>
      </w:r>
      <w:r w:rsidRPr="00EB275A">
        <w:rPr>
          <w:noProof/>
        </w:rPr>
        <w:t xml:space="preserve"> 35 (September): 1–14. doi:10.1016/j.chieco.2015.05.003.</w:t>
      </w:r>
    </w:p>
    <w:p w14:paraId="4724909D"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Arrow, Kenneth J. 1973. “Higher Education as a Filter.” </w:t>
      </w:r>
      <w:r w:rsidRPr="00EB275A">
        <w:rPr>
          <w:i/>
          <w:iCs/>
          <w:noProof/>
        </w:rPr>
        <w:t>Journal of Public Economics</w:t>
      </w:r>
      <w:r w:rsidRPr="00EB275A">
        <w:rPr>
          <w:noProof/>
        </w:rPr>
        <w:t xml:space="preserve"> 2 (3): 193–216. doi:10.1016/0047-2727(73)90013-3.</w:t>
      </w:r>
    </w:p>
    <w:p w14:paraId="60CCBF7C"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Atkin, Thomas, and Liz Thach. 2012. “Millennial Wine Consumers: Risk Perception and Information Search.” </w:t>
      </w:r>
      <w:r w:rsidRPr="00EB275A">
        <w:rPr>
          <w:i/>
          <w:iCs/>
          <w:noProof/>
        </w:rPr>
        <w:t>Wine Economics and Policy</w:t>
      </w:r>
      <w:r w:rsidRPr="00EB275A">
        <w:rPr>
          <w:noProof/>
        </w:rPr>
        <w:t xml:space="preserve"> 1 (1): 54–62. doi:10.1016/j.wep.2012.08.002.</w:t>
      </w:r>
    </w:p>
    <w:p w14:paraId="29DAD9D4"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Becker, Gary S. 1964. </w:t>
      </w:r>
      <w:r w:rsidRPr="00EB275A">
        <w:rPr>
          <w:i/>
          <w:iCs/>
          <w:noProof/>
        </w:rPr>
        <w:t>Human Capital: A Theoretical and Empirical Analysis with Special Reference to Education</w:t>
      </w:r>
      <w:r w:rsidRPr="00EB275A">
        <w:rPr>
          <w:noProof/>
        </w:rPr>
        <w:t>. Third edit. Chicago: The University Of Chicago Press.</w:t>
      </w:r>
    </w:p>
    <w:p w14:paraId="4BE3756E"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Bejinaru, Ruxandra. 2017. “Universities in the Knowledge Economy.” </w:t>
      </w:r>
      <w:r w:rsidRPr="00EB275A">
        <w:rPr>
          <w:i/>
          <w:iCs/>
          <w:noProof/>
        </w:rPr>
        <w:t xml:space="preserve">Management </w:t>
      </w:r>
      <w:r w:rsidRPr="00EB275A">
        <w:rPr>
          <w:i/>
          <w:iCs/>
          <w:noProof/>
        </w:rPr>
        <w:lastRenderedPageBreak/>
        <w:t>Dynamics in the Knowledge Economy</w:t>
      </w:r>
      <w:r w:rsidRPr="00EB275A">
        <w:rPr>
          <w:noProof/>
        </w:rPr>
        <w:t xml:space="preserve"> 5 (2): 251–271. doi:10.25019/MDKE/5.2.05.</w:t>
      </w:r>
    </w:p>
    <w:p w14:paraId="701CC783"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Borgatti, S. P., and Travis J. Grosser. 2015. “Structural Equivalence: Meaning and Measures.” In </w:t>
      </w:r>
      <w:r w:rsidRPr="00EB275A">
        <w:rPr>
          <w:i/>
          <w:iCs/>
          <w:noProof/>
        </w:rPr>
        <w:t>International Encyclopedia of the Social &amp; Behavioral Sciences</w:t>
      </w:r>
      <w:r w:rsidRPr="00EB275A">
        <w:rPr>
          <w:noProof/>
        </w:rPr>
        <w:t>, 621–625. Elsevier. doi:10.1016/B978-0-08-097086-8.43120-X.</w:t>
      </w:r>
    </w:p>
    <w:p w14:paraId="1B1EE288"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Borgatti, S.P. 2002. </w:t>
      </w:r>
      <w:r w:rsidRPr="00EB275A">
        <w:rPr>
          <w:i/>
          <w:iCs/>
          <w:noProof/>
        </w:rPr>
        <w:t>Netdraw Network Visualization. Analytic Technologies</w:t>
      </w:r>
      <w:r w:rsidRPr="00EB275A">
        <w:rPr>
          <w:noProof/>
        </w:rPr>
        <w:t>. Lexington, KY: Harvard, MA.</w:t>
      </w:r>
    </w:p>
    <w:p w14:paraId="0AE52B4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Boulton, Geoffrey, and Colin Lucas. 2011. “What Are Universities For?” </w:t>
      </w:r>
      <w:r w:rsidRPr="00EB275A">
        <w:rPr>
          <w:i/>
          <w:iCs/>
          <w:noProof/>
        </w:rPr>
        <w:t>Chinese Science Bulletin</w:t>
      </w:r>
      <w:r w:rsidRPr="00EB275A">
        <w:rPr>
          <w:noProof/>
        </w:rPr>
        <w:t xml:space="preserve"> 56 (23): 2506–2517. doi:10.1007/s11434-011-4608-7.</w:t>
      </w:r>
    </w:p>
    <w:p w14:paraId="14BA6BFC"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Bresciani, Pier G. 2011. “Valutare Le Competenze: Presupposti e Implicazioni.” In </w:t>
      </w:r>
      <w:r w:rsidRPr="00F04386">
        <w:rPr>
          <w:i/>
          <w:iCs/>
          <w:noProof/>
          <w:lang w:val="it-IT"/>
        </w:rPr>
        <w:t>Piano Nazionale Orientamento Risorsa per l’innovazione e per Il Governo Della Complessità</w:t>
      </w:r>
      <w:r w:rsidRPr="00F04386">
        <w:rPr>
          <w:noProof/>
          <w:lang w:val="it-IT"/>
        </w:rPr>
        <w:t>, 134–135:247–271. studi e documenti degli annalidella pubblica istruzione. https://www.orientamentoirreer.it/sites/default/files/materiali/2011 MIUR orientamento testo.pdf.</w:t>
      </w:r>
    </w:p>
    <w:p w14:paraId="4ECD5B9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Bresciani, Pier G. 2012. </w:t>
      </w:r>
      <w:r w:rsidRPr="00F04386">
        <w:rPr>
          <w:i/>
          <w:iCs/>
          <w:noProof/>
          <w:lang w:val="it-IT"/>
        </w:rPr>
        <w:t>Capire La Competenza. Teorie, Metodi, Esperienze Dall’analisi Alla Certificazione</w:t>
      </w:r>
      <w:r w:rsidRPr="00F04386">
        <w:rPr>
          <w:noProof/>
          <w:lang w:val="it-IT"/>
        </w:rPr>
        <w:t xml:space="preserve">. </w:t>
      </w:r>
      <w:r w:rsidRPr="00EB275A">
        <w:rPr>
          <w:noProof/>
        </w:rPr>
        <w:t>Milano: FrancoAngeli.</w:t>
      </w:r>
    </w:p>
    <w:p w14:paraId="373EAC48"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Calderón, Haydeé, Teresa Fayos, and Marta Frasquet. 2019. “The Transition of Small Spanish Wineries toward Multi-Channel Distribution.” </w:t>
      </w:r>
      <w:r w:rsidRPr="00EB275A">
        <w:rPr>
          <w:i/>
          <w:iCs/>
          <w:noProof/>
        </w:rPr>
        <w:t>International Journal of Wine Business Research</w:t>
      </w:r>
      <w:r w:rsidRPr="00EB275A">
        <w:rPr>
          <w:noProof/>
        </w:rPr>
        <w:t xml:space="preserve"> 32 (1): 139–158. doi:10.1108/IJWBR-12-2018-0071.</w:t>
      </w:r>
    </w:p>
    <w:p w14:paraId="7A64217E"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Capitello, and Sirieix. 2019. “Consumers’ Perceptions of Sustainable Wine: An Exploratory Study in France and Italy.” </w:t>
      </w:r>
      <w:r w:rsidRPr="00EB275A">
        <w:rPr>
          <w:i/>
          <w:iCs/>
          <w:noProof/>
        </w:rPr>
        <w:t>Economies</w:t>
      </w:r>
      <w:r w:rsidRPr="00EB275A">
        <w:rPr>
          <w:noProof/>
        </w:rPr>
        <w:t xml:space="preserve"> 7 (2): 33. doi:10.3390/economies7020033.</w:t>
      </w:r>
    </w:p>
    <w:p w14:paraId="6E65C8B8"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Castellini, Alessandra, and Antonella Samoggia. 2018. “Millennial Consumers’ Wine Consumption and Purchasing Habits and Attitude towards Wine Innovation.” </w:t>
      </w:r>
      <w:r w:rsidRPr="00EB275A">
        <w:rPr>
          <w:i/>
          <w:iCs/>
          <w:noProof/>
        </w:rPr>
        <w:t>Wine Economics and Policy</w:t>
      </w:r>
      <w:r w:rsidRPr="00EB275A">
        <w:rPr>
          <w:noProof/>
        </w:rPr>
        <w:t xml:space="preserve"> 7 (2): 128–139. doi:10.1016/j.wep.2018.11.001.</w:t>
      </w:r>
    </w:p>
    <w:p w14:paraId="51D2350D"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Chalker-Scott, Linda, and Rod Tinnemore. 2009. “Is Community-Based Sustainability </w:t>
      </w:r>
      <w:r w:rsidRPr="00EB275A">
        <w:rPr>
          <w:noProof/>
        </w:rPr>
        <w:lastRenderedPageBreak/>
        <w:t xml:space="preserve">Education Sustainable? A General Overview of Organizational Sustainability in Outreach Education.” </w:t>
      </w:r>
      <w:r w:rsidRPr="00EB275A">
        <w:rPr>
          <w:i/>
          <w:iCs/>
          <w:noProof/>
        </w:rPr>
        <w:t>Journal of Cleaner Production</w:t>
      </w:r>
      <w:r w:rsidRPr="00EB275A">
        <w:rPr>
          <w:noProof/>
        </w:rPr>
        <w:t xml:space="preserve"> 17 (12): 1132–1137. doi:10.1016/j.jclepro.2009.02.022.</w:t>
      </w:r>
    </w:p>
    <w:p w14:paraId="084A1775"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Commission of the European Communities. 2000. </w:t>
      </w:r>
      <w:r w:rsidRPr="00EB275A">
        <w:rPr>
          <w:i/>
          <w:iCs/>
          <w:noProof/>
        </w:rPr>
        <w:t>A Memorandum on Lifelong Learning</w:t>
      </w:r>
      <w:r w:rsidRPr="00EB275A">
        <w:rPr>
          <w:noProof/>
        </w:rPr>
        <w:t xml:space="preserve">. </w:t>
      </w:r>
      <w:r w:rsidRPr="00EB275A">
        <w:rPr>
          <w:i/>
          <w:iCs/>
          <w:noProof/>
        </w:rPr>
        <w:t>Commission Staff Working Paper</w:t>
      </w:r>
      <w:r w:rsidRPr="00EB275A">
        <w:rPr>
          <w:noProof/>
        </w:rPr>
        <w:t>. http://arhiv.acs.si/dokumenti/Memorandum_on_Lifelong_Learning.pdf [accessed April 5, 2015].</w:t>
      </w:r>
    </w:p>
    <w:p w14:paraId="1D728DEA"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Consiglio Universitario Nazionale. 2017. </w:t>
      </w:r>
      <w:r w:rsidRPr="00F04386">
        <w:rPr>
          <w:i/>
          <w:iCs/>
          <w:noProof/>
          <w:lang w:val="it-IT"/>
        </w:rPr>
        <w:t>Guida Alla Scrittura Degli Ordinamenti Didattici (A.A. 18/19)</w:t>
      </w:r>
      <w:r w:rsidRPr="00F04386">
        <w:rPr>
          <w:noProof/>
          <w:lang w:val="it-IT"/>
        </w:rPr>
        <w:t>. https://www.cun.it/uploads/4088/GUIDA_18-19_finale.pdf.</w:t>
      </w:r>
    </w:p>
    <w:p w14:paraId="4EBB1C8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Crespi-Vallbona, Montserrat, and Oscar Mascarilla-Miró. </w:t>
      </w:r>
      <w:r w:rsidRPr="00EB275A">
        <w:rPr>
          <w:noProof/>
        </w:rPr>
        <w:t xml:space="preserve">2020. “Wine Lovers: Their Interests in Tourist Experiences.” </w:t>
      </w:r>
      <w:r w:rsidRPr="00EB275A">
        <w:rPr>
          <w:i/>
          <w:iCs/>
          <w:noProof/>
        </w:rPr>
        <w:t>International Journal of Culture, Tourism and Hospitality Research</w:t>
      </w:r>
      <w:r w:rsidRPr="00EB275A">
        <w:rPr>
          <w:noProof/>
        </w:rPr>
        <w:t xml:space="preserve"> 14 (2): 239–258. doi:10.1108/IJCTHR-05-2019-0095.</w:t>
      </w:r>
    </w:p>
    <w:p w14:paraId="7B415A2D"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Decataldo, Alessandra. 2018. “Valutare La Didattica Universitaria: Considerazioni Sui Principi Ispiratori e Sui Processi.” In . https://pdfs.semanticscholar.org/41c6/008b64f10f42a4c8c1bf44dc90a5347daf19.pdf.</w:t>
      </w:r>
    </w:p>
    <w:p w14:paraId="152D5DF8"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Dell’Aringa, Carlo, and Claudio Lucifora. 2002. </w:t>
      </w:r>
      <w:r w:rsidRPr="00F04386">
        <w:rPr>
          <w:i/>
          <w:iCs/>
          <w:noProof/>
          <w:lang w:val="it-IT"/>
        </w:rPr>
        <w:t>Salari, Incentivi e Mobilità Nell’economia Italiana</w:t>
      </w:r>
      <w:r w:rsidRPr="00F04386">
        <w:rPr>
          <w:noProof/>
          <w:lang w:val="it-IT"/>
        </w:rPr>
        <w:t>. Edited by Vita e pensiero.</w:t>
      </w:r>
    </w:p>
    <w:p w14:paraId="087AC30C"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Drago, Rosaria. 2000. </w:t>
      </w:r>
      <w:r w:rsidRPr="00F04386">
        <w:rPr>
          <w:i/>
          <w:iCs/>
          <w:noProof/>
          <w:lang w:val="it-IT"/>
        </w:rPr>
        <w:t>La Nuova Maturità. Aggiornamento 2000</w:t>
      </w:r>
      <w:r w:rsidRPr="00F04386">
        <w:rPr>
          <w:noProof/>
          <w:lang w:val="it-IT"/>
        </w:rPr>
        <w:t>. Edited by Centro Studi Erickson.</w:t>
      </w:r>
    </w:p>
    <w:p w14:paraId="68994F9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Dressler, Marc. 2017. “Strategic Profiling and the Value of Wine &amp;amp; Tourism Initiatives.” </w:t>
      </w:r>
      <w:r w:rsidRPr="00EB275A">
        <w:rPr>
          <w:i/>
          <w:iCs/>
          <w:noProof/>
        </w:rPr>
        <w:t>International Journal of Wine Business Research</w:t>
      </w:r>
      <w:r w:rsidRPr="00EB275A">
        <w:rPr>
          <w:noProof/>
        </w:rPr>
        <w:t xml:space="preserve"> 29 (4): 484–502. doi:10.1108/IJWBR-04-2017-0026.</w:t>
      </w:r>
    </w:p>
    <w:p w14:paraId="5C8E4DF5"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Ellström, Per-Erik, and Henrik Kock. 2008. “Competence Development in the Workplace: Concepts, Strategies and Effects.” </w:t>
      </w:r>
      <w:r w:rsidRPr="00EB275A">
        <w:rPr>
          <w:i/>
          <w:iCs/>
          <w:noProof/>
        </w:rPr>
        <w:t>Asia Pacific Education Review</w:t>
      </w:r>
      <w:r w:rsidRPr="00EB275A">
        <w:rPr>
          <w:noProof/>
        </w:rPr>
        <w:t xml:space="preserve"> 9 (1): </w:t>
      </w:r>
      <w:r w:rsidRPr="00EB275A">
        <w:rPr>
          <w:noProof/>
        </w:rPr>
        <w:lastRenderedPageBreak/>
        <w:t>5–20. https://files.eric.ed.gov/fulltext/EJ811091.pdf.</w:t>
      </w:r>
    </w:p>
    <w:p w14:paraId="5A519980"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ESG. 2015. </w:t>
      </w:r>
      <w:r w:rsidRPr="00EB275A">
        <w:rPr>
          <w:i/>
          <w:iCs/>
          <w:noProof/>
        </w:rPr>
        <w:t>Standards and Guidelines for Quality Assurance in the European Higher Education Area</w:t>
      </w:r>
      <w:r w:rsidRPr="00EB275A">
        <w:rPr>
          <w:noProof/>
        </w:rPr>
        <w:t xml:space="preserve">. </w:t>
      </w:r>
      <w:r w:rsidRPr="00F04386">
        <w:rPr>
          <w:noProof/>
          <w:lang w:val="it-IT"/>
        </w:rPr>
        <w:t>Bruxelles, Belgium. doi:10.32388/z5vv0t.</w:t>
      </w:r>
    </w:p>
    <w:p w14:paraId="077ABA1E"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Francioni, Barbara, Tiia Vissak, and Fabio Musso. </w:t>
      </w:r>
      <w:r w:rsidRPr="00EB275A">
        <w:rPr>
          <w:noProof/>
        </w:rPr>
        <w:t xml:space="preserve">2017. “Small Italian Wine Producers’ Internationalization: The Role of Network Relationships in the Emergence of Late Starters.” </w:t>
      </w:r>
      <w:r w:rsidRPr="00F04386">
        <w:rPr>
          <w:i/>
          <w:iCs/>
          <w:noProof/>
          <w:lang w:val="it-IT"/>
        </w:rPr>
        <w:t>International Business Review</w:t>
      </w:r>
      <w:r w:rsidRPr="00F04386">
        <w:rPr>
          <w:noProof/>
          <w:lang w:val="it-IT"/>
        </w:rPr>
        <w:t xml:space="preserve"> 26 (1): 12–22. doi:10.1016/j.ibusrev.2016.05.003.</w:t>
      </w:r>
    </w:p>
    <w:p w14:paraId="0A42B29F"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Frega, Roberto. 2012. “Dalla Competenza Alla Navigazione Professionale. Riflessioni Su Alcune Tesi Di Guy Le Boterf.” In </w:t>
      </w:r>
      <w:r w:rsidRPr="00F04386">
        <w:rPr>
          <w:i/>
          <w:iCs/>
          <w:noProof/>
          <w:lang w:val="it-IT"/>
        </w:rPr>
        <w:t>Capire La Competenza. Teorie, Metodi, Esperienze Dall’analisi Alla Certificazione</w:t>
      </w:r>
      <w:r w:rsidRPr="00F04386">
        <w:rPr>
          <w:noProof/>
          <w:lang w:val="it-IT"/>
        </w:rPr>
        <w:t xml:space="preserve">, edited by FrancoAngeli, 1st ed. </w:t>
      </w:r>
      <w:r w:rsidRPr="00EB275A">
        <w:rPr>
          <w:noProof/>
        </w:rPr>
        <w:t>Milano.</w:t>
      </w:r>
    </w:p>
    <w:p w14:paraId="3BCB2733"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Fuentes Fernández, Rosana. 2019. “Finding Common Ground: The Need for Cooperation and Collaboration in the Spanish Natural Wine Industry.” </w:t>
      </w:r>
      <w:r w:rsidRPr="00EB275A">
        <w:rPr>
          <w:i/>
          <w:iCs/>
          <w:noProof/>
        </w:rPr>
        <w:t>Wine Business Case Research Journal</w:t>
      </w:r>
      <w:r w:rsidRPr="00EB275A">
        <w:rPr>
          <w:noProof/>
        </w:rPr>
        <w:t>, 65–93. doi:10.26813/wbcrj/2019.03.01/finding.</w:t>
      </w:r>
    </w:p>
    <w:p w14:paraId="7BAB9429"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Gilinsky, Armand, Robert Eyler, Sandra Newton, and James A. Downing. 2019. “Environmental Perceptions on Entrepreneurial Thinking in the Wine Industry.” </w:t>
      </w:r>
      <w:r w:rsidRPr="00EB275A">
        <w:rPr>
          <w:i/>
          <w:iCs/>
          <w:noProof/>
        </w:rPr>
        <w:t>Small Enterprise Research</w:t>
      </w:r>
      <w:r w:rsidRPr="00EB275A">
        <w:rPr>
          <w:noProof/>
        </w:rPr>
        <w:t xml:space="preserve"> 26 (1): 105–116. doi:10.1080/13215906.2019.1570319.</w:t>
      </w:r>
    </w:p>
    <w:p w14:paraId="005FD16C"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Harvey, Lee, and Diana Green. 1993. “Defining Quality.” </w:t>
      </w:r>
      <w:r w:rsidRPr="00EB275A">
        <w:rPr>
          <w:i/>
          <w:iCs/>
          <w:noProof/>
        </w:rPr>
        <w:t>Assessment &amp; Evaluation in Higher Education</w:t>
      </w:r>
      <w:r w:rsidRPr="00EB275A">
        <w:rPr>
          <w:noProof/>
        </w:rPr>
        <w:t xml:space="preserve"> 18 (1): 9–34. doi:10.1080/0260293930180102.</w:t>
      </w:r>
    </w:p>
    <w:p w14:paraId="76F1DEB1"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ISMEA. 2019. </w:t>
      </w:r>
      <w:r w:rsidRPr="00F04386">
        <w:rPr>
          <w:i/>
          <w:iCs/>
          <w:noProof/>
          <w:lang w:val="it-IT"/>
        </w:rPr>
        <w:t>La Bilancia Commerciale Agroalimentare Nazionale Nel 2018</w:t>
      </w:r>
      <w:r w:rsidRPr="00F04386">
        <w:rPr>
          <w:noProof/>
          <w:lang w:val="it-IT"/>
        </w:rPr>
        <w:t>. Roma.</w:t>
      </w:r>
    </w:p>
    <w:p w14:paraId="37F930ED"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Istat. 2018. </w:t>
      </w:r>
      <w:r w:rsidRPr="00F04386">
        <w:rPr>
          <w:i/>
          <w:iCs/>
          <w:noProof/>
          <w:lang w:val="it-IT"/>
        </w:rPr>
        <w:t>Rapporto Sulla Conoscenza 2018 Economia E Società</w:t>
      </w:r>
      <w:r w:rsidRPr="00F04386">
        <w:rPr>
          <w:noProof/>
          <w:lang w:val="it-IT"/>
        </w:rPr>
        <w:t>. doi:10.1481/Istat.Rapportoconoscenza.2018.</w:t>
      </w:r>
    </w:p>
    <w:p w14:paraId="6DD6C94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Khansa, Lara, Christopher W. Zobel, and Guillermo Goicochea. 2012. “Creating a Taxonomy for Mobile Commerce Innovations Using Social Network and Cluster Analyses.” </w:t>
      </w:r>
      <w:r w:rsidRPr="00EB275A">
        <w:rPr>
          <w:i/>
          <w:iCs/>
          <w:noProof/>
        </w:rPr>
        <w:t>International Journal of Electronic Commerce</w:t>
      </w:r>
      <w:r w:rsidRPr="00EB275A">
        <w:rPr>
          <w:noProof/>
        </w:rPr>
        <w:t xml:space="preserve"> 16 (4): 19–52. doi:10.2753/JEC1086-4415160402.</w:t>
      </w:r>
    </w:p>
    <w:p w14:paraId="63F509E0"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lastRenderedPageBreak/>
        <w:t>Kulesza, Marie G. 2019. “Revenue Management Strategies for Long-Term Survival of Small-Farm Wineries” 22623477: 153. https://uoelibrary.idm.oclc.org/login?url=https://www.proquest.com/docview/2316838667?accountid=10792 http://resolver.ebscohost.com/openurl?ctx_ver=Z39.88-2004&amp;ctx_enc=info:ofi/enc:UTF-8&amp;rfr_id=info:sid/ProQuest+Dissertations+%26+Theses+Global&amp;rft_val_fmt.</w:t>
      </w:r>
    </w:p>
    <w:p w14:paraId="4A88C917"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Lanfranchi, Maurizio, Angela Alibrandi, Agata Zirilli, Georgia Sakka, and Carlo Giannetto. </w:t>
      </w:r>
      <w:r w:rsidRPr="00EB275A">
        <w:rPr>
          <w:noProof/>
        </w:rPr>
        <w:t xml:space="preserve">2020. “Analysis of the Wine Consumer’s Behavior: An Inferential Statistics Approach.” </w:t>
      </w:r>
      <w:r w:rsidRPr="00F04386">
        <w:rPr>
          <w:i/>
          <w:iCs/>
          <w:noProof/>
          <w:lang w:val="it-IT"/>
        </w:rPr>
        <w:t>British Food Journal</w:t>
      </w:r>
      <w:r w:rsidRPr="00F04386">
        <w:rPr>
          <w:noProof/>
          <w:lang w:val="it-IT"/>
        </w:rPr>
        <w:t xml:space="preserve"> 122 (3): 884–895. doi:10.1108/BFJ-08-2019-0581.</w:t>
      </w:r>
    </w:p>
    <w:p w14:paraId="7C9754B6"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Lanfranchi, Maurizio, Emanuele Schimmenti, Maria Gabriella Campolo, and Carlo Giannetto. </w:t>
      </w:r>
      <w:r w:rsidRPr="00EB275A">
        <w:rPr>
          <w:noProof/>
        </w:rPr>
        <w:t xml:space="preserve">2019. “The Willingness to Pay of Sicilian Consumers for a Wine Obtained with Sustainable Production Method: An Estimate through an Ordered Probit Sample-Selection Model.” </w:t>
      </w:r>
      <w:r w:rsidRPr="00EB275A">
        <w:rPr>
          <w:i/>
          <w:iCs/>
          <w:noProof/>
        </w:rPr>
        <w:t>Wine Economics and Policy</w:t>
      </w:r>
      <w:r w:rsidRPr="00EB275A">
        <w:rPr>
          <w:noProof/>
        </w:rPr>
        <w:t xml:space="preserve"> 8 (2): 203–215. doi:10.1016/j.wep.2019.11.001.</w:t>
      </w:r>
    </w:p>
    <w:p w14:paraId="5499D6C2"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Le Boterf, Guy. 2008. </w:t>
      </w:r>
      <w:r w:rsidRPr="00F04386">
        <w:rPr>
          <w:i/>
          <w:iCs/>
          <w:noProof/>
          <w:lang w:val="it-IT"/>
        </w:rPr>
        <w:t>Costruire Le Competenze Individuali e Collettive. Agire e Riuscire Con Competenza. Le Risposte a 100 Domande</w:t>
      </w:r>
      <w:r w:rsidRPr="00F04386">
        <w:rPr>
          <w:noProof/>
          <w:lang w:val="it-IT"/>
        </w:rPr>
        <w:t xml:space="preserve">. Edited by Alfredo Guida Editore. </w:t>
      </w:r>
      <w:r w:rsidRPr="00EB275A">
        <w:rPr>
          <w:noProof/>
        </w:rPr>
        <w:t>Napoli.</w:t>
      </w:r>
    </w:p>
    <w:p w14:paraId="2CD0A812"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Le Deist, Françoise Delamare, and Jonathan Winterton. 2005. “What Is Competence?” </w:t>
      </w:r>
      <w:r w:rsidRPr="00EB275A">
        <w:rPr>
          <w:i/>
          <w:iCs/>
          <w:noProof/>
        </w:rPr>
        <w:t>Human Resource Development International</w:t>
      </w:r>
      <w:r w:rsidRPr="00EB275A">
        <w:rPr>
          <w:noProof/>
        </w:rPr>
        <w:t xml:space="preserve"> 8 (1): 27–46. doi:10.1080/1367886042000338227.</w:t>
      </w:r>
    </w:p>
    <w:p w14:paraId="5BCC7AF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Lee K. (Ed.). 2016. </w:t>
      </w:r>
      <w:r w:rsidRPr="00EB275A">
        <w:rPr>
          <w:i/>
          <w:iCs/>
          <w:noProof/>
        </w:rPr>
        <w:t>Strategic Winery Tourism and Management: Building Competitive Winery Tourism and Winery Management Strategy</w:t>
      </w:r>
      <w:r w:rsidRPr="00EB275A">
        <w:rPr>
          <w:noProof/>
        </w:rPr>
        <w:t>. CRC Press.</w:t>
      </w:r>
    </w:p>
    <w:p w14:paraId="4E96AAC0"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Lee, Won Fy, William C. Gartner, Haiyan Song, Byron Marlowe, Jong Woo Choi, and Bolormaa Jamiyansuren. 2018. “Effect of Extrinsic Cues on Willingness to Pay of </w:t>
      </w:r>
      <w:r w:rsidRPr="00EB275A">
        <w:rPr>
          <w:noProof/>
        </w:rPr>
        <w:lastRenderedPageBreak/>
        <w:t xml:space="preserve">Wine.” </w:t>
      </w:r>
      <w:r w:rsidRPr="00EB275A">
        <w:rPr>
          <w:i/>
          <w:iCs/>
          <w:noProof/>
        </w:rPr>
        <w:t>British Food Journal</w:t>
      </w:r>
      <w:r w:rsidRPr="00EB275A">
        <w:rPr>
          <w:noProof/>
        </w:rPr>
        <w:t xml:space="preserve"> 120 (11): 2582–2598. doi:10.1108/BFJ-01-2017-0041.</w:t>
      </w:r>
    </w:p>
    <w:p w14:paraId="0521711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Lehmann, Martin, Per Christensen, Mikkel Thrane, and Tine Herreborg Jørgensen. 2009. “University Engagement and Regional Sustainability Initiatives: Some Danish Experiences.” </w:t>
      </w:r>
      <w:r w:rsidRPr="00EB275A">
        <w:rPr>
          <w:i/>
          <w:iCs/>
          <w:noProof/>
        </w:rPr>
        <w:t>Journal of Cleaner Production</w:t>
      </w:r>
      <w:r w:rsidRPr="00EB275A">
        <w:rPr>
          <w:noProof/>
        </w:rPr>
        <w:t xml:space="preserve"> 17 (12): 1067–1074. doi:10.1016/j.jclepro.2009.03.013.</w:t>
      </w:r>
    </w:p>
    <w:p w14:paraId="6EFCB4C1"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Loreti, Claudia. 2004. “Gli Indicatori Di Valutazione Del Sistema Universitario Italiano: Un’analisi Critica.” </w:t>
      </w:r>
      <w:r w:rsidRPr="00F04386">
        <w:rPr>
          <w:i/>
          <w:iCs/>
          <w:noProof/>
          <w:lang w:val="it-IT"/>
        </w:rPr>
        <w:t>Quaderni Di Sociologia</w:t>
      </w:r>
      <w:r w:rsidRPr="00F04386">
        <w:rPr>
          <w:noProof/>
          <w:lang w:val="it-IT"/>
        </w:rPr>
        <w:t>, no. 35 (August): 81–102. doi:10.4000/qds.1112.</w:t>
      </w:r>
    </w:p>
    <w:p w14:paraId="6FAF46CC"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Lu, Lu, Christina Geng-Qing Chi, and Rong Zou. 2019. </w:t>
      </w:r>
      <w:r w:rsidRPr="00EB275A">
        <w:rPr>
          <w:noProof/>
        </w:rPr>
        <w:t xml:space="preserve">“Determinants of Chinese Consumers’ Organic Wine Purchase.” </w:t>
      </w:r>
      <w:r w:rsidRPr="00EB275A">
        <w:rPr>
          <w:i/>
          <w:iCs/>
          <w:noProof/>
        </w:rPr>
        <w:t>International Journal of Contemporary Hospitality Management</w:t>
      </w:r>
      <w:r w:rsidRPr="00EB275A">
        <w:rPr>
          <w:noProof/>
        </w:rPr>
        <w:t xml:space="preserve"> 31 (9): 3761–3778. doi:10.1108/IJCHM-02-2019-0118.</w:t>
      </w:r>
    </w:p>
    <w:p w14:paraId="323BF586"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Lukman, Rebeka, Damjan Krajnc, and Peter Glavič. 2009. “Fostering Collaboration between Universities Regarding Regional Sustainability Initiatives – the University of Maribor.” </w:t>
      </w:r>
      <w:r w:rsidRPr="00F04386">
        <w:rPr>
          <w:i/>
          <w:iCs/>
          <w:noProof/>
          <w:lang w:val="it-IT"/>
        </w:rPr>
        <w:t>Journal of Cleaner Production</w:t>
      </w:r>
      <w:r w:rsidRPr="00F04386">
        <w:rPr>
          <w:noProof/>
          <w:lang w:val="it-IT"/>
        </w:rPr>
        <w:t xml:space="preserve"> 17 (12): 1143–1153. doi:10.1016/j.jclepro.2009.02.018.</w:t>
      </w:r>
    </w:p>
    <w:p w14:paraId="4146E16F"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Manuti, Amelia, Serafina Pastore, Anna Fausta Scardigno, Maria Luisa Giancaspro, and Daniele Morciano. </w:t>
      </w:r>
      <w:r w:rsidRPr="00EB275A">
        <w:rPr>
          <w:noProof/>
        </w:rPr>
        <w:t xml:space="preserve">2015. “Formal and Informal Learning in the Workplace: A Research Review.” </w:t>
      </w:r>
      <w:r w:rsidRPr="00EB275A">
        <w:rPr>
          <w:i/>
          <w:iCs/>
          <w:noProof/>
        </w:rPr>
        <w:t>International Journal of Training and Development</w:t>
      </w:r>
      <w:r w:rsidRPr="00EB275A">
        <w:rPr>
          <w:noProof/>
        </w:rPr>
        <w:t xml:space="preserve"> 19 (1): 1–17. doi:10.1111/ijtd.12044.</w:t>
      </w:r>
    </w:p>
    <w:p w14:paraId="57432B4D"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Marconi, Gabriele, and Raffaele Trapasso. </w:t>
      </w:r>
      <w:r w:rsidRPr="00F04386">
        <w:rPr>
          <w:noProof/>
          <w:lang w:val="it-IT"/>
        </w:rPr>
        <w:t xml:space="preserve">2017. “L’Università Italiana Nel Contesto Internazionale: I Dati OCSE.” </w:t>
      </w:r>
      <w:r w:rsidRPr="00F04386">
        <w:rPr>
          <w:i/>
          <w:iCs/>
          <w:noProof/>
          <w:lang w:val="it-IT"/>
        </w:rPr>
        <w:t>Rivista Economica Del Mezzogiorno</w:t>
      </w:r>
      <w:r w:rsidRPr="00F04386">
        <w:rPr>
          <w:noProof/>
          <w:lang w:val="it-IT"/>
        </w:rPr>
        <w:t xml:space="preserve"> 3: 565–584.</w:t>
      </w:r>
    </w:p>
    <w:p w14:paraId="46E109DB"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Mattiacci, Alberto, Attilio Bruni, Francesca Magno, and Fabio Cassia. </w:t>
      </w:r>
      <w:r w:rsidRPr="00EB275A">
        <w:rPr>
          <w:noProof/>
        </w:rPr>
        <w:t xml:space="preserve">2019. “Sales Capabilities in the Wine Industry: An Analysis of the Current Scenario and Emerging Trends.” </w:t>
      </w:r>
      <w:r w:rsidRPr="00EB275A">
        <w:rPr>
          <w:i/>
          <w:iCs/>
          <w:noProof/>
        </w:rPr>
        <w:t>British Food Journal</w:t>
      </w:r>
      <w:r w:rsidRPr="00EB275A">
        <w:rPr>
          <w:noProof/>
        </w:rPr>
        <w:t xml:space="preserve"> 121 (12): 3380–3395. doi:10.1108/BFJ-04-2019-0231.</w:t>
      </w:r>
    </w:p>
    <w:p w14:paraId="4243EB14"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lastRenderedPageBreak/>
        <w:t>Mcguinness, Seamus, Konstantinos Pouliakas, and Paul Redmond. 2017. “Discussion Paper Series How Useful Is the Concept of Skills Mismatch ?,” no. 10786: 1–30.</w:t>
      </w:r>
    </w:p>
    <w:p w14:paraId="429E33E9"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Mehta, Ritu, and Nivedita Bhanja. 2018. “Consumer Preferences for Wine Attributes in an Emerging Market.” </w:t>
      </w:r>
      <w:r w:rsidRPr="00EB275A">
        <w:rPr>
          <w:i/>
          <w:iCs/>
          <w:noProof/>
        </w:rPr>
        <w:t>International Journal of Retail &amp; Distribution Management</w:t>
      </w:r>
      <w:r w:rsidRPr="00EB275A">
        <w:rPr>
          <w:noProof/>
        </w:rPr>
        <w:t xml:space="preserve"> 46 (1): 34–48. doi:10.1108/IJRDM-04-2017-0073.</w:t>
      </w:r>
    </w:p>
    <w:p w14:paraId="4A3A3CB9"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Mulder, Martin, Tanja Weigel, and Kate Collins. 2007. “The Concept of Competence in the Development of Vocational Education and Training in Selected EU Member States: A Critical Analysis.” </w:t>
      </w:r>
      <w:r w:rsidRPr="00F04386">
        <w:rPr>
          <w:i/>
          <w:iCs/>
          <w:noProof/>
          <w:lang w:val="it-IT"/>
        </w:rPr>
        <w:t>Journal of Vocational Education &amp; Training</w:t>
      </w:r>
      <w:r w:rsidRPr="00F04386">
        <w:rPr>
          <w:noProof/>
          <w:lang w:val="it-IT"/>
        </w:rPr>
        <w:t xml:space="preserve"> 59 (1): 67–88. doi:10.1080/13636820601145630.</w:t>
      </w:r>
    </w:p>
    <w:p w14:paraId="37385F32"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Nassivera, Federico, Gianluigi Gallenti, Stefania Troiano, Francesco Marangon, Marta Cosmina, Paolo Bogoni, Barbara Campisi, and Matteo Carzedda. </w:t>
      </w:r>
      <w:r w:rsidRPr="00EB275A">
        <w:rPr>
          <w:noProof/>
        </w:rPr>
        <w:t xml:space="preserve">2020. “Italian Millennials’ Preferences for Wine: An Exploratory Study.” </w:t>
      </w:r>
      <w:r w:rsidRPr="00EB275A">
        <w:rPr>
          <w:i/>
          <w:iCs/>
          <w:noProof/>
        </w:rPr>
        <w:t>British Food Journal</w:t>
      </w:r>
      <w:r w:rsidRPr="00EB275A">
        <w:rPr>
          <w:noProof/>
        </w:rPr>
        <w:t xml:space="preserve"> 122 (8): 2403–2423. doi:10.1108/BFJ-05-2019-0306.</w:t>
      </w:r>
    </w:p>
    <w:p w14:paraId="08A8E0C7"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OECD. 2017a. </w:t>
      </w:r>
      <w:r w:rsidRPr="00EB275A">
        <w:rPr>
          <w:i/>
          <w:iCs/>
          <w:noProof/>
        </w:rPr>
        <w:t>Diagnostic Report Italy</w:t>
      </w:r>
      <w:r w:rsidRPr="00EB275A">
        <w:rPr>
          <w:noProof/>
        </w:rPr>
        <w:t>.</w:t>
      </w:r>
    </w:p>
    <w:p w14:paraId="51C3DD14"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OECD. 2017b. </w:t>
      </w:r>
      <w:r w:rsidRPr="00EB275A">
        <w:rPr>
          <w:i/>
          <w:iCs/>
          <w:noProof/>
        </w:rPr>
        <w:t>Getting Skills Right: Italy</w:t>
      </w:r>
      <w:r w:rsidRPr="00EB275A">
        <w:rPr>
          <w:noProof/>
        </w:rPr>
        <w:t>. Getting Skills Right. OECD. doi:10.1787/9789264278639-en.</w:t>
      </w:r>
    </w:p>
    <w:p w14:paraId="6205173D"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OECD. 2019. </w:t>
      </w:r>
      <w:r w:rsidRPr="00EB275A">
        <w:rPr>
          <w:i/>
          <w:iCs/>
          <w:noProof/>
        </w:rPr>
        <w:t>Digital Opportunities for Better Agricultural Policies</w:t>
      </w:r>
      <w:r w:rsidRPr="00EB275A">
        <w:rPr>
          <w:noProof/>
        </w:rPr>
        <w:t xml:space="preserve">. </w:t>
      </w:r>
      <w:r w:rsidRPr="00EB275A">
        <w:rPr>
          <w:i/>
          <w:iCs/>
          <w:noProof/>
        </w:rPr>
        <w:t>Digital Opportunities for Better Agricultural Policies</w:t>
      </w:r>
      <w:r w:rsidRPr="00EB275A">
        <w:rPr>
          <w:noProof/>
        </w:rPr>
        <w:t>. OECD. doi:10.1787/571a0812-en.</w:t>
      </w:r>
    </w:p>
    <w:p w14:paraId="78596A3B"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OIV. 2013. </w:t>
      </w:r>
      <w:r w:rsidRPr="00EB275A">
        <w:rPr>
          <w:i/>
          <w:iCs/>
          <w:noProof/>
        </w:rPr>
        <w:t>Resolution OIV-ECO 492-2013. Evolution of the Oiv Definition (Ljubljana 7/76) of the Oenologist and His/Her Role</w:t>
      </w:r>
      <w:r w:rsidRPr="00EB275A">
        <w:rPr>
          <w:noProof/>
        </w:rPr>
        <w:t>. http://www.oiv.int/public/medias/1920/oiv-eco-492-2013-en.pdf.</w:t>
      </w:r>
    </w:p>
    <w:p w14:paraId="194D48EE"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OIV. 2016. </w:t>
      </w:r>
      <w:r w:rsidRPr="00EB275A">
        <w:rPr>
          <w:i/>
          <w:iCs/>
          <w:noProof/>
        </w:rPr>
        <w:t>Resolution OIV-ECO 563-2016. Training Programs for Oenologists</w:t>
      </w:r>
      <w:r w:rsidRPr="00EB275A">
        <w:rPr>
          <w:noProof/>
        </w:rPr>
        <w:t>. http://www.oiv.int/public/medias/4928/oiv-eco-563-2016-en.pdf.</w:t>
      </w:r>
    </w:p>
    <w:p w14:paraId="44F390B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OIV. 2020. </w:t>
      </w:r>
      <w:r w:rsidRPr="00EB275A">
        <w:rPr>
          <w:i/>
          <w:iCs/>
          <w:noProof/>
        </w:rPr>
        <w:t>State of the World Vitivinicultural Sector in 2019</w:t>
      </w:r>
      <w:r w:rsidRPr="00EB275A">
        <w:rPr>
          <w:noProof/>
        </w:rPr>
        <w:t>. http://www.oiv.int/public/medias/7298/oiv-state-of-the-vitivinicultural-sector-in-</w:t>
      </w:r>
      <w:r w:rsidRPr="00EB275A">
        <w:rPr>
          <w:noProof/>
        </w:rPr>
        <w:lastRenderedPageBreak/>
        <w:t>2019.pdf.</w:t>
      </w:r>
    </w:p>
    <w:p w14:paraId="4F04073C"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Osservatorio Talents Venture. 2018. “Istruzione: È Arrivata La Fine Del Welfare State?” https://www.talentsventure.com/wp-content/uploads/2019/01/Istruzione-E-arrivata-la-fine-del-welfare-state.pdf.</w:t>
      </w:r>
    </w:p>
    <w:p w14:paraId="68967691"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Osservatorio Talents Venture. 2020. </w:t>
      </w:r>
      <w:r w:rsidRPr="00F04386">
        <w:rPr>
          <w:i/>
          <w:iCs/>
          <w:noProof/>
          <w:lang w:val="it-IT"/>
        </w:rPr>
        <w:t>Studiare Diventa Sempre Più Un Privilegio. Una Panoramica Sui Costi Relativi All’Università in Italia</w:t>
      </w:r>
      <w:r w:rsidRPr="00F04386">
        <w:rPr>
          <w:noProof/>
          <w:lang w:val="it-IT"/>
        </w:rPr>
        <w:t>. https://www.talentsventure.com/wp-content/uploads/2020/03/Studiare-diventa-sempre-più-un-privilegio_-una-panoramica-sui-costi-relativi-all’Università-in-Italia.pdf.</w:t>
      </w:r>
    </w:p>
    <w:p w14:paraId="6F4F767C"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Passaretta, Giampiero. 2020. </w:t>
      </w:r>
      <w:r w:rsidRPr="00F04386">
        <w:rPr>
          <w:i/>
          <w:iCs/>
          <w:noProof/>
          <w:lang w:val="it-IT"/>
        </w:rPr>
        <w:t>9788855262149</w:t>
      </w:r>
      <w:r w:rsidRPr="00F04386">
        <w:rPr>
          <w:noProof/>
          <w:lang w:val="it-IT"/>
        </w:rPr>
        <w:t>. Ledizioni.</w:t>
      </w:r>
    </w:p>
    <w:p w14:paraId="56815CC5"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Pérez-Capdevila, Javier. 2012. “Medición de Competencias e Impacto Monetario Sobre El Pago Del Salario.” </w:t>
      </w:r>
      <w:r w:rsidRPr="00F04386">
        <w:rPr>
          <w:i/>
          <w:iCs/>
          <w:noProof/>
          <w:lang w:val="it-IT"/>
        </w:rPr>
        <w:t>Ciencia En Su PC [Online]</w:t>
      </w:r>
      <w:r w:rsidRPr="00F04386">
        <w:rPr>
          <w:noProof/>
          <w:lang w:val="it-IT"/>
        </w:rPr>
        <w:t xml:space="preserve"> 2: 114–128. https://www.redalyc.org/articulo.oa?id=181324082009.</w:t>
      </w:r>
    </w:p>
    <w:p w14:paraId="3BD0D6CC"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Pomarici, Eugenio, and Riccardo Vecchio. </w:t>
      </w:r>
      <w:r w:rsidRPr="00EB275A">
        <w:rPr>
          <w:noProof/>
        </w:rPr>
        <w:t xml:space="preserve">2014. “Millennial Generation Attitudes to Sustainable Wine: An Exploratory Study on Italian Consumers.” </w:t>
      </w:r>
      <w:r w:rsidRPr="00EB275A">
        <w:rPr>
          <w:i/>
          <w:iCs/>
          <w:noProof/>
        </w:rPr>
        <w:t>Journal of Cleaner Production</w:t>
      </w:r>
      <w:r w:rsidRPr="00EB275A">
        <w:rPr>
          <w:noProof/>
        </w:rPr>
        <w:t xml:space="preserve"> 66 (March): 537–545. doi:10.1016/j.jclepro.2013.10.058.</w:t>
      </w:r>
    </w:p>
    <w:p w14:paraId="55CD12CB"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Santos, Gina, Carla Susana Marques, and Vanessa Ratten. 2019. “Entrepreneurial Women’s Networks: The Case of D’Uva – Portugal Wine Girls.” </w:t>
      </w:r>
      <w:r w:rsidRPr="00EB275A">
        <w:rPr>
          <w:i/>
          <w:iCs/>
          <w:noProof/>
        </w:rPr>
        <w:t>International Journal of Entrepreneurial Behavior &amp; Research</w:t>
      </w:r>
      <w:r w:rsidRPr="00EB275A">
        <w:rPr>
          <w:noProof/>
        </w:rPr>
        <w:t xml:space="preserve"> 25 (2): 298–322. doi:10.1108/IJEBR-10-2017-0418.</w:t>
      </w:r>
    </w:p>
    <w:p w14:paraId="3756E8E9"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Santos, Vasco Ribeiro, Paulo Ramos, Nuno Almeida, and Enrique Santos-Pavón. 2019. “Wine and Wine Tourism Experience: A Theoretical and Conceptual Review.” </w:t>
      </w:r>
      <w:r w:rsidRPr="00EB275A">
        <w:rPr>
          <w:i/>
          <w:iCs/>
          <w:noProof/>
        </w:rPr>
        <w:t>Worldwide Hospitality and Tourism Themes</w:t>
      </w:r>
      <w:r w:rsidRPr="00EB275A">
        <w:rPr>
          <w:noProof/>
        </w:rPr>
        <w:t xml:space="preserve"> 11 (6): 718–730. doi:10.1108/WHATT-09-2019-0053.</w:t>
      </w:r>
    </w:p>
    <w:p w14:paraId="1C321374"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Schultz, Theodore W. 1961. “Investment in Human Capital.” </w:t>
      </w:r>
      <w:r w:rsidRPr="00EB275A">
        <w:rPr>
          <w:i/>
          <w:iCs/>
          <w:noProof/>
        </w:rPr>
        <w:t>American Economic Review</w:t>
      </w:r>
      <w:r w:rsidRPr="00EB275A">
        <w:rPr>
          <w:noProof/>
        </w:rPr>
        <w:t xml:space="preserve"> </w:t>
      </w:r>
      <w:r w:rsidRPr="00EB275A">
        <w:rPr>
          <w:noProof/>
        </w:rPr>
        <w:lastRenderedPageBreak/>
        <w:t>51: 1–17.</w:t>
      </w:r>
    </w:p>
    <w:p w14:paraId="482116B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Scott, John. 2017. </w:t>
      </w:r>
      <w:r w:rsidRPr="00EB275A">
        <w:rPr>
          <w:i/>
          <w:iCs/>
          <w:noProof/>
        </w:rPr>
        <w:t>Social Network Analysis</w:t>
      </w:r>
      <w:r w:rsidRPr="00EB275A">
        <w:rPr>
          <w:noProof/>
        </w:rPr>
        <w:t>. 4th editio. SAGE Publications Ltd.</w:t>
      </w:r>
    </w:p>
    <w:p w14:paraId="38705E1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Slaughter, Sheila, and Larry L. Leslie. 1997. </w:t>
      </w:r>
      <w:r w:rsidRPr="00EB275A">
        <w:rPr>
          <w:i/>
          <w:iCs/>
          <w:noProof/>
        </w:rPr>
        <w:t>Academic Capitalism. Politics, Policies and the Entrepreneurial University</w:t>
      </w:r>
      <w:r w:rsidRPr="00EB275A">
        <w:rPr>
          <w:noProof/>
        </w:rPr>
        <w:t>. 2715 North Charles Street, Baltimore, MD: The Johns Hopkins University Press.</w:t>
      </w:r>
    </w:p>
    <w:p w14:paraId="49D57CE1"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Spence, Michael. 1973. “Job Market Signaling.” </w:t>
      </w:r>
      <w:r w:rsidRPr="00EB275A">
        <w:rPr>
          <w:i/>
          <w:iCs/>
          <w:noProof/>
        </w:rPr>
        <w:t>The Quarterly Journal of Economics</w:t>
      </w:r>
      <w:r w:rsidRPr="00EB275A">
        <w:rPr>
          <w:noProof/>
        </w:rPr>
        <w:t xml:space="preserve"> 87 (3): 355. doi:10.2307/1882010.</w:t>
      </w:r>
    </w:p>
    <w:p w14:paraId="1E24A140"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Spence, Michael. 2001. </w:t>
      </w:r>
      <w:r w:rsidRPr="00EB275A">
        <w:rPr>
          <w:i/>
          <w:iCs/>
          <w:noProof/>
        </w:rPr>
        <w:t>Signaling in Retrospect and the Informational Structure of Markets, Prize Lecture</w:t>
      </w:r>
      <w:r w:rsidRPr="00EB275A">
        <w:rPr>
          <w:noProof/>
        </w:rPr>
        <w:t>. https://www.nobelprize.org/uploads/2018/06/spence-lecture.pdf.</w:t>
      </w:r>
    </w:p>
    <w:p w14:paraId="7E4AE219"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Stiglitz, Joseph E. 2001. </w:t>
      </w:r>
      <w:r w:rsidRPr="00EB275A">
        <w:rPr>
          <w:i/>
          <w:iCs/>
          <w:noProof/>
        </w:rPr>
        <w:t>Information and the Change in the Paradigm in Economics. Prize Lecture</w:t>
      </w:r>
      <w:r w:rsidRPr="00EB275A">
        <w:rPr>
          <w:noProof/>
        </w:rPr>
        <w:t>. https://www.nobelprize.org/uploads/2018/06/stiglitz-lecture.pdf.</w:t>
      </w:r>
    </w:p>
    <w:p w14:paraId="19D0CEB9"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Szolnoki, Gergely, and Katharina Hauck. 2020. “Analysis of German Wine Consumers’ Preferences for Organic and Non-Organic Wines.” </w:t>
      </w:r>
      <w:r w:rsidRPr="00EB275A">
        <w:rPr>
          <w:i/>
          <w:iCs/>
          <w:noProof/>
        </w:rPr>
        <w:t>British Food Journal</w:t>
      </w:r>
      <w:r w:rsidRPr="00EB275A">
        <w:rPr>
          <w:noProof/>
        </w:rPr>
        <w:t xml:space="preserve"> 122 (7): 2077–2087. doi:10.1108/BFJ-10-2019-0752.</w:t>
      </w:r>
    </w:p>
    <w:p w14:paraId="7A974993"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Treccani. 2020. “Vocabolario on Line.” https://www.treccani.it/vocabolario/competenza/.</w:t>
      </w:r>
    </w:p>
    <w:p w14:paraId="18EE795A"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F04386">
        <w:rPr>
          <w:noProof/>
          <w:lang w:val="it-IT"/>
        </w:rPr>
        <w:t xml:space="preserve">Trobia, Alberto, and Veronica Milia. 2011. </w:t>
      </w:r>
      <w:r w:rsidRPr="00F04386">
        <w:rPr>
          <w:i/>
          <w:iCs/>
          <w:noProof/>
          <w:lang w:val="it-IT"/>
        </w:rPr>
        <w:t>Social Network Analysis. Approcci, Tecniche e Nuove Applivazioni</w:t>
      </w:r>
      <w:r w:rsidRPr="00F04386">
        <w:rPr>
          <w:noProof/>
          <w:lang w:val="it-IT"/>
        </w:rPr>
        <w:t xml:space="preserve">. </w:t>
      </w:r>
      <w:r w:rsidRPr="00EB275A">
        <w:rPr>
          <w:noProof/>
        </w:rPr>
        <w:t>Edited by Carocci Editore. Rome.</w:t>
      </w:r>
    </w:p>
    <w:p w14:paraId="0FB2295F"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EB275A">
        <w:rPr>
          <w:noProof/>
        </w:rPr>
        <w:t xml:space="preserve">Villanueva, Emiliano C., and Juan R. Ferrer. 2020. “Rhode Island and Connecticut Wineries Business Strategy, Performance, and Management Capabilities: A Survey of Managerial Practices.” </w:t>
      </w:r>
      <w:r w:rsidRPr="00F04386">
        <w:rPr>
          <w:i/>
          <w:iCs/>
          <w:noProof/>
          <w:lang w:val="it-IT"/>
        </w:rPr>
        <w:t>Journal of Wine Research</w:t>
      </w:r>
      <w:r w:rsidRPr="00F04386">
        <w:rPr>
          <w:noProof/>
          <w:lang w:val="it-IT"/>
        </w:rPr>
        <w:t xml:space="preserve"> 31 (2): 124–140. doi:10.1080/09571264.2020.1780574.</w:t>
      </w:r>
    </w:p>
    <w:p w14:paraId="40E9D36A" w14:textId="77777777" w:rsidR="00EB275A" w:rsidRPr="00F04386" w:rsidRDefault="00EB275A" w:rsidP="00045EA9">
      <w:pPr>
        <w:widowControl w:val="0"/>
        <w:autoSpaceDE w:val="0"/>
        <w:autoSpaceDN w:val="0"/>
        <w:adjustRightInd w:val="0"/>
        <w:spacing w:line="480" w:lineRule="auto"/>
        <w:ind w:left="480" w:hanging="480"/>
        <w:jc w:val="both"/>
        <w:rPr>
          <w:noProof/>
          <w:lang w:val="it-IT"/>
        </w:rPr>
      </w:pPr>
      <w:r w:rsidRPr="00F04386">
        <w:rPr>
          <w:noProof/>
          <w:lang w:val="it-IT"/>
        </w:rPr>
        <w:t xml:space="preserve">Winemonitor Nomisma. 2018. </w:t>
      </w:r>
      <w:r w:rsidRPr="00F04386">
        <w:rPr>
          <w:i/>
          <w:iCs/>
          <w:noProof/>
          <w:lang w:val="it-IT"/>
        </w:rPr>
        <w:t>La Formazione per La Competitività Delle Imprese Vitivinicole Italiane</w:t>
      </w:r>
      <w:r w:rsidRPr="00F04386">
        <w:rPr>
          <w:noProof/>
          <w:lang w:val="it-IT"/>
        </w:rPr>
        <w:t>. http://www.enapra.it/wp-</w:t>
      </w:r>
      <w:r w:rsidRPr="00F04386">
        <w:rPr>
          <w:noProof/>
          <w:lang w:val="it-IT"/>
        </w:rPr>
        <w:lastRenderedPageBreak/>
        <w:t>content/uploads/2018/04/pubblicazione-vino.pdf.</w:t>
      </w:r>
    </w:p>
    <w:p w14:paraId="6560624C" w14:textId="77777777" w:rsidR="00EB275A" w:rsidRPr="00EB275A" w:rsidRDefault="00EB275A" w:rsidP="00045EA9">
      <w:pPr>
        <w:widowControl w:val="0"/>
        <w:autoSpaceDE w:val="0"/>
        <w:autoSpaceDN w:val="0"/>
        <w:adjustRightInd w:val="0"/>
        <w:spacing w:line="480" w:lineRule="auto"/>
        <w:ind w:left="480" w:hanging="480"/>
        <w:jc w:val="both"/>
        <w:rPr>
          <w:noProof/>
        </w:rPr>
      </w:pPr>
      <w:r w:rsidRPr="00EB275A">
        <w:rPr>
          <w:noProof/>
        </w:rPr>
        <w:t xml:space="preserve">Zilahy, Gyula, and Donald Huisingh. 2009. “The Roles of Academia in Regional Sustainability Initiatives.” </w:t>
      </w:r>
      <w:r w:rsidRPr="00EB275A">
        <w:rPr>
          <w:i/>
          <w:iCs/>
          <w:noProof/>
        </w:rPr>
        <w:t>Journal of Cleaner Production</w:t>
      </w:r>
      <w:r w:rsidRPr="00EB275A">
        <w:rPr>
          <w:noProof/>
        </w:rPr>
        <w:t xml:space="preserve"> 17 (12): 1057–1066. doi:10.1016/j.jclepro.2009.03.018.</w:t>
      </w:r>
    </w:p>
    <w:p w14:paraId="0936C12F" w14:textId="769C21AE" w:rsidR="00CB1D4B" w:rsidRPr="00D37B78" w:rsidRDefault="00AF143B" w:rsidP="00045EA9">
      <w:pPr>
        <w:autoSpaceDE w:val="0"/>
        <w:autoSpaceDN w:val="0"/>
        <w:adjustRightInd w:val="0"/>
        <w:spacing w:line="480" w:lineRule="auto"/>
        <w:jc w:val="both"/>
        <w:rPr>
          <w:lang w:val="it-IT"/>
        </w:rPr>
      </w:pPr>
      <w:r>
        <w:rPr>
          <w:lang w:val="it-IT"/>
        </w:rPr>
        <w:fldChar w:fldCharType="end"/>
      </w:r>
    </w:p>
    <w:sectPr w:rsidR="00CB1D4B" w:rsidRPr="00D37B78" w:rsidSect="003F5F2B">
      <w:type w:val="continuous"/>
      <w:pgSz w:w="11906" w:h="16838"/>
      <w:pgMar w:top="1418" w:right="1700" w:bottom="1418"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utente" w:date="2021-06-04T10:12:00Z" w:initials="u">
    <w:p w14:paraId="396ED08C" w14:textId="77777777" w:rsidR="0012128A" w:rsidRDefault="0012128A" w:rsidP="0012128A">
      <w:pPr>
        <w:pStyle w:val="Testocommento"/>
      </w:pPr>
      <w:r>
        <w:rPr>
          <w:rStyle w:val="Rimandocommento"/>
        </w:rPr>
        <w:annotationRef/>
      </w:r>
      <w:r>
        <w:t>Educational provision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96ED08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6ED08C" w16cid:durableId="246A0FD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E455F6" w14:textId="77777777" w:rsidR="003516F9" w:rsidRDefault="003516F9" w:rsidP="005F030A">
      <w:r>
        <w:separator/>
      </w:r>
    </w:p>
  </w:endnote>
  <w:endnote w:type="continuationSeparator" w:id="0">
    <w:p w14:paraId="2CBB9B76" w14:textId="77777777" w:rsidR="003516F9" w:rsidRDefault="003516F9" w:rsidP="005F0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8025F" w14:textId="77777777" w:rsidR="003516F9" w:rsidRDefault="003516F9" w:rsidP="005F030A">
      <w:r>
        <w:separator/>
      </w:r>
    </w:p>
  </w:footnote>
  <w:footnote w:type="continuationSeparator" w:id="0">
    <w:p w14:paraId="0C4C3C85" w14:textId="77777777" w:rsidR="003516F9" w:rsidRDefault="003516F9" w:rsidP="005F030A">
      <w:r>
        <w:continuationSeparator/>
      </w:r>
    </w:p>
  </w:footnote>
  <w:footnote w:id="1">
    <w:p w14:paraId="585B4ACC" w14:textId="78308C51" w:rsidR="00F37C7F" w:rsidRPr="005A7FBE" w:rsidRDefault="00F37C7F" w:rsidP="00113CDF">
      <w:pPr>
        <w:pStyle w:val="Footnotes"/>
        <w:jc w:val="both"/>
      </w:pPr>
      <w:r w:rsidRPr="00113CDF">
        <w:footnoteRef/>
      </w:r>
      <w:r>
        <w:t>.</w:t>
      </w:r>
      <w:r w:rsidRPr="005A7FBE">
        <w:t xml:space="preserve"> </w:t>
      </w:r>
      <w:r>
        <w:t xml:space="preserve">For instance, the </w:t>
      </w:r>
      <w:r w:rsidRPr="005A7FBE">
        <w:t>language and mathematical skills of Italian adults are among the lowest in OECD countries</w:t>
      </w:r>
      <w:r>
        <w:t xml:space="preserve">: there are no </w:t>
      </w:r>
      <w:r w:rsidRPr="00CC631E">
        <w:t>substantial</w:t>
      </w:r>
      <w:r w:rsidRPr="005A7FBE">
        <w:t xml:space="preserve"> differences </w:t>
      </w:r>
      <w:r>
        <w:t xml:space="preserve">regarding the </w:t>
      </w:r>
      <w:r w:rsidRPr="005A7FBE">
        <w:t xml:space="preserve">20-24 and 25-64 </w:t>
      </w:r>
      <w:r>
        <w:t xml:space="preserve">age groups </w:t>
      </w:r>
      <w:r w:rsidRPr="005A7FBE">
        <w:t>(</w:t>
      </w:r>
      <w:r w:rsidRPr="001513BD">
        <w:t>Minister for Economic Affairs and Finance</w:t>
      </w:r>
      <w:r w:rsidRPr="005A7FBE">
        <w:t>, 2018).</w:t>
      </w:r>
    </w:p>
  </w:footnote>
  <w:footnote w:id="2">
    <w:p w14:paraId="1F806FC3" w14:textId="1A382D5A" w:rsidR="00F37C7F" w:rsidRPr="00A15359" w:rsidRDefault="00F37C7F" w:rsidP="00113CDF">
      <w:pPr>
        <w:pStyle w:val="Footnotes"/>
        <w:jc w:val="both"/>
      </w:pPr>
      <w:r w:rsidRPr="00113CDF">
        <w:rPr>
          <w:rStyle w:val="Rimandonotaapidipagina"/>
          <w:vertAlign w:val="baseline"/>
        </w:rPr>
        <w:footnoteRef/>
      </w:r>
      <w:r>
        <w:t xml:space="preserve">. </w:t>
      </w:r>
      <w:r w:rsidRPr="00A15359">
        <w:t>ANVUR</w:t>
      </w:r>
      <w:r>
        <w:t xml:space="preserve">, </w:t>
      </w:r>
      <w:r w:rsidRPr="00947F8A">
        <w:rPr>
          <w:rFonts w:asciiTheme="majorBidi" w:hAnsiTheme="majorBidi" w:cstheme="majorBidi"/>
        </w:rPr>
        <w:t>the Italian National Agency for the Evaluation of the University and Research Systems</w:t>
      </w:r>
      <w:r>
        <w:rPr>
          <w:rFonts w:asciiTheme="majorBidi" w:hAnsiTheme="majorBidi" w:cstheme="majorBidi"/>
        </w:rPr>
        <w:t>,</w:t>
      </w:r>
      <w:r w:rsidRPr="00A15359">
        <w:t xml:space="preserve"> oversees the national quality evaluation system for universities and research bodies. </w:t>
      </w:r>
    </w:p>
  </w:footnote>
  <w:footnote w:id="3">
    <w:p w14:paraId="450A6EA6" w14:textId="7983E939" w:rsidR="00F37C7F" w:rsidRDefault="00F37C7F" w:rsidP="00113CDF">
      <w:pPr>
        <w:pStyle w:val="Footnotes"/>
        <w:jc w:val="both"/>
      </w:pPr>
      <w:r w:rsidRPr="00113CDF">
        <w:rPr>
          <w:rStyle w:val="Rimandonotaapidipagina"/>
          <w:vertAlign w:val="baseline"/>
        </w:rPr>
        <w:footnoteRef/>
      </w:r>
      <w:r>
        <w:t xml:space="preserve">. </w:t>
      </w:r>
      <w:r w:rsidRPr="00A0795D">
        <w:t xml:space="preserve">Particular reference is made to the </w:t>
      </w:r>
      <w:r w:rsidRPr="00C17704">
        <w:rPr>
          <w:i/>
          <w:iCs/>
        </w:rPr>
        <w:t>Human Capital Theory</w:t>
      </w:r>
      <w:r w:rsidRPr="00A0795D">
        <w:t xml:space="preserve"> by </w:t>
      </w:r>
      <w:r>
        <w:fldChar w:fldCharType="begin" w:fldLock="1"/>
      </w:r>
      <w:r>
        <w:instrText>ADDIN CSL_CITATION {"citationItems":[{"id":"ITEM-1","itemData":{"author":[{"dropping-particle":"","family":"Schultz","given":"Theodore W.","non-dropping-particle":"","parse-names":false,"suffix":""}],"container-title":"American Economic Review","id":"ITEM-1","issued":{"date-parts":[["1961"]]},"page":"1-17","title":"Investment in Human Capital","type":"article-journal","volume":"51"},"uris":["http://www.mendeley.com/documents/?uuid=144069a0-2d29-4089-846a-6dc1dccd9ab3"]}],"mendeley":{"formattedCitation":"(Schultz 1961)","manualFormatting":"Schultz (1961)","plainTextFormattedCitation":"(Schultz 1961)","previouslyFormattedCitation":"(Schultz 1961)"},"properties":{"noteIndex":0},"schema":"https://github.com/citation-style-language/schema/raw/master/csl-citation.json"}</w:instrText>
      </w:r>
      <w:r>
        <w:fldChar w:fldCharType="separate"/>
      </w:r>
      <w:r w:rsidRPr="0012166C">
        <w:rPr>
          <w:noProof/>
        </w:rPr>
        <w:t xml:space="preserve">Schultz </w:t>
      </w:r>
      <w:r>
        <w:rPr>
          <w:noProof/>
        </w:rPr>
        <w:t>(</w:t>
      </w:r>
      <w:r w:rsidRPr="0012166C">
        <w:rPr>
          <w:noProof/>
        </w:rPr>
        <w:t>1961)</w:t>
      </w:r>
      <w:r>
        <w:fldChar w:fldCharType="end"/>
      </w:r>
      <w:r w:rsidRPr="00A0795D">
        <w:t xml:space="preserve"> and </w:t>
      </w:r>
      <w:r>
        <w:fldChar w:fldCharType="begin" w:fldLock="1"/>
      </w:r>
      <w:r>
        <w:instrText>ADDIN CSL_CITATION {"citationItems":[{"id":"ITEM-1","itemData":{"author":[{"dropping-particle":"","family":"Becker","given":"Gary S.","non-dropping-particle":"","parse-names":false,"suffix":""}],"edition":"Third edit","id":"ITEM-1","issued":{"date-parts":[["1964"]]},"number-of-pages":"412","publisher":"The University Of Chicago Press","publisher-place":"Chicago","title":"Human Capital: A Theoretical and Empirical Analysis with Special Reference to Education","type":"book"},"uris":["http://www.mendeley.com/documents/?uuid=de5cd226-96b5-4faf-afa4-9d7657f0baab"]}],"mendeley":{"formattedCitation":"(Becker 1964)","plainTextFormattedCitation":"(Becker 1964)","previouslyFormattedCitation":"(Becker 1964)"},"properties":{"noteIndex":0},"schema":"https://github.com/citation-style-language/schema/raw/master/csl-citation.json"}</w:instrText>
      </w:r>
      <w:r>
        <w:fldChar w:fldCharType="separate"/>
      </w:r>
      <w:r w:rsidRPr="00AF185B">
        <w:rPr>
          <w:noProof/>
        </w:rPr>
        <w:t>(Becker 1964)</w:t>
      </w:r>
      <w:r>
        <w:fldChar w:fldCharType="end"/>
      </w:r>
      <w:r w:rsidRPr="00AF185B">
        <w:t>,</w:t>
      </w:r>
      <w:r w:rsidRPr="00A0795D">
        <w:t xml:space="preserve"> the </w:t>
      </w:r>
      <w:r w:rsidRPr="00C17704">
        <w:rPr>
          <w:i/>
          <w:iCs/>
        </w:rPr>
        <w:t xml:space="preserve">Signalling Theory </w:t>
      </w:r>
      <w:r w:rsidRPr="00A0795D">
        <w:t xml:space="preserve">by </w:t>
      </w:r>
      <w:r>
        <w:fldChar w:fldCharType="begin" w:fldLock="1"/>
      </w:r>
      <w:r>
        <w:instrText>ADDIN CSL_CITATION {"citationItems":[{"id":"ITEM-1","itemData":{"DOI":"10.1016/0047-2727(73)90013-3","ISSN":"00472727","author":[{"dropping-particle":"","family":"Arrow","given":"Kenneth J.","non-dropping-particle":"","parse-names":false,"suffix":""}],"container-title":"Journal of Public Economics","id":"ITEM-1","issue":"3","issued":{"date-parts":[["1973","7"]]},"page":"193-216","title":"Higher education as a filter","type":"article-journal","volume":"2"},"uris":["http://www.mendeley.com/documents/?uuid=d971fcc6-521d-4d75-a898-917b515ac41d"]}],"mendeley":{"formattedCitation":"(Arrow 1973)","manualFormatting":"Arrow (1973)","plainTextFormattedCitation":"(Arrow 1973)","previouslyFormattedCitation":"(Arrow 1973)"},"properties":{"noteIndex":0},"schema":"https://github.com/citation-style-language/schema/raw/master/csl-citation.json"}</w:instrText>
      </w:r>
      <w:r>
        <w:fldChar w:fldCharType="separate"/>
      </w:r>
      <w:r w:rsidRPr="0012166C">
        <w:rPr>
          <w:noProof/>
        </w:rPr>
        <w:t xml:space="preserve">Arrow </w:t>
      </w:r>
      <w:r>
        <w:rPr>
          <w:noProof/>
        </w:rPr>
        <w:t>(</w:t>
      </w:r>
      <w:r w:rsidRPr="0012166C">
        <w:rPr>
          <w:noProof/>
        </w:rPr>
        <w:t>1973)</w:t>
      </w:r>
      <w:r>
        <w:fldChar w:fldCharType="end"/>
      </w:r>
      <w:r>
        <w:t xml:space="preserve"> </w:t>
      </w:r>
      <w:r w:rsidRPr="00A0795D">
        <w:t xml:space="preserve">and </w:t>
      </w:r>
      <w:r>
        <w:fldChar w:fldCharType="begin" w:fldLock="1"/>
      </w:r>
      <w:r>
        <w:instrText>ADDIN CSL_CITATION {"citationItems":[{"id":"ITEM-1","itemData":{"DOI":"10.2307/1882010","ISSN":"00335533","author":[{"dropping-particle":"","family":"Spence","given":"Michael","non-dropping-particle":"","parse-names":false,"suffix":""}],"container-title":"The Quarterly Journal of Economics","id":"ITEM-1","issue":"3","issued":{"date-parts":[["1973","8"]]},"page":"355","title":"Job Market Signaling","type":"article-journal","volume":"87"},"uris":["http://www.mendeley.com/documents/?uuid=08bf8189-156f-43e2-8d6b-d6e0706167b7"]}],"mendeley":{"formattedCitation":"(Spence 1973)","manualFormatting":"Spence (1973)","plainTextFormattedCitation":"(Spence 1973)","previouslyFormattedCitation":"(Spence 1973)"},"properties":{"noteIndex":0},"schema":"https://github.com/citation-style-language/schema/raw/master/csl-citation.json"}</w:instrText>
      </w:r>
      <w:r>
        <w:fldChar w:fldCharType="separate"/>
      </w:r>
      <w:r w:rsidRPr="0012166C">
        <w:rPr>
          <w:noProof/>
        </w:rPr>
        <w:t xml:space="preserve">Spence </w:t>
      </w:r>
      <w:r>
        <w:rPr>
          <w:noProof/>
        </w:rPr>
        <w:t>(</w:t>
      </w:r>
      <w:r w:rsidRPr="0012166C">
        <w:rPr>
          <w:noProof/>
        </w:rPr>
        <w:t>1973)</w:t>
      </w:r>
      <w:r>
        <w:fldChar w:fldCharType="end"/>
      </w:r>
      <w:r>
        <w:t>,</w:t>
      </w:r>
      <w:r w:rsidRPr="00A0795D">
        <w:t xml:space="preserve"> </w:t>
      </w:r>
      <w:r w:rsidRPr="005C1559">
        <w:rPr>
          <w:lang w:eastAsia="it-IT"/>
        </w:rPr>
        <w:t>and the analysis of markets with information asymmetry by</w:t>
      </w:r>
      <w:r w:rsidRPr="00A0795D">
        <w:t xml:space="preserve"> </w:t>
      </w:r>
      <w:r>
        <w:fldChar w:fldCharType="begin" w:fldLock="1"/>
      </w:r>
      <w:r>
        <w:instrText>ADDIN CSL_CITATION {"citationItems":[{"id":"ITEM-1","itemData":{"DOI":"10.2307/1879431","ISSN":"00335533","author":[{"dropping-particle":"","family":"Akerlof","given":"George A.","non-dropping-particle":"","parse-names":false,"suffix":""}],"container-title":"The Quarterly Journal of Economics","id":"ITEM-1","issue":"3","issued":{"date-parts":[["1970","8"]]},"page":"488","title":"The Market for \"Lemons\": Quality Uncertainty and the Market Mechanism","type":"article-journal","volume":"84"},"uris":["http://www.mendeley.com/documents/?uuid=a69e849a-7167-494f-870d-080c1bc172ef"]},{"id":"ITEM-2","itemData":{"author":[{"dropping-particle":"","family":"Akerlof","given":"George A.","non-dropping-particle":"","parse-names":false,"suffix":""}],"id":"ITEM-2","issued":{"date-parts":[["2001"]]},"title":"Behavioral macroeconomics and macroeconomic behavior. Prize Lecture","type":"report"},"uris":["http://www.mendeley.com/documents/?uuid=60354798-a175-428c-9949-f912f09bc5d4"]}],"mendeley":{"formattedCitation":"(Akerlof 1970; Akerlof 2001)","manualFormatting":"Akerlof (1970; 2001)","plainTextFormattedCitation":"(Akerlof 1970; Akerlof 2001)","previouslyFormattedCitation":"(Akerlof 1970; Akerlof 2001)"},"properties":{"noteIndex":0},"schema":"https://github.com/citation-style-language/schema/raw/master/csl-citation.json"}</w:instrText>
      </w:r>
      <w:r>
        <w:fldChar w:fldCharType="separate"/>
      </w:r>
      <w:r w:rsidRPr="0012166C">
        <w:rPr>
          <w:noProof/>
        </w:rPr>
        <w:t xml:space="preserve">Akerlof </w:t>
      </w:r>
      <w:r>
        <w:rPr>
          <w:noProof/>
        </w:rPr>
        <w:t>(</w:t>
      </w:r>
      <w:r w:rsidRPr="0012166C">
        <w:rPr>
          <w:noProof/>
        </w:rPr>
        <w:t>1970; 2001)</w:t>
      </w:r>
      <w:r>
        <w:fldChar w:fldCharType="end"/>
      </w:r>
      <w:r w:rsidRPr="00A0795D">
        <w:t xml:space="preserve">, </w:t>
      </w:r>
      <w:r>
        <w:fldChar w:fldCharType="begin" w:fldLock="1"/>
      </w:r>
      <w:r>
        <w:instrText>ADDIN CSL_CITATION {"citationItems":[{"id":"ITEM-1","itemData":{"author":[{"dropping-particle":"","family":"Stiglitz","given":"Joseph E.","non-dropping-particle":"","parse-names":false,"suffix":""}],"id":"ITEM-1","issued":{"date-parts":[["2001"]]},"title":"Information and the change in the paradigm in economics. Prize Lecture","type":"report"},"uris":["http://www.mendeley.com/documents/?uuid=6261550c-4419-4dca-8b40-418b926e83e7"]}],"mendeley":{"formattedCitation":"(Stiglitz 2001)","manualFormatting":"Stiglitz (2001)","plainTextFormattedCitation":"(Stiglitz 2001)","previouslyFormattedCitation":"(Stiglitz 2001)"},"properties":{"noteIndex":0},"schema":"https://github.com/citation-style-language/schema/raw/master/csl-citation.json"}</w:instrText>
      </w:r>
      <w:r>
        <w:fldChar w:fldCharType="separate"/>
      </w:r>
      <w:r w:rsidRPr="0012166C">
        <w:rPr>
          <w:noProof/>
        </w:rPr>
        <w:t xml:space="preserve">Stiglitz </w:t>
      </w:r>
      <w:r>
        <w:rPr>
          <w:noProof/>
        </w:rPr>
        <w:t>(</w:t>
      </w:r>
      <w:r w:rsidRPr="0012166C">
        <w:rPr>
          <w:noProof/>
        </w:rPr>
        <w:t>2001)</w:t>
      </w:r>
      <w:r>
        <w:fldChar w:fldCharType="end"/>
      </w:r>
      <w:r w:rsidRPr="00A0795D">
        <w:t xml:space="preserve"> </w:t>
      </w:r>
      <w:r>
        <w:t>and</w:t>
      </w:r>
      <w:r w:rsidRPr="00A0795D">
        <w:t xml:space="preserve"> </w:t>
      </w:r>
      <w:r>
        <w:fldChar w:fldCharType="begin" w:fldLock="1"/>
      </w:r>
      <w:r>
        <w:instrText>ADDIN CSL_CITATION {"citationItems":[{"id":"ITEM-1","itemData":{"author":[{"dropping-particle":"","family":"Spence","given":"Michael","non-dropping-particle":"","parse-names":false,"suffix":""}],"id":"ITEM-1","issued":{"date-parts":[["2001"]]},"title":"Signaling in retrospect and the informational structure of markets, Prize Lecture","type":"report"},"uris":["http://www.mendeley.com/documents/?uuid=5d0782d6-2b00-4da5-9db1-eeb76f98e06c"]}],"mendeley":{"formattedCitation":"(Spence 2001)","manualFormatting":"Spence (2001)","plainTextFormattedCitation":"(Spence 2001)","previouslyFormattedCitation":"(Spence 2001)"},"properties":{"noteIndex":0},"schema":"https://github.com/citation-style-language/schema/raw/master/csl-citation.json"}</w:instrText>
      </w:r>
      <w:r>
        <w:fldChar w:fldCharType="separate"/>
      </w:r>
      <w:r w:rsidRPr="0012166C">
        <w:rPr>
          <w:noProof/>
        </w:rPr>
        <w:t xml:space="preserve">Spence </w:t>
      </w:r>
      <w:r>
        <w:rPr>
          <w:noProof/>
        </w:rPr>
        <w:t>(</w:t>
      </w:r>
      <w:r w:rsidRPr="0012166C">
        <w:rPr>
          <w:noProof/>
        </w:rPr>
        <w:t>2001)</w:t>
      </w:r>
      <w:r>
        <w:fldChar w:fldCharType="end"/>
      </w:r>
      <w:r w:rsidRPr="00A0795D">
        <w:t>.</w:t>
      </w:r>
    </w:p>
  </w:footnote>
  <w:footnote w:id="4">
    <w:p w14:paraId="7117B044" w14:textId="390B34FD" w:rsidR="00F37C7F" w:rsidRPr="00F079C8" w:rsidRDefault="00F37C7F" w:rsidP="00113CDF">
      <w:pPr>
        <w:pStyle w:val="Footnotes"/>
        <w:jc w:val="both"/>
      </w:pPr>
      <w:r>
        <w:t xml:space="preserve">4. </w:t>
      </w:r>
      <w:r w:rsidRPr="00786A42">
        <w:t>A short-cycle degree consists of 180 University Educational Credits (UECs)</w:t>
      </w:r>
      <w:r>
        <w:t>,</w:t>
      </w:r>
      <w:r w:rsidRPr="00786A42">
        <w:t xml:space="preserve"> distributed </w:t>
      </w:r>
      <w:r>
        <w:t xml:space="preserve">approximately </w:t>
      </w:r>
      <w:r w:rsidRPr="00786A42">
        <w:t xml:space="preserve">equally over three years; a second-cycle degree equates to 120 UECs, distributed over two years. </w:t>
      </w:r>
      <w:r w:rsidRPr="00D048CF">
        <w:t xml:space="preserve">UECs are used to measure the </w:t>
      </w:r>
      <w:r>
        <w:t>‘</w:t>
      </w:r>
      <w:r w:rsidRPr="00D048CF">
        <w:t>quantity</w:t>
      </w:r>
      <w:r>
        <w:t>’</w:t>
      </w:r>
      <w:r w:rsidRPr="00D048CF">
        <w:t xml:space="preserve"> of learning, including individual study, </w:t>
      </w:r>
      <w:r>
        <w:t xml:space="preserve">which is </w:t>
      </w:r>
      <w:r w:rsidRPr="00D048CF">
        <w:t xml:space="preserve">required of a student in order to acquire </w:t>
      </w:r>
      <w:r>
        <w:t xml:space="preserve">the </w:t>
      </w:r>
      <w:r w:rsidRPr="00D048CF">
        <w:t xml:space="preserve">knowledge and skills in the learning activities envisaged in the degree programme. </w:t>
      </w:r>
      <w:r w:rsidRPr="00DE5D8B">
        <w:t xml:space="preserve">One </w:t>
      </w:r>
      <w:r>
        <w:t>UEC</w:t>
      </w:r>
      <w:r w:rsidRPr="00DE5D8B">
        <w:t xml:space="preserve"> usually corresponds </w:t>
      </w:r>
      <w:r>
        <w:t>to</w:t>
      </w:r>
      <w:r w:rsidRPr="00DE5D8B">
        <w:t xml:space="preserve"> 25 hours of work, including lessons, exercises, </w:t>
      </w:r>
      <w:r>
        <w:t xml:space="preserve">laboratory </w:t>
      </w:r>
      <w:proofErr w:type="spellStart"/>
      <w:r>
        <w:t>practicals</w:t>
      </w:r>
      <w:proofErr w:type="spellEnd"/>
      <w:r>
        <w:t xml:space="preserve">, </w:t>
      </w:r>
      <w:r w:rsidRPr="00DE5D8B">
        <w:t>etc</w:t>
      </w:r>
      <w:r>
        <w:t xml:space="preserve"> in addition to </w:t>
      </w:r>
      <w:r w:rsidRPr="00DE5D8B">
        <w:t>home study.</w:t>
      </w:r>
      <w:r w:rsidRPr="00F27B62">
        <w:t xml:space="preserve"> </w:t>
      </w:r>
      <w:r w:rsidRPr="000A40BE">
        <w:t>It is transferable through the European Credit Transfer and Accumulation System (ECTS)</w:t>
      </w:r>
      <w:r>
        <w:t xml:space="preserve">, thereby assisting </w:t>
      </w:r>
      <w:r w:rsidRPr="000A40BE">
        <w:t>students to move between countries and to have their academic qualifications and study periods abroad recognised</w:t>
      </w:r>
      <w:r>
        <w:t>.</w:t>
      </w:r>
    </w:p>
  </w:footnote>
  <w:footnote w:id="5">
    <w:p w14:paraId="2886B639" w14:textId="7DFCA6B2" w:rsidR="00F37C7F" w:rsidRPr="00F27B62" w:rsidRDefault="00F37C7F" w:rsidP="00113CDF">
      <w:pPr>
        <w:pStyle w:val="Footnotes"/>
        <w:jc w:val="both"/>
      </w:pPr>
      <w:r w:rsidRPr="00113CDF">
        <w:rPr>
          <w:rStyle w:val="Rimandonotaapidipagina"/>
          <w:vertAlign w:val="baseline"/>
        </w:rPr>
        <w:footnoteRef/>
      </w:r>
      <w:r>
        <w:t>.</w:t>
      </w:r>
      <w:r w:rsidRPr="00F079C8">
        <w:t xml:space="preserve"> A </w:t>
      </w:r>
      <w:r w:rsidRPr="00BF7BE3">
        <w:rPr>
          <w:iCs/>
        </w:rPr>
        <w:t>degree class</w:t>
      </w:r>
      <w:r>
        <w:t xml:space="preserve"> </w:t>
      </w:r>
      <w:r w:rsidRPr="00FB615E">
        <w:t>is</w:t>
      </w:r>
      <w:r w:rsidRPr="00F079C8">
        <w:t xml:space="preserve"> a group of study</w:t>
      </w:r>
      <w:r>
        <w:t xml:space="preserve"> programmes</w:t>
      </w:r>
      <w:r w:rsidRPr="00F079C8">
        <w:t xml:space="preserve"> with the same educational objectives</w:t>
      </w:r>
      <w:r>
        <w:t>, as</w:t>
      </w:r>
      <w:r w:rsidRPr="00F079C8">
        <w:t xml:space="preserve"> defined by law, i.e. the knowledge and skills which characterise the cultural and professional profile of the study</w:t>
      </w:r>
      <w:r>
        <w:t xml:space="preserve"> programme</w:t>
      </w:r>
      <w:r w:rsidRPr="00F079C8">
        <w:t>. The class is indicated by a number prefaced with L or LM</w:t>
      </w:r>
      <w:r>
        <w:t>.</w:t>
      </w:r>
      <w:r w:rsidRPr="00F079C8">
        <w:t xml:space="preserve"> </w:t>
      </w:r>
    </w:p>
  </w:footnote>
  <w:footnote w:id="6">
    <w:p w14:paraId="6E6FADF4" w14:textId="6094043B" w:rsidR="00F37C7F" w:rsidRPr="00F079C8" w:rsidRDefault="00F37C7F" w:rsidP="00113CDF">
      <w:pPr>
        <w:pStyle w:val="Footnotes"/>
        <w:jc w:val="both"/>
      </w:pPr>
      <w:r w:rsidRPr="00113CDF">
        <w:rPr>
          <w:rStyle w:val="Rimandonotaapidipagina"/>
          <w:vertAlign w:val="baseline"/>
        </w:rPr>
        <w:footnoteRef/>
      </w:r>
      <w:r>
        <w:t>.</w:t>
      </w:r>
      <w:r w:rsidRPr="00F079C8">
        <w:t xml:space="preserve"> </w:t>
      </w:r>
      <w:r w:rsidRPr="004B1A6D">
        <w:rPr>
          <w:i/>
          <w:iCs/>
        </w:rPr>
        <w:t>Interclass degree courses</w:t>
      </w:r>
      <w:r w:rsidRPr="00F079C8">
        <w:t xml:space="preserve"> </w:t>
      </w:r>
      <w:r>
        <w:t xml:space="preserve">satisfy </w:t>
      </w:r>
      <w:r w:rsidRPr="00F079C8">
        <w:t xml:space="preserve">the requirements of two different </w:t>
      </w:r>
      <w:r>
        <w:t xml:space="preserve">degree </w:t>
      </w:r>
      <w:r w:rsidRPr="00F079C8">
        <w:t xml:space="preserve">classes </w:t>
      </w:r>
      <w:r>
        <w:t xml:space="preserve">L </w:t>
      </w:r>
      <w:r w:rsidRPr="00F079C8">
        <w:t>(MD 16 March 2007).</w:t>
      </w:r>
    </w:p>
  </w:footnote>
  <w:footnote w:id="7">
    <w:p w14:paraId="14E8F39E" w14:textId="621C1287" w:rsidR="00F37C7F" w:rsidRDefault="00F37C7F" w:rsidP="00113CDF">
      <w:pPr>
        <w:pStyle w:val="Footnotes"/>
        <w:jc w:val="both"/>
      </w:pPr>
      <w:r w:rsidRPr="00113CDF">
        <w:rPr>
          <w:rStyle w:val="Rimandonotaapidipagina"/>
          <w:vertAlign w:val="baseline"/>
        </w:rPr>
        <w:footnoteRef/>
      </w:r>
      <w:r>
        <w:rPr>
          <w:lang w:eastAsia="it-IT"/>
        </w:rPr>
        <w:t xml:space="preserve">. </w:t>
      </w:r>
      <w:r w:rsidRPr="00A07D02">
        <w:rPr>
          <w:lang w:eastAsia="it-IT"/>
        </w:rPr>
        <w:t xml:space="preserve">Italian universities regulate each study programme </w:t>
      </w:r>
      <w:r>
        <w:rPr>
          <w:lang w:eastAsia="it-IT"/>
        </w:rPr>
        <w:t xml:space="preserve">in </w:t>
      </w:r>
      <w:r w:rsidRPr="00A07D02">
        <w:rPr>
          <w:lang w:eastAsia="it-IT"/>
        </w:rPr>
        <w:t>accord</w:t>
      </w:r>
      <w:r>
        <w:rPr>
          <w:lang w:eastAsia="it-IT"/>
        </w:rPr>
        <w:t xml:space="preserve">ance with </w:t>
      </w:r>
      <w:r w:rsidRPr="00A07D02">
        <w:rPr>
          <w:lang w:eastAsia="it-IT"/>
        </w:rPr>
        <w:t xml:space="preserve">University Teaching Regulations, which are </w:t>
      </w:r>
      <w:r>
        <w:rPr>
          <w:lang w:eastAsia="it-IT"/>
        </w:rPr>
        <w:t xml:space="preserve">compiled </w:t>
      </w:r>
      <w:r w:rsidRPr="00A07D02">
        <w:rPr>
          <w:lang w:eastAsia="it-IT"/>
        </w:rPr>
        <w:t>in compliance with the MD 270/04 and subsequent amendments and additions.</w:t>
      </w:r>
    </w:p>
  </w:footnote>
  <w:footnote w:id="8">
    <w:p w14:paraId="5FE49618" w14:textId="69FFA313" w:rsidR="00F37C7F" w:rsidRPr="00DA3948" w:rsidRDefault="00F37C7F" w:rsidP="00113CDF">
      <w:pPr>
        <w:pStyle w:val="Footnotes"/>
        <w:jc w:val="both"/>
      </w:pPr>
      <w:r w:rsidRPr="00113CDF">
        <w:rPr>
          <w:rStyle w:val="Rimandonotaapidipagina"/>
          <w:vertAlign w:val="baseline"/>
        </w:rPr>
        <w:footnoteRef/>
      </w:r>
      <w:r>
        <w:t>.</w:t>
      </w:r>
      <w:r w:rsidRPr="00355A68">
        <w:t xml:space="preserve"> The </w:t>
      </w:r>
      <w:r>
        <w:t>NUC</w:t>
      </w:r>
      <w:r w:rsidRPr="00355A68">
        <w:t xml:space="preserve"> is an elected body of 58 members representing the Italian University System</w:t>
      </w:r>
      <w:r>
        <w:t xml:space="preserve">. It performs </w:t>
      </w:r>
      <w:r w:rsidRPr="00C55042">
        <w:t>consultative functions</w:t>
      </w:r>
      <w:r>
        <w:t xml:space="preserve"> as specified by </w:t>
      </w:r>
      <w:r w:rsidRPr="00355A68">
        <w:t xml:space="preserve">the Ministry of University and Research on relevant matters </w:t>
      </w:r>
      <w:r>
        <w:t>such as</w:t>
      </w:r>
      <w:r w:rsidRPr="00355A68">
        <w:t xml:space="preserve"> </w:t>
      </w:r>
      <w:r>
        <w:t xml:space="preserve">the </w:t>
      </w:r>
      <w:r w:rsidRPr="00355A68">
        <w:t>classification and definition of academic fields and disciplines for the purposes of teaching and research.</w:t>
      </w:r>
    </w:p>
  </w:footnote>
  <w:footnote w:id="9">
    <w:p w14:paraId="0BA91ACD" w14:textId="0F200E89" w:rsidR="00F37C7F" w:rsidRPr="00DF1265" w:rsidRDefault="00F37C7F" w:rsidP="00113CDF">
      <w:pPr>
        <w:pStyle w:val="Footnotes"/>
        <w:jc w:val="both"/>
      </w:pPr>
      <w:r w:rsidRPr="00113CDF">
        <w:rPr>
          <w:rStyle w:val="Rimandonotaapidipagina"/>
          <w:vertAlign w:val="baseline"/>
        </w:rPr>
        <w:footnoteRef/>
      </w:r>
      <w:r>
        <w:t>.</w:t>
      </w:r>
      <w:r w:rsidRPr="00DF1265">
        <w:t xml:space="preserve"> UCINET is a software package distributed by Analytic Technologies (</w:t>
      </w:r>
      <w:hyperlink r:id="rId1" w:history="1">
        <w:r w:rsidRPr="00DF1265">
          <w:t>https://sites.google.com/site/ucinetsoftware/home</w:t>
        </w:r>
      </w:hyperlink>
      <w:r w:rsidRPr="00DF1265">
        <w:t>)</w:t>
      </w:r>
      <w:r>
        <w:t>; it</w:t>
      </w:r>
      <w:r w:rsidRPr="00DF1265">
        <w:t xml:space="preserve"> includes the </w:t>
      </w:r>
      <w:proofErr w:type="spellStart"/>
      <w:r w:rsidRPr="00DF1265">
        <w:t>Netdraw</w:t>
      </w:r>
      <w:proofErr w:type="spellEnd"/>
      <w:r w:rsidRPr="00DF1265">
        <w:t xml:space="preserve"> program for visualising social network data.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05DC5"/>
    <w:multiLevelType w:val="multilevel"/>
    <w:tmpl w:val="40AEB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452167"/>
    <w:multiLevelType w:val="hybridMultilevel"/>
    <w:tmpl w:val="5A20E63E"/>
    <w:lvl w:ilvl="0" w:tplc="7ECE4888">
      <w:start w:val="1"/>
      <w:numFmt w:val="bullet"/>
      <w:lvlText w:val="•"/>
      <w:lvlJc w:val="left"/>
      <w:pPr>
        <w:tabs>
          <w:tab w:val="num" w:pos="720"/>
        </w:tabs>
        <w:ind w:left="720" w:hanging="360"/>
      </w:pPr>
      <w:rPr>
        <w:rFonts w:ascii="Arial" w:hAnsi="Arial" w:hint="default"/>
      </w:rPr>
    </w:lvl>
    <w:lvl w:ilvl="1" w:tplc="D8E6749E">
      <w:start w:val="1"/>
      <w:numFmt w:val="bullet"/>
      <w:lvlText w:val="•"/>
      <w:lvlJc w:val="left"/>
      <w:pPr>
        <w:tabs>
          <w:tab w:val="num" w:pos="1440"/>
        </w:tabs>
        <w:ind w:left="1440" w:hanging="360"/>
      </w:pPr>
      <w:rPr>
        <w:rFonts w:ascii="Arial" w:hAnsi="Arial" w:hint="default"/>
      </w:rPr>
    </w:lvl>
    <w:lvl w:ilvl="2" w:tplc="659C89DA" w:tentative="1">
      <w:start w:val="1"/>
      <w:numFmt w:val="bullet"/>
      <w:lvlText w:val="•"/>
      <w:lvlJc w:val="left"/>
      <w:pPr>
        <w:tabs>
          <w:tab w:val="num" w:pos="2160"/>
        </w:tabs>
        <w:ind w:left="2160" w:hanging="360"/>
      </w:pPr>
      <w:rPr>
        <w:rFonts w:ascii="Arial" w:hAnsi="Arial" w:hint="default"/>
      </w:rPr>
    </w:lvl>
    <w:lvl w:ilvl="3" w:tplc="0904184C" w:tentative="1">
      <w:start w:val="1"/>
      <w:numFmt w:val="bullet"/>
      <w:lvlText w:val="•"/>
      <w:lvlJc w:val="left"/>
      <w:pPr>
        <w:tabs>
          <w:tab w:val="num" w:pos="2880"/>
        </w:tabs>
        <w:ind w:left="2880" w:hanging="360"/>
      </w:pPr>
      <w:rPr>
        <w:rFonts w:ascii="Arial" w:hAnsi="Arial" w:hint="default"/>
      </w:rPr>
    </w:lvl>
    <w:lvl w:ilvl="4" w:tplc="5986CAC2" w:tentative="1">
      <w:start w:val="1"/>
      <w:numFmt w:val="bullet"/>
      <w:lvlText w:val="•"/>
      <w:lvlJc w:val="left"/>
      <w:pPr>
        <w:tabs>
          <w:tab w:val="num" w:pos="3600"/>
        </w:tabs>
        <w:ind w:left="3600" w:hanging="360"/>
      </w:pPr>
      <w:rPr>
        <w:rFonts w:ascii="Arial" w:hAnsi="Arial" w:hint="default"/>
      </w:rPr>
    </w:lvl>
    <w:lvl w:ilvl="5" w:tplc="29366792" w:tentative="1">
      <w:start w:val="1"/>
      <w:numFmt w:val="bullet"/>
      <w:lvlText w:val="•"/>
      <w:lvlJc w:val="left"/>
      <w:pPr>
        <w:tabs>
          <w:tab w:val="num" w:pos="4320"/>
        </w:tabs>
        <w:ind w:left="4320" w:hanging="360"/>
      </w:pPr>
      <w:rPr>
        <w:rFonts w:ascii="Arial" w:hAnsi="Arial" w:hint="default"/>
      </w:rPr>
    </w:lvl>
    <w:lvl w:ilvl="6" w:tplc="A9B619F0" w:tentative="1">
      <w:start w:val="1"/>
      <w:numFmt w:val="bullet"/>
      <w:lvlText w:val="•"/>
      <w:lvlJc w:val="left"/>
      <w:pPr>
        <w:tabs>
          <w:tab w:val="num" w:pos="5040"/>
        </w:tabs>
        <w:ind w:left="5040" w:hanging="360"/>
      </w:pPr>
      <w:rPr>
        <w:rFonts w:ascii="Arial" w:hAnsi="Arial" w:hint="default"/>
      </w:rPr>
    </w:lvl>
    <w:lvl w:ilvl="7" w:tplc="75BC24F4" w:tentative="1">
      <w:start w:val="1"/>
      <w:numFmt w:val="bullet"/>
      <w:lvlText w:val="•"/>
      <w:lvlJc w:val="left"/>
      <w:pPr>
        <w:tabs>
          <w:tab w:val="num" w:pos="5760"/>
        </w:tabs>
        <w:ind w:left="5760" w:hanging="360"/>
      </w:pPr>
      <w:rPr>
        <w:rFonts w:ascii="Arial" w:hAnsi="Arial" w:hint="default"/>
      </w:rPr>
    </w:lvl>
    <w:lvl w:ilvl="8" w:tplc="11229D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0A4A8A"/>
    <w:multiLevelType w:val="hybridMultilevel"/>
    <w:tmpl w:val="B156E6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D16616"/>
    <w:multiLevelType w:val="hybridMultilevel"/>
    <w:tmpl w:val="3AEAA942"/>
    <w:lvl w:ilvl="0" w:tplc="EB6AEFA6">
      <w:start w:val="1"/>
      <w:numFmt w:val="bullet"/>
      <w:lvlText w:val="P"/>
      <w:lvlJc w:val="left"/>
      <w:pPr>
        <w:tabs>
          <w:tab w:val="num" w:pos="720"/>
        </w:tabs>
        <w:ind w:left="720" w:hanging="360"/>
      </w:pPr>
      <w:rPr>
        <w:rFonts w:ascii="Times New Roman" w:hAnsi="Times New Roman" w:hint="default"/>
      </w:rPr>
    </w:lvl>
    <w:lvl w:ilvl="1" w:tplc="38D6EF20" w:tentative="1">
      <w:start w:val="1"/>
      <w:numFmt w:val="bullet"/>
      <w:lvlText w:val="P"/>
      <w:lvlJc w:val="left"/>
      <w:pPr>
        <w:tabs>
          <w:tab w:val="num" w:pos="1440"/>
        </w:tabs>
        <w:ind w:left="1440" w:hanging="360"/>
      </w:pPr>
      <w:rPr>
        <w:rFonts w:ascii="Times New Roman" w:hAnsi="Times New Roman" w:hint="default"/>
      </w:rPr>
    </w:lvl>
    <w:lvl w:ilvl="2" w:tplc="522CDC64" w:tentative="1">
      <w:start w:val="1"/>
      <w:numFmt w:val="bullet"/>
      <w:lvlText w:val="P"/>
      <w:lvlJc w:val="left"/>
      <w:pPr>
        <w:tabs>
          <w:tab w:val="num" w:pos="2160"/>
        </w:tabs>
        <w:ind w:left="2160" w:hanging="360"/>
      </w:pPr>
      <w:rPr>
        <w:rFonts w:ascii="Times New Roman" w:hAnsi="Times New Roman" w:hint="default"/>
      </w:rPr>
    </w:lvl>
    <w:lvl w:ilvl="3" w:tplc="6318FAD6" w:tentative="1">
      <w:start w:val="1"/>
      <w:numFmt w:val="bullet"/>
      <w:lvlText w:val="P"/>
      <w:lvlJc w:val="left"/>
      <w:pPr>
        <w:tabs>
          <w:tab w:val="num" w:pos="2880"/>
        </w:tabs>
        <w:ind w:left="2880" w:hanging="360"/>
      </w:pPr>
      <w:rPr>
        <w:rFonts w:ascii="Times New Roman" w:hAnsi="Times New Roman" w:hint="default"/>
      </w:rPr>
    </w:lvl>
    <w:lvl w:ilvl="4" w:tplc="7B7E2B86" w:tentative="1">
      <w:start w:val="1"/>
      <w:numFmt w:val="bullet"/>
      <w:lvlText w:val="P"/>
      <w:lvlJc w:val="left"/>
      <w:pPr>
        <w:tabs>
          <w:tab w:val="num" w:pos="3600"/>
        </w:tabs>
        <w:ind w:left="3600" w:hanging="360"/>
      </w:pPr>
      <w:rPr>
        <w:rFonts w:ascii="Times New Roman" w:hAnsi="Times New Roman" w:hint="default"/>
      </w:rPr>
    </w:lvl>
    <w:lvl w:ilvl="5" w:tplc="FDA2BF98" w:tentative="1">
      <w:start w:val="1"/>
      <w:numFmt w:val="bullet"/>
      <w:lvlText w:val="P"/>
      <w:lvlJc w:val="left"/>
      <w:pPr>
        <w:tabs>
          <w:tab w:val="num" w:pos="4320"/>
        </w:tabs>
        <w:ind w:left="4320" w:hanging="360"/>
      </w:pPr>
      <w:rPr>
        <w:rFonts w:ascii="Times New Roman" w:hAnsi="Times New Roman" w:hint="default"/>
      </w:rPr>
    </w:lvl>
    <w:lvl w:ilvl="6" w:tplc="D0DE91D8" w:tentative="1">
      <w:start w:val="1"/>
      <w:numFmt w:val="bullet"/>
      <w:lvlText w:val="P"/>
      <w:lvlJc w:val="left"/>
      <w:pPr>
        <w:tabs>
          <w:tab w:val="num" w:pos="5040"/>
        </w:tabs>
        <w:ind w:left="5040" w:hanging="360"/>
      </w:pPr>
      <w:rPr>
        <w:rFonts w:ascii="Times New Roman" w:hAnsi="Times New Roman" w:hint="default"/>
      </w:rPr>
    </w:lvl>
    <w:lvl w:ilvl="7" w:tplc="98AA173E" w:tentative="1">
      <w:start w:val="1"/>
      <w:numFmt w:val="bullet"/>
      <w:lvlText w:val="P"/>
      <w:lvlJc w:val="left"/>
      <w:pPr>
        <w:tabs>
          <w:tab w:val="num" w:pos="5760"/>
        </w:tabs>
        <w:ind w:left="5760" w:hanging="360"/>
      </w:pPr>
      <w:rPr>
        <w:rFonts w:ascii="Times New Roman" w:hAnsi="Times New Roman" w:hint="default"/>
      </w:rPr>
    </w:lvl>
    <w:lvl w:ilvl="8" w:tplc="E736C3FE" w:tentative="1">
      <w:start w:val="1"/>
      <w:numFmt w:val="bullet"/>
      <w:lvlText w:val="P"/>
      <w:lvlJc w:val="left"/>
      <w:pPr>
        <w:tabs>
          <w:tab w:val="num" w:pos="6480"/>
        </w:tabs>
        <w:ind w:left="6480" w:hanging="360"/>
      </w:pPr>
      <w:rPr>
        <w:rFonts w:ascii="Times New Roman" w:hAnsi="Times New Roman" w:hint="default"/>
      </w:rPr>
    </w:lvl>
  </w:abstractNum>
  <w:abstractNum w:abstractNumId="4" w15:restartNumberingAfterBreak="0">
    <w:nsid w:val="13BF2AC5"/>
    <w:multiLevelType w:val="hybridMultilevel"/>
    <w:tmpl w:val="AFC8124E"/>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1427420B"/>
    <w:multiLevelType w:val="hybridMultilevel"/>
    <w:tmpl w:val="BEEC1B90"/>
    <w:lvl w:ilvl="0" w:tplc="271267C0">
      <w:start w:val="2"/>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0DC5429"/>
    <w:multiLevelType w:val="hybridMultilevel"/>
    <w:tmpl w:val="D8E8E43A"/>
    <w:lvl w:ilvl="0" w:tplc="49826C9A">
      <w:start w:val="1"/>
      <w:numFmt w:val="bullet"/>
      <w:lvlText w:val="R"/>
      <w:lvlJc w:val="left"/>
      <w:pPr>
        <w:tabs>
          <w:tab w:val="num" w:pos="720"/>
        </w:tabs>
        <w:ind w:left="720" w:hanging="360"/>
      </w:pPr>
      <w:rPr>
        <w:rFonts w:ascii="Times New Roman" w:hAnsi="Times New Roman" w:hint="default"/>
      </w:rPr>
    </w:lvl>
    <w:lvl w:ilvl="1" w:tplc="AB24F6B2" w:tentative="1">
      <w:start w:val="1"/>
      <w:numFmt w:val="bullet"/>
      <w:lvlText w:val="R"/>
      <w:lvlJc w:val="left"/>
      <w:pPr>
        <w:tabs>
          <w:tab w:val="num" w:pos="1440"/>
        </w:tabs>
        <w:ind w:left="1440" w:hanging="360"/>
      </w:pPr>
      <w:rPr>
        <w:rFonts w:ascii="Times New Roman" w:hAnsi="Times New Roman" w:hint="default"/>
      </w:rPr>
    </w:lvl>
    <w:lvl w:ilvl="2" w:tplc="A8623848" w:tentative="1">
      <w:start w:val="1"/>
      <w:numFmt w:val="bullet"/>
      <w:lvlText w:val="R"/>
      <w:lvlJc w:val="left"/>
      <w:pPr>
        <w:tabs>
          <w:tab w:val="num" w:pos="2160"/>
        </w:tabs>
        <w:ind w:left="2160" w:hanging="360"/>
      </w:pPr>
      <w:rPr>
        <w:rFonts w:ascii="Times New Roman" w:hAnsi="Times New Roman" w:hint="default"/>
      </w:rPr>
    </w:lvl>
    <w:lvl w:ilvl="3" w:tplc="9FEED55E" w:tentative="1">
      <w:start w:val="1"/>
      <w:numFmt w:val="bullet"/>
      <w:lvlText w:val="R"/>
      <w:lvlJc w:val="left"/>
      <w:pPr>
        <w:tabs>
          <w:tab w:val="num" w:pos="2880"/>
        </w:tabs>
        <w:ind w:left="2880" w:hanging="360"/>
      </w:pPr>
      <w:rPr>
        <w:rFonts w:ascii="Times New Roman" w:hAnsi="Times New Roman" w:hint="default"/>
      </w:rPr>
    </w:lvl>
    <w:lvl w:ilvl="4" w:tplc="ED686740" w:tentative="1">
      <w:start w:val="1"/>
      <w:numFmt w:val="bullet"/>
      <w:lvlText w:val="R"/>
      <w:lvlJc w:val="left"/>
      <w:pPr>
        <w:tabs>
          <w:tab w:val="num" w:pos="3600"/>
        </w:tabs>
        <w:ind w:left="3600" w:hanging="360"/>
      </w:pPr>
      <w:rPr>
        <w:rFonts w:ascii="Times New Roman" w:hAnsi="Times New Roman" w:hint="default"/>
      </w:rPr>
    </w:lvl>
    <w:lvl w:ilvl="5" w:tplc="92FEBB06" w:tentative="1">
      <w:start w:val="1"/>
      <w:numFmt w:val="bullet"/>
      <w:lvlText w:val="R"/>
      <w:lvlJc w:val="left"/>
      <w:pPr>
        <w:tabs>
          <w:tab w:val="num" w:pos="4320"/>
        </w:tabs>
        <w:ind w:left="4320" w:hanging="360"/>
      </w:pPr>
      <w:rPr>
        <w:rFonts w:ascii="Times New Roman" w:hAnsi="Times New Roman" w:hint="default"/>
      </w:rPr>
    </w:lvl>
    <w:lvl w:ilvl="6" w:tplc="68920B6C" w:tentative="1">
      <w:start w:val="1"/>
      <w:numFmt w:val="bullet"/>
      <w:lvlText w:val="R"/>
      <w:lvlJc w:val="left"/>
      <w:pPr>
        <w:tabs>
          <w:tab w:val="num" w:pos="5040"/>
        </w:tabs>
        <w:ind w:left="5040" w:hanging="360"/>
      </w:pPr>
      <w:rPr>
        <w:rFonts w:ascii="Times New Roman" w:hAnsi="Times New Roman" w:hint="default"/>
      </w:rPr>
    </w:lvl>
    <w:lvl w:ilvl="7" w:tplc="7806E292" w:tentative="1">
      <w:start w:val="1"/>
      <w:numFmt w:val="bullet"/>
      <w:lvlText w:val="R"/>
      <w:lvlJc w:val="left"/>
      <w:pPr>
        <w:tabs>
          <w:tab w:val="num" w:pos="5760"/>
        </w:tabs>
        <w:ind w:left="5760" w:hanging="360"/>
      </w:pPr>
      <w:rPr>
        <w:rFonts w:ascii="Times New Roman" w:hAnsi="Times New Roman" w:hint="default"/>
      </w:rPr>
    </w:lvl>
    <w:lvl w:ilvl="8" w:tplc="A910755A" w:tentative="1">
      <w:start w:val="1"/>
      <w:numFmt w:val="bullet"/>
      <w:lvlText w:val="R"/>
      <w:lvlJc w:val="left"/>
      <w:pPr>
        <w:tabs>
          <w:tab w:val="num" w:pos="6480"/>
        </w:tabs>
        <w:ind w:left="6480" w:hanging="360"/>
      </w:pPr>
      <w:rPr>
        <w:rFonts w:ascii="Times New Roman" w:hAnsi="Times New Roman" w:hint="default"/>
      </w:rPr>
    </w:lvl>
  </w:abstractNum>
  <w:abstractNum w:abstractNumId="7" w15:restartNumberingAfterBreak="0">
    <w:nsid w:val="231936A1"/>
    <w:multiLevelType w:val="hybridMultilevel"/>
    <w:tmpl w:val="0178C0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8062E47"/>
    <w:multiLevelType w:val="hybridMultilevel"/>
    <w:tmpl w:val="0ABE5CFE"/>
    <w:lvl w:ilvl="0" w:tplc="271267C0">
      <w:start w:val="2"/>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9695945"/>
    <w:multiLevelType w:val="hybridMultilevel"/>
    <w:tmpl w:val="D28CC722"/>
    <w:lvl w:ilvl="0" w:tplc="E01EA088">
      <w:start w:val="1"/>
      <w:numFmt w:val="bullet"/>
      <w:lvlText w:val="•"/>
      <w:lvlJc w:val="left"/>
      <w:pPr>
        <w:tabs>
          <w:tab w:val="num" w:pos="720"/>
        </w:tabs>
        <w:ind w:left="720" w:hanging="360"/>
      </w:pPr>
      <w:rPr>
        <w:rFonts w:ascii="Arial" w:hAnsi="Arial" w:hint="default"/>
      </w:rPr>
    </w:lvl>
    <w:lvl w:ilvl="1" w:tplc="EED85E56" w:tentative="1">
      <w:start w:val="1"/>
      <w:numFmt w:val="bullet"/>
      <w:lvlText w:val="•"/>
      <w:lvlJc w:val="left"/>
      <w:pPr>
        <w:tabs>
          <w:tab w:val="num" w:pos="1440"/>
        </w:tabs>
        <w:ind w:left="1440" w:hanging="360"/>
      </w:pPr>
      <w:rPr>
        <w:rFonts w:ascii="Arial" w:hAnsi="Arial" w:hint="default"/>
      </w:rPr>
    </w:lvl>
    <w:lvl w:ilvl="2" w:tplc="8C563936" w:tentative="1">
      <w:start w:val="1"/>
      <w:numFmt w:val="bullet"/>
      <w:lvlText w:val="•"/>
      <w:lvlJc w:val="left"/>
      <w:pPr>
        <w:tabs>
          <w:tab w:val="num" w:pos="2160"/>
        </w:tabs>
        <w:ind w:left="2160" w:hanging="360"/>
      </w:pPr>
      <w:rPr>
        <w:rFonts w:ascii="Arial" w:hAnsi="Arial" w:hint="default"/>
      </w:rPr>
    </w:lvl>
    <w:lvl w:ilvl="3" w:tplc="21949FF2" w:tentative="1">
      <w:start w:val="1"/>
      <w:numFmt w:val="bullet"/>
      <w:lvlText w:val="•"/>
      <w:lvlJc w:val="left"/>
      <w:pPr>
        <w:tabs>
          <w:tab w:val="num" w:pos="2880"/>
        </w:tabs>
        <w:ind w:left="2880" w:hanging="360"/>
      </w:pPr>
      <w:rPr>
        <w:rFonts w:ascii="Arial" w:hAnsi="Arial" w:hint="default"/>
      </w:rPr>
    </w:lvl>
    <w:lvl w:ilvl="4" w:tplc="9DDA4078" w:tentative="1">
      <w:start w:val="1"/>
      <w:numFmt w:val="bullet"/>
      <w:lvlText w:val="•"/>
      <w:lvlJc w:val="left"/>
      <w:pPr>
        <w:tabs>
          <w:tab w:val="num" w:pos="3600"/>
        </w:tabs>
        <w:ind w:left="3600" w:hanging="360"/>
      </w:pPr>
      <w:rPr>
        <w:rFonts w:ascii="Arial" w:hAnsi="Arial" w:hint="default"/>
      </w:rPr>
    </w:lvl>
    <w:lvl w:ilvl="5" w:tplc="952AFF4C" w:tentative="1">
      <w:start w:val="1"/>
      <w:numFmt w:val="bullet"/>
      <w:lvlText w:val="•"/>
      <w:lvlJc w:val="left"/>
      <w:pPr>
        <w:tabs>
          <w:tab w:val="num" w:pos="4320"/>
        </w:tabs>
        <w:ind w:left="4320" w:hanging="360"/>
      </w:pPr>
      <w:rPr>
        <w:rFonts w:ascii="Arial" w:hAnsi="Arial" w:hint="default"/>
      </w:rPr>
    </w:lvl>
    <w:lvl w:ilvl="6" w:tplc="C338BFD2" w:tentative="1">
      <w:start w:val="1"/>
      <w:numFmt w:val="bullet"/>
      <w:lvlText w:val="•"/>
      <w:lvlJc w:val="left"/>
      <w:pPr>
        <w:tabs>
          <w:tab w:val="num" w:pos="5040"/>
        </w:tabs>
        <w:ind w:left="5040" w:hanging="360"/>
      </w:pPr>
      <w:rPr>
        <w:rFonts w:ascii="Arial" w:hAnsi="Arial" w:hint="default"/>
      </w:rPr>
    </w:lvl>
    <w:lvl w:ilvl="7" w:tplc="7BEC6B98" w:tentative="1">
      <w:start w:val="1"/>
      <w:numFmt w:val="bullet"/>
      <w:lvlText w:val="•"/>
      <w:lvlJc w:val="left"/>
      <w:pPr>
        <w:tabs>
          <w:tab w:val="num" w:pos="5760"/>
        </w:tabs>
        <w:ind w:left="5760" w:hanging="360"/>
      </w:pPr>
      <w:rPr>
        <w:rFonts w:ascii="Arial" w:hAnsi="Arial" w:hint="default"/>
      </w:rPr>
    </w:lvl>
    <w:lvl w:ilvl="8" w:tplc="3474981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A732D13"/>
    <w:multiLevelType w:val="hybridMultilevel"/>
    <w:tmpl w:val="DFAC5C62"/>
    <w:lvl w:ilvl="0" w:tplc="9F588884">
      <w:start w:val="1"/>
      <w:numFmt w:val="bullet"/>
      <w:lvlText w:val="•"/>
      <w:lvlJc w:val="left"/>
      <w:pPr>
        <w:tabs>
          <w:tab w:val="num" w:pos="720"/>
        </w:tabs>
        <w:ind w:left="720" w:hanging="360"/>
      </w:pPr>
      <w:rPr>
        <w:rFonts w:ascii="Times New Roman" w:hAnsi="Times New Roman" w:hint="default"/>
      </w:rPr>
    </w:lvl>
    <w:lvl w:ilvl="1" w:tplc="A1744866" w:tentative="1">
      <w:start w:val="1"/>
      <w:numFmt w:val="bullet"/>
      <w:lvlText w:val="•"/>
      <w:lvlJc w:val="left"/>
      <w:pPr>
        <w:tabs>
          <w:tab w:val="num" w:pos="1440"/>
        </w:tabs>
        <w:ind w:left="1440" w:hanging="360"/>
      </w:pPr>
      <w:rPr>
        <w:rFonts w:ascii="Times New Roman" w:hAnsi="Times New Roman" w:hint="default"/>
      </w:rPr>
    </w:lvl>
    <w:lvl w:ilvl="2" w:tplc="DE5CFFF0" w:tentative="1">
      <w:start w:val="1"/>
      <w:numFmt w:val="bullet"/>
      <w:lvlText w:val="•"/>
      <w:lvlJc w:val="left"/>
      <w:pPr>
        <w:tabs>
          <w:tab w:val="num" w:pos="2160"/>
        </w:tabs>
        <w:ind w:left="2160" w:hanging="360"/>
      </w:pPr>
      <w:rPr>
        <w:rFonts w:ascii="Times New Roman" w:hAnsi="Times New Roman" w:hint="default"/>
      </w:rPr>
    </w:lvl>
    <w:lvl w:ilvl="3" w:tplc="3F38A788" w:tentative="1">
      <w:start w:val="1"/>
      <w:numFmt w:val="bullet"/>
      <w:lvlText w:val="•"/>
      <w:lvlJc w:val="left"/>
      <w:pPr>
        <w:tabs>
          <w:tab w:val="num" w:pos="2880"/>
        </w:tabs>
        <w:ind w:left="2880" w:hanging="360"/>
      </w:pPr>
      <w:rPr>
        <w:rFonts w:ascii="Times New Roman" w:hAnsi="Times New Roman" w:hint="default"/>
      </w:rPr>
    </w:lvl>
    <w:lvl w:ilvl="4" w:tplc="7CB83DC8" w:tentative="1">
      <w:start w:val="1"/>
      <w:numFmt w:val="bullet"/>
      <w:lvlText w:val="•"/>
      <w:lvlJc w:val="left"/>
      <w:pPr>
        <w:tabs>
          <w:tab w:val="num" w:pos="3600"/>
        </w:tabs>
        <w:ind w:left="3600" w:hanging="360"/>
      </w:pPr>
      <w:rPr>
        <w:rFonts w:ascii="Times New Roman" w:hAnsi="Times New Roman" w:hint="default"/>
      </w:rPr>
    </w:lvl>
    <w:lvl w:ilvl="5" w:tplc="7D386E00" w:tentative="1">
      <w:start w:val="1"/>
      <w:numFmt w:val="bullet"/>
      <w:lvlText w:val="•"/>
      <w:lvlJc w:val="left"/>
      <w:pPr>
        <w:tabs>
          <w:tab w:val="num" w:pos="4320"/>
        </w:tabs>
        <w:ind w:left="4320" w:hanging="360"/>
      </w:pPr>
      <w:rPr>
        <w:rFonts w:ascii="Times New Roman" w:hAnsi="Times New Roman" w:hint="default"/>
      </w:rPr>
    </w:lvl>
    <w:lvl w:ilvl="6" w:tplc="4E1CE472" w:tentative="1">
      <w:start w:val="1"/>
      <w:numFmt w:val="bullet"/>
      <w:lvlText w:val="•"/>
      <w:lvlJc w:val="left"/>
      <w:pPr>
        <w:tabs>
          <w:tab w:val="num" w:pos="5040"/>
        </w:tabs>
        <w:ind w:left="5040" w:hanging="360"/>
      </w:pPr>
      <w:rPr>
        <w:rFonts w:ascii="Times New Roman" w:hAnsi="Times New Roman" w:hint="default"/>
      </w:rPr>
    </w:lvl>
    <w:lvl w:ilvl="7" w:tplc="9BE88AB4" w:tentative="1">
      <w:start w:val="1"/>
      <w:numFmt w:val="bullet"/>
      <w:lvlText w:val="•"/>
      <w:lvlJc w:val="left"/>
      <w:pPr>
        <w:tabs>
          <w:tab w:val="num" w:pos="5760"/>
        </w:tabs>
        <w:ind w:left="5760" w:hanging="360"/>
      </w:pPr>
      <w:rPr>
        <w:rFonts w:ascii="Times New Roman" w:hAnsi="Times New Roman" w:hint="default"/>
      </w:rPr>
    </w:lvl>
    <w:lvl w:ilvl="8" w:tplc="88CC959E"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3D3670E"/>
    <w:multiLevelType w:val="hybridMultilevel"/>
    <w:tmpl w:val="D15C54F8"/>
    <w:lvl w:ilvl="0" w:tplc="4F90A762">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B628AA"/>
    <w:multiLevelType w:val="hybridMultilevel"/>
    <w:tmpl w:val="E7D8D8BA"/>
    <w:lvl w:ilvl="0" w:tplc="2DEC09DE">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A742C78"/>
    <w:multiLevelType w:val="hybridMultilevel"/>
    <w:tmpl w:val="49BC0A8A"/>
    <w:lvl w:ilvl="0" w:tplc="BA54DE44">
      <w:start w:val="1"/>
      <w:numFmt w:val="bullet"/>
      <w:lvlText w:val="•"/>
      <w:lvlJc w:val="left"/>
      <w:pPr>
        <w:tabs>
          <w:tab w:val="num" w:pos="720"/>
        </w:tabs>
        <w:ind w:left="720" w:hanging="360"/>
      </w:pPr>
      <w:rPr>
        <w:rFonts w:ascii="Times New Roman" w:hAnsi="Times New Roman" w:hint="default"/>
      </w:rPr>
    </w:lvl>
    <w:lvl w:ilvl="1" w:tplc="674A07C2" w:tentative="1">
      <w:start w:val="1"/>
      <w:numFmt w:val="bullet"/>
      <w:lvlText w:val="•"/>
      <w:lvlJc w:val="left"/>
      <w:pPr>
        <w:tabs>
          <w:tab w:val="num" w:pos="1440"/>
        </w:tabs>
        <w:ind w:left="1440" w:hanging="360"/>
      </w:pPr>
      <w:rPr>
        <w:rFonts w:ascii="Times New Roman" w:hAnsi="Times New Roman" w:hint="default"/>
      </w:rPr>
    </w:lvl>
    <w:lvl w:ilvl="2" w:tplc="F75407C4" w:tentative="1">
      <w:start w:val="1"/>
      <w:numFmt w:val="bullet"/>
      <w:lvlText w:val="•"/>
      <w:lvlJc w:val="left"/>
      <w:pPr>
        <w:tabs>
          <w:tab w:val="num" w:pos="2160"/>
        </w:tabs>
        <w:ind w:left="2160" w:hanging="360"/>
      </w:pPr>
      <w:rPr>
        <w:rFonts w:ascii="Times New Roman" w:hAnsi="Times New Roman" w:hint="default"/>
      </w:rPr>
    </w:lvl>
    <w:lvl w:ilvl="3" w:tplc="2FB0D09C" w:tentative="1">
      <w:start w:val="1"/>
      <w:numFmt w:val="bullet"/>
      <w:lvlText w:val="•"/>
      <w:lvlJc w:val="left"/>
      <w:pPr>
        <w:tabs>
          <w:tab w:val="num" w:pos="2880"/>
        </w:tabs>
        <w:ind w:left="2880" w:hanging="360"/>
      </w:pPr>
      <w:rPr>
        <w:rFonts w:ascii="Times New Roman" w:hAnsi="Times New Roman" w:hint="default"/>
      </w:rPr>
    </w:lvl>
    <w:lvl w:ilvl="4" w:tplc="98EAB8F0" w:tentative="1">
      <w:start w:val="1"/>
      <w:numFmt w:val="bullet"/>
      <w:lvlText w:val="•"/>
      <w:lvlJc w:val="left"/>
      <w:pPr>
        <w:tabs>
          <w:tab w:val="num" w:pos="3600"/>
        </w:tabs>
        <w:ind w:left="3600" w:hanging="360"/>
      </w:pPr>
      <w:rPr>
        <w:rFonts w:ascii="Times New Roman" w:hAnsi="Times New Roman" w:hint="default"/>
      </w:rPr>
    </w:lvl>
    <w:lvl w:ilvl="5" w:tplc="79ECC5F4" w:tentative="1">
      <w:start w:val="1"/>
      <w:numFmt w:val="bullet"/>
      <w:lvlText w:val="•"/>
      <w:lvlJc w:val="left"/>
      <w:pPr>
        <w:tabs>
          <w:tab w:val="num" w:pos="4320"/>
        </w:tabs>
        <w:ind w:left="4320" w:hanging="360"/>
      </w:pPr>
      <w:rPr>
        <w:rFonts w:ascii="Times New Roman" w:hAnsi="Times New Roman" w:hint="default"/>
      </w:rPr>
    </w:lvl>
    <w:lvl w:ilvl="6" w:tplc="D2C6B2F4" w:tentative="1">
      <w:start w:val="1"/>
      <w:numFmt w:val="bullet"/>
      <w:lvlText w:val="•"/>
      <w:lvlJc w:val="left"/>
      <w:pPr>
        <w:tabs>
          <w:tab w:val="num" w:pos="5040"/>
        </w:tabs>
        <w:ind w:left="5040" w:hanging="360"/>
      </w:pPr>
      <w:rPr>
        <w:rFonts w:ascii="Times New Roman" w:hAnsi="Times New Roman" w:hint="default"/>
      </w:rPr>
    </w:lvl>
    <w:lvl w:ilvl="7" w:tplc="C564080E" w:tentative="1">
      <w:start w:val="1"/>
      <w:numFmt w:val="bullet"/>
      <w:lvlText w:val="•"/>
      <w:lvlJc w:val="left"/>
      <w:pPr>
        <w:tabs>
          <w:tab w:val="num" w:pos="5760"/>
        </w:tabs>
        <w:ind w:left="5760" w:hanging="360"/>
      </w:pPr>
      <w:rPr>
        <w:rFonts w:ascii="Times New Roman" w:hAnsi="Times New Roman" w:hint="default"/>
      </w:rPr>
    </w:lvl>
    <w:lvl w:ilvl="8" w:tplc="4372F48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40FD6131"/>
    <w:multiLevelType w:val="hybridMultilevel"/>
    <w:tmpl w:val="AA7A866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8275681"/>
    <w:multiLevelType w:val="hybridMultilevel"/>
    <w:tmpl w:val="B02C17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B083236"/>
    <w:multiLevelType w:val="hybridMultilevel"/>
    <w:tmpl w:val="1CB0D0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F82799D"/>
    <w:multiLevelType w:val="hybridMultilevel"/>
    <w:tmpl w:val="24541636"/>
    <w:lvl w:ilvl="0" w:tplc="7310A164">
      <w:start w:val="12"/>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0E39A6"/>
    <w:multiLevelType w:val="multilevel"/>
    <w:tmpl w:val="AC90C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812C72"/>
    <w:multiLevelType w:val="hybridMultilevel"/>
    <w:tmpl w:val="BF385336"/>
    <w:lvl w:ilvl="0" w:tplc="A2E2426A">
      <w:start w:val="1"/>
      <w:numFmt w:val="bullet"/>
      <w:lvlText w:val="•"/>
      <w:lvlJc w:val="left"/>
      <w:pPr>
        <w:tabs>
          <w:tab w:val="num" w:pos="720"/>
        </w:tabs>
        <w:ind w:left="720" w:hanging="360"/>
      </w:pPr>
      <w:rPr>
        <w:rFonts w:ascii="Times New Roman" w:hAnsi="Times New Roman" w:hint="default"/>
      </w:rPr>
    </w:lvl>
    <w:lvl w:ilvl="1" w:tplc="5A804F88" w:tentative="1">
      <w:start w:val="1"/>
      <w:numFmt w:val="bullet"/>
      <w:lvlText w:val="•"/>
      <w:lvlJc w:val="left"/>
      <w:pPr>
        <w:tabs>
          <w:tab w:val="num" w:pos="1440"/>
        </w:tabs>
        <w:ind w:left="1440" w:hanging="360"/>
      </w:pPr>
      <w:rPr>
        <w:rFonts w:ascii="Times New Roman" w:hAnsi="Times New Roman" w:hint="default"/>
      </w:rPr>
    </w:lvl>
    <w:lvl w:ilvl="2" w:tplc="78667740" w:tentative="1">
      <w:start w:val="1"/>
      <w:numFmt w:val="bullet"/>
      <w:lvlText w:val="•"/>
      <w:lvlJc w:val="left"/>
      <w:pPr>
        <w:tabs>
          <w:tab w:val="num" w:pos="2160"/>
        </w:tabs>
        <w:ind w:left="2160" w:hanging="360"/>
      </w:pPr>
      <w:rPr>
        <w:rFonts w:ascii="Times New Roman" w:hAnsi="Times New Roman" w:hint="default"/>
      </w:rPr>
    </w:lvl>
    <w:lvl w:ilvl="3" w:tplc="34D2C1F4" w:tentative="1">
      <w:start w:val="1"/>
      <w:numFmt w:val="bullet"/>
      <w:lvlText w:val="•"/>
      <w:lvlJc w:val="left"/>
      <w:pPr>
        <w:tabs>
          <w:tab w:val="num" w:pos="2880"/>
        </w:tabs>
        <w:ind w:left="2880" w:hanging="360"/>
      </w:pPr>
      <w:rPr>
        <w:rFonts w:ascii="Times New Roman" w:hAnsi="Times New Roman" w:hint="default"/>
      </w:rPr>
    </w:lvl>
    <w:lvl w:ilvl="4" w:tplc="5AD8729C" w:tentative="1">
      <w:start w:val="1"/>
      <w:numFmt w:val="bullet"/>
      <w:lvlText w:val="•"/>
      <w:lvlJc w:val="left"/>
      <w:pPr>
        <w:tabs>
          <w:tab w:val="num" w:pos="3600"/>
        </w:tabs>
        <w:ind w:left="3600" w:hanging="360"/>
      </w:pPr>
      <w:rPr>
        <w:rFonts w:ascii="Times New Roman" w:hAnsi="Times New Roman" w:hint="default"/>
      </w:rPr>
    </w:lvl>
    <w:lvl w:ilvl="5" w:tplc="498AA5DC" w:tentative="1">
      <w:start w:val="1"/>
      <w:numFmt w:val="bullet"/>
      <w:lvlText w:val="•"/>
      <w:lvlJc w:val="left"/>
      <w:pPr>
        <w:tabs>
          <w:tab w:val="num" w:pos="4320"/>
        </w:tabs>
        <w:ind w:left="4320" w:hanging="360"/>
      </w:pPr>
      <w:rPr>
        <w:rFonts w:ascii="Times New Roman" w:hAnsi="Times New Roman" w:hint="default"/>
      </w:rPr>
    </w:lvl>
    <w:lvl w:ilvl="6" w:tplc="7B5CECD0" w:tentative="1">
      <w:start w:val="1"/>
      <w:numFmt w:val="bullet"/>
      <w:lvlText w:val="•"/>
      <w:lvlJc w:val="left"/>
      <w:pPr>
        <w:tabs>
          <w:tab w:val="num" w:pos="5040"/>
        </w:tabs>
        <w:ind w:left="5040" w:hanging="360"/>
      </w:pPr>
      <w:rPr>
        <w:rFonts w:ascii="Times New Roman" w:hAnsi="Times New Roman" w:hint="default"/>
      </w:rPr>
    </w:lvl>
    <w:lvl w:ilvl="7" w:tplc="813C4B60" w:tentative="1">
      <w:start w:val="1"/>
      <w:numFmt w:val="bullet"/>
      <w:lvlText w:val="•"/>
      <w:lvlJc w:val="left"/>
      <w:pPr>
        <w:tabs>
          <w:tab w:val="num" w:pos="5760"/>
        </w:tabs>
        <w:ind w:left="5760" w:hanging="360"/>
      </w:pPr>
      <w:rPr>
        <w:rFonts w:ascii="Times New Roman" w:hAnsi="Times New Roman" w:hint="default"/>
      </w:rPr>
    </w:lvl>
    <w:lvl w:ilvl="8" w:tplc="1A1C047C"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5AED77AC"/>
    <w:multiLevelType w:val="hybridMultilevel"/>
    <w:tmpl w:val="86E6AFC0"/>
    <w:lvl w:ilvl="0" w:tplc="5956D354">
      <w:numFmt w:val="bullet"/>
      <w:pStyle w:val="Bulletedlis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B157FFA"/>
    <w:multiLevelType w:val="hybridMultilevel"/>
    <w:tmpl w:val="E4E265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E2F02F2"/>
    <w:multiLevelType w:val="hybridMultilevel"/>
    <w:tmpl w:val="35A42A3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5F214F95"/>
    <w:multiLevelType w:val="hybridMultilevel"/>
    <w:tmpl w:val="FC54B500"/>
    <w:lvl w:ilvl="0" w:tplc="612E80E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CB423E"/>
    <w:multiLevelType w:val="hybridMultilevel"/>
    <w:tmpl w:val="E9D6775C"/>
    <w:lvl w:ilvl="0" w:tplc="80361C36">
      <w:start w:val="1"/>
      <w:numFmt w:val="bullet"/>
      <w:lvlText w:val="•"/>
      <w:lvlJc w:val="left"/>
      <w:pPr>
        <w:tabs>
          <w:tab w:val="num" w:pos="720"/>
        </w:tabs>
        <w:ind w:left="720" w:hanging="360"/>
      </w:pPr>
      <w:rPr>
        <w:rFonts w:ascii="Times New Roman" w:hAnsi="Times New Roman" w:hint="default"/>
      </w:rPr>
    </w:lvl>
    <w:lvl w:ilvl="1" w:tplc="C40A5C1E" w:tentative="1">
      <w:start w:val="1"/>
      <w:numFmt w:val="bullet"/>
      <w:lvlText w:val="•"/>
      <w:lvlJc w:val="left"/>
      <w:pPr>
        <w:tabs>
          <w:tab w:val="num" w:pos="1440"/>
        </w:tabs>
        <w:ind w:left="1440" w:hanging="360"/>
      </w:pPr>
      <w:rPr>
        <w:rFonts w:ascii="Times New Roman" w:hAnsi="Times New Roman" w:hint="default"/>
      </w:rPr>
    </w:lvl>
    <w:lvl w:ilvl="2" w:tplc="3F66AF5E" w:tentative="1">
      <w:start w:val="1"/>
      <w:numFmt w:val="bullet"/>
      <w:lvlText w:val="•"/>
      <w:lvlJc w:val="left"/>
      <w:pPr>
        <w:tabs>
          <w:tab w:val="num" w:pos="2160"/>
        </w:tabs>
        <w:ind w:left="2160" w:hanging="360"/>
      </w:pPr>
      <w:rPr>
        <w:rFonts w:ascii="Times New Roman" w:hAnsi="Times New Roman" w:hint="default"/>
      </w:rPr>
    </w:lvl>
    <w:lvl w:ilvl="3" w:tplc="547A55F8" w:tentative="1">
      <w:start w:val="1"/>
      <w:numFmt w:val="bullet"/>
      <w:lvlText w:val="•"/>
      <w:lvlJc w:val="left"/>
      <w:pPr>
        <w:tabs>
          <w:tab w:val="num" w:pos="2880"/>
        </w:tabs>
        <w:ind w:left="2880" w:hanging="360"/>
      </w:pPr>
      <w:rPr>
        <w:rFonts w:ascii="Times New Roman" w:hAnsi="Times New Roman" w:hint="default"/>
      </w:rPr>
    </w:lvl>
    <w:lvl w:ilvl="4" w:tplc="61B269A0" w:tentative="1">
      <w:start w:val="1"/>
      <w:numFmt w:val="bullet"/>
      <w:lvlText w:val="•"/>
      <w:lvlJc w:val="left"/>
      <w:pPr>
        <w:tabs>
          <w:tab w:val="num" w:pos="3600"/>
        </w:tabs>
        <w:ind w:left="3600" w:hanging="360"/>
      </w:pPr>
      <w:rPr>
        <w:rFonts w:ascii="Times New Roman" w:hAnsi="Times New Roman" w:hint="default"/>
      </w:rPr>
    </w:lvl>
    <w:lvl w:ilvl="5" w:tplc="936C2E74" w:tentative="1">
      <w:start w:val="1"/>
      <w:numFmt w:val="bullet"/>
      <w:lvlText w:val="•"/>
      <w:lvlJc w:val="left"/>
      <w:pPr>
        <w:tabs>
          <w:tab w:val="num" w:pos="4320"/>
        </w:tabs>
        <w:ind w:left="4320" w:hanging="360"/>
      </w:pPr>
      <w:rPr>
        <w:rFonts w:ascii="Times New Roman" w:hAnsi="Times New Roman" w:hint="default"/>
      </w:rPr>
    </w:lvl>
    <w:lvl w:ilvl="6" w:tplc="7520E95C" w:tentative="1">
      <w:start w:val="1"/>
      <w:numFmt w:val="bullet"/>
      <w:lvlText w:val="•"/>
      <w:lvlJc w:val="left"/>
      <w:pPr>
        <w:tabs>
          <w:tab w:val="num" w:pos="5040"/>
        </w:tabs>
        <w:ind w:left="5040" w:hanging="360"/>
      </w:pPr>
      <w:rPr>
        <w:rFonts w:ascii="Times New Roman" w:hAnsi="Times New Roman" w:hint="default"/>
      </w:rPr>
    </w:lvl>
    <w:lvl w:ilvl="7" w:tplc="198A2F52" w:tentative="1">
      <w:start w:val="1"/>
      <w:numFmt w:val="bullet"/>
      <w:lvlText w:val="•"/>
      <w:lvlJc w:val="left"/>
      <w:pPr>
        <w:tabs>
          <w:tab w:val="num" w:pos="5760"/>
        </w:tabs>
        <w:ind w:left="5760" w:hanging="360"/>
      </w:pPr>
      <w:rPr>
        <w:rFonts w:ascii="Times New Roman" w:hAnsi="Times New Roman" w:hint="default"/>
      </w:rPr>
    </w:lvl>
    <w:lvl w:ilvl="8" w:tplc="C7B61C4C"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6C764139"/>
    <w:multiLevelType w:val="hybridMultilevel"/>
    <w:tmpl w:val="FDD8D6C6"/>
    <w:lvl w:ilvl="0" w:tplc="5956D354">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6DF765B9"/>
    <w:multiLevelType w:val="hybridMultilevel"/>
    <w:tmpl w:val="67F467DE"/>
    <w:lvl w:ilvl="0" w:tplc="31CCAEA4">
      <w:start w:val="3"/>
      <w:numFmt w:val="decimal"/>
      <w:lvlText w:val="%1"/>
      <w:lvlJc w:val="left"/>
      <w:pPr>
        <w:ind w:left="1037" w:hanging="284"/>
      </w:pPr>
      <w:rPr>
        <w:rFonts w:ascii="Arial" w:eastAsia="Arial" w:hAnsi="Arial" w:cs="Arial" w:hint="default"/>
        <w:b/>
        <w:bCs/>
        <w:color w:val="C3A203"/>
        <w:w w:val="99"/>
        <w:sz w:val="14"/>
        <w:szCs w:val="14"/>
        <w:lang w:val="en-US" w:eastAsia="en-US" w:bidi="en-US"/>
      </w:rPr>
    </w:lvl>
    <w:lvl w:ilvl="1" w:tplc="6F186450">
      <w:numFmt w:val="bullet"/>
      <w:lvlText w:val="•"/>
      <w:lvlJc w:val="left"/>
      <w:pPr>
        <w:ind w:left="2056" w:hanging="284"/>
      </w:pPr>
      <w:rPr>
        <w:rFonts w:hint="default"/>
        <w:lang w:val="en-US" w:eastAsia="en-US" w:bidi="en-US"/>
      </w:rPr>
    </w:lvl>
    <w:lvl w:ilvl="2" w:tplc="BCB28230">
      <w:numFmt w:val="bullet"/>
      <w:lvlText w:val="•"/>
      <w:lvlJc w:val="left"/>
      <w:pPr>
        <w:ind w:left="3073" w:hanging="284"/>
      </w:pPr>
      <w:rPr>
        <w:rFonts w:hint="default"/>
        <w:lang w:val="en-US" w:eastAsia="en-US" w:bidi="en-US"/>
      </w:rPr>
    </w:lvl>
    <w:lvl w:ilvl="3" w:tplc="EBAA667E">
      <w:numFmt w:val="bullet"/>
      <w:lvlText w:val="•"/>
      <w:lvlJc w:val="left"/>
      <w:pPr>
        <w:ind w:left="4089" w:hanging="284"/>
      </w:pPr>
      <w:rPr>
        <w:rFonts w:hint="default"/>
        <w:lang w:val="en-US" w:eastAsia="en-US" w:bidi="en-US"/>
      </w:rPr>
    </w:lvl>
    <w:lvl w:ilvl="4" w:tplc="6AC2003C">
      <w:numFmt w:val="bullet"/>
      <w:lvlText w:val="•"/>
      <w:lvlJc w:val="left"/>
      <w:pPr>
        <w:ind w:left="5106" w:hanging="284"/>
      </w:pPr>
      <w:rPr>
        <w:rFonts w:hint="default"/>
        <w:lang w:val="en-US" w:eastAsia="en-US" w:bidi="en-US"/>
      </w:rPr>
    </w:lvl>
    <w:lvl w:ilvl="5" w:tplc="4B4E5194">
      <w:numFmt w:val="bullet"/>
      <w:lvlText w:val="•"/>
      <w:lvlJc w:val="left"/>
      <w:pPr>
        <w:ind w:left="6122" w:hanging="284"/>
      </w:pPr>
      <w:rPr>
        <w:rFonts w:hint="default"/>
        <w:lang w:val="en-US" w:eastAsia="en-US" w:bidi="en-US"/>
      </w:rPr>
    </w:lvl>
    <w:lvl w:ilvl="6" w:tplc="33AA7F96">
      <w:numFmt w:val="bullet"/>
      <w:lvlText w:val="•"/>
      <w:lvlJc w:val="left"/>
      <w:pPr>
        <w:ind w:left="7139" w:hanging="284"/>
      </w:pPr>
      <w:rPr>
        <w:rFonts w:hint="default"/>
        <w:lang w:val="en-US" w:eastAsia="en-US" w:bidi="en-US"/>
      </w:rPr>
    </w:lvl>
    <w:lvl w:ilvl="7" w:tplc="FD042CD2">
      <w:numFmt w:val="bullet"/>
      <w:lvlText w:val="•"/>
      <w:lvlJc w:val="left"/>
      <w:pPr>
        <w:ind w:left="8155" w:hanging="284"/>
      </w:pPr>
      <w:rPr>
        <w:rFonts w:hint="default"/>
        <w:lang w:val="en-US" w:eastAsia="en-US" w:bidi="en-US"/>
      </w:rPr>
    </w:lvl>
    <w:lvl w:ilvl="8" w:tplc="F8A69ECC">
      <w:numFmt w:val="bullet"/>
      <w:lvlText w:val="•"/>
      <w:lvlJc w:val="left"/>
      <w:pPr>
        <w:ind w:left="9172" w:hanging="284"/>
      </w:pPr>
      <w:rPr>
        <w:rFonts w:hint="default"/>
        <w:lang w:val="en-US" w:eastAsia="en-US" w:bidi="en-US"/>
      </w:rPr>
    </w:lvl>
  </w:abstractNum>
  <w:abstractNum w:abstractNumId="27" w15:restartNumberingAfterBreak="0">
    <w:nsid w:val="78C86C64"/>
    <w:multiLevelType w:val="hybridMultilevel"/>
    <w:tmpl w:val="1AE4F8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2"/>
  </w:num>
  <w:num w:numId="4">
    <w:abstractNumId w:val="27"/>
  </w:num>
  <w:num w:numId="5">
    <w:abstractNumId w:val="7"/>
  </w:num>
  <w:num w:numId="6">
    <w:abstractNumId w:val="2"/>
  </w:num>
  <w:num w:numId="7">
    <w:abstractNumId w:val="17"/>
  </w:num>
  <w:num w:numId="8">
    <w:abstractNumId w:val="16"/>
  </w:num>
  <w:num w:numId="9">
    <w:abstractNumId w:val="3"/>
  </w:num>
  <w:num w:numId="10">
    <w:abstractNumId w:val="6"/>
  </w:num>
  <w:num w:numId="11">
    <w:abstractNumId w:val="10"/>
  </w:num>
  <w:num w:numId="12">
    <w:abstractNumId w:val="9"/>
  </w:num>
  <w:num w:numId="13">
    <w:abstractNumId w:val="13"/>
  </w:num>
  <w:num w:numId="14">
    <w:abstractNumId w:val="24"/>
  </w:num>
  <w:num w:numId="15">
    <w:abstractNumId w:val="19"/>
  </w:num>
  <w:num w:numId="16">
    <w:abstractNumId w:val="21"/>
  </w:num>
  <w:num w:numId="17">
    <w:abstractNumId w:val="15"/>
  </w:num>
  <w:num w:numId="18">
    <w:abstractNumId w:val="1"/>
  </w:num>
  <w:num w:numId="19">
    <w:abstractNumId w:val="5"/>
  </w:num>
  <w:num w:numId="20">
    <w:abstractNumId w:val="26"/>
  </w:num>
  <w:num w:numId="21">
    <w:abstractNumId w:val="8"/>
  </w:num>
  <w:num w:numId="22">
    <w:abstractNumId w:val="14"/>
  </w:num>
  <w:num w:numId="23">
    <w:abstractNumId w:val="11"/>
  </w:num>
  <w:num w:numId="24">
    <w:abstractNumId w:val="18"/>
  </w:num>
  <w:num w:numId="25">
    <w:abstractNumId w:val="0"/>
  </w:num>
  <w:num w:numId="26">
    <w:abstractNumId w:val="22"/>
  </w:num>
  <w:num w:numId="27">
    <w:abstractNumId w:val="25"/>
  </w:num>
  <w:num w:numId="28">
    <w:abstractNumId w:val="20"/>
  </w:num>
  <w:num w:numId="29">
    <w:abstractNumId w:val="23"/>
  </w:num>
  <w:num w:numId="30">
    <w:abstractNumId w:val="20"/>
  </w:num>
  <w:num w:numId="31">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LENTINA CARTA">
    <w15:presenceInfo w15:providerId="AD" w15:userId="S::valentina.carta@crea.gov.it::39b9adf5-f6c6-4aa3-b66f-372996f3e9d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DMwNzUyNjM0NDEwt7RU0lEKTi0uzszPAykwtqgFAN/temstAAAA"/>
  </w:docVars>
  <w:rsids>
    <w:rsidRoot w:val="007D2A72"/>
    <w:rsid w:val="00000E1F"/>
    <w:rsid w:val="000012BD"/>
    <w:rsid w:val="000018BE"/>
    <w:rsid w:val="00001AA1"/>
    <w:rsid w:val="00001C94"/>
    <w:rsid w:val="00004124"/>
    <w:rsid w:val="00004F8A"/>
    <w:rsid w:val="000051BD"/>
    <w:rsid w:val="000055D2"/>
    <w:rsid w:val="000061FC"/>
    <w:rsid w:val="00006B13"/>
    <w:rsid w:val="000076B6"/>
    <w:rsid w:val="0000794B"/>
    <w:rsid w:val="00007F56"/>
    <w:rsid w:val="00010084"/>
    <w:rsid w:val="000105DB"/>
    <w:rsid w:val="00011068"/>
    <w:rsid w:val="000120A7"/>
    <w:rsid w:val="000137AD"/>
    <w:rsid w:val="00013E02"/>
    <w:rsid w:val="00014698"/>
    <w:rsid w:val="0001621E"/>
    <w:rsid w:val="00017060"/>
    <w:rsid w:val="00017948"/>
    <w:rsid w:val="00017BAD"/>
    <w:rsid w:val="00017C0A"/>
    <w:rsid w:val="00020598"/>
    <w:rsid w:val="00020624"/>
    <w:rsid w:val="00020681"/>
    <w:rsid w:val="00020806"/>
    <w:rsid w:val="00020A87"/>
    <w:rsid w:val="00021499"/>
    <w:rsid w:val="000226B1"/>
    <w:rsid w:val="00023226"/>
    <w:rsid w:val="00023CE3"/>
    <w:rsid w:val="00024561"/>
    <w:rsid w:val="0002638F"/>
    <w:rsid w:val="00026936"/>
    <w:rsid w:val="00026DF2"/>
    <w:rsid w:val="00026F3F"/>
    <w:rsid w:val="00027257"/>
    <w:rsid w:val="00027549"/>
    <w:rsid w:val="00027B89"/>
    <w:rsid w:val="0003071E"/>
    <w:rsid w:val="00030A57"/>
    <w:rsid w:val="00031426"/>
    <w:rsid w:val="00031BC5"/>
    <w:rsid w:val="00031C02"/>
    <w:rsid w:val="000329C6"/>
    <w:rsid w:val="00032DF0"/>
    <w:rsid w:val="00032EE7"/>
    <w:rsid w:val="00033441"/>
    <w:rsid w:val="000341A8"/>
    <w:rsid w:val="00034382"/>
    <w:rsid w:val="000347B0"/>
    <w:rsid w:val="000354E3"/>
    <w:rsid w:val="00035A86"/>
    <w:rsid w:val="00036720"/>
    <w:rsid w:val="00036A92"/>
    <w:rsid w:val="000379BB"/>
    <w:rsid w:val="00037C5F"/>
    <w:rsid w:val="00040C21"/>
    <w:rsid w:val="00041276"/>
    <w:rsid w:val="00041CDB"/>
    <w:rsid w:val="00042D75"/>
    <w:rsid w:val="00042E8C"/>
    <w:rsid w:val="000431D0"/>
    <w:rsid w:val="000445B3"/>
    <w:rsid w:val="000447D6"/>
    <w:rsid w:val="00045183"/>
    <w:rsid w:val="000456FA"/>
    <w:rsid w:val="00045EA9"/>
    <w:rsid w:val="00047822"/>
    <w:rsid w:val="00047E81"/>
    <w:rsid w:val="0005015D"/>
    <w:rsid w:val="0005053B"/>
    <w:rsid w:val="0005073A"/>
    <w:rsid w:val="00051A64"/>
    <w:rsid w:val="00052AED"/>
    <w:rsid w:val="00052B9B"/>
    <w:rsid w:val="000533EA"/>
    <w:rsid w:val="00053730"/>
    <w:rsid w:val="0005381F"/>
    <w:rsid w:val="00053974"/>
    <w:rsid w:val="00053F40"/>
    <w:rsid w:val="0005566E"/>
    <w:rsid w:val="000556CB"/>
    <w:rsid w:val="000565B5"/>
    <w:rsid w:val="0005678B"/>
    <w:rsid w:val="000570DC"/>
    <w:rsid w:val="00057249"/>
    <w:rsid w:val="0005751E"/>
    <w:rsid w:val="000579A2"/>
    <w:rsid w:val="00057A0E"/>
    <w:rsid w:val="00057D8F"/>
    <w:rsid w:val="00057FF9"/>
    <w:rsid w:val="00060940"/>
    <w:rsid w:val="00060A4F"/>
    <w:rsid w:val="00060C37"/>
    <w:rsid w:val="00061780"/>
    <w:rsid w:val="00061B05"/>
    <w:rsid w:val="00063DF9"/>
    <w:rsid w:val="00064807"/>
    <w:rsid w:val="00064A49"/>
    <w:rsid w:val="00064E1E"/>
    <w:rsid w:val="00065A87"/>
    <w:rsid w:val="00065B88"/>
    <w:rsid w:val="00065CC2"/>
    <w:rsid w:val="00066815"/>
    <w:rsid w:val="00066D41"/>
    <w:rsid w:val="00066F71"/>
    <w:rsid w:val="0006743E"/>
    <w:rsid w:val="00067A98"/>
    <w:rsid w:val="00067ED9"/>
    <w:rsid w:val="000700CE"/>
    <w:rsid w:val="000706C4"/>
    <w:rsid w:val="00071413"/>
    <w:rsid w:val="00071537"/>
    <w:rsid w:val="000718D8"/>
    <w:rsid w:val="000720F9"/>
    <w:rsid w:val="00072697"/>
    <w:rsid w:val="00072B81"/>
    <w:rsid w:val="00072B9D"/>
    <w:rsid w:val="00072FD2"/>
    <w:rsid w:val="0007368F"/>
    <w:rsid w:val="00073CF9"/>
    <w:rsid w:val="00073D02"/>
    <w:rsid w:val="000743EE"/>
    <w:rsid w:val="00074C6A"/>
    <w:rsid w:val="00075055"/>
    <w:rsid w:val="0007590C"/>
    <w:rsid w:val="0007667F"/>
    <w:rsid w:val="00076A96"/>
    <w:rsid w:val="00077F8F"/>
    <w:rsid w:val="00080297"/>
    <w:rsid w:val="000804CA"/>
    <w:rsid w:val="00081E06"/>
    <w:rsid w:val="00082C51"/>
    <w:rsid w:val="00083419"/>
    <w:rsid w:val="00083BD2"/>
    <w:rsid w:val="00083C13"/>
    <w:rsid w:val="0008462E"/>
    <w:rsid w:val="0008503D"/>
    <w:rsid w:val="0008776E"/>
    <w:rsid w:val="00087C37"/>
    <w:rsid w:val="00091ADE"/>
    <w:rsid w:val="000920D9"/>
    <w:rsid w:val="00092112"/>
    <w:rsid w:val="0009267D"/>
    <w:rsid w:val="00092725"/>
    <w:rsid w:val="000927C7"/>
    <w:rsid w:val="00092A18"/>
    <w:rsid w:val="00092B4A"/>
    <w:rsid w:val="00092F3D"/>
    <w:rsid w:val="00093E84"/>
    <w:rsid w:val="000941DC"/>
    <w:rsid w:val="00094B48"/>
    <w:rsid w:val="00095209"/>
    <w:rsid w:val="00096182"/>
    <w:rsid w:val="000A09A7"/>
    <w:rsid w:val="000A2CC2"/>
    <w:rsid w:val="000A3932"/>
    <w:rsid w:val="000A40BE"/>
    <w:rsid w:val="000A528A"/>
    <w:rsid w:val="000A534F"/>
    <w:rsid w:val="000A53A3"/>
    <w:rsid w:val="000A6C69"/>
    <w:rsid w:val="000A6C7D"/>
    <w:rsid w:val="000A7911"/>
    <w:rsid w:val="000B0A34"/>
    <w:rsid w:val="000B1310"/>
    <w:rsid w:val="000B18EF"/>
    <w:rsid w:val="000B2C8C"/>
    <w:rsid w:val="000B311C"/>
    <w:rsid w:val="000B516B"/>
    <w:rsid w:val="000B59AA"/>
    <w:rsid w:val="000B64D4"/>
    <w:rsid w:val="000B6578"/>
    <w:rsid w:val="000B6ADD"/>
    <w:rsid w:val="000C127D"/>
    <w:rsid w:val="000C1D52"/>
    <w:rsid w:val="000C2F3E"/>
    <w:rsid w:val="000C3899"/>
    <w:rsid w:val="000C3CB4"/>
    <w:rsid w:val="000C441C"/>
    <w:rsid w:val="000C4C3E"/>
    <w:rsid w:val="000C5EDD"/>
    <w:rsid w:val="000C62C3"/>
    <w:rsid w:val="000C694F"/>
    <w:rsid w:val="000C6F72"/>
    <w:rsid w:val="000C706D"/>
    <w:rsid w:val="000C72E3"/>
    <w:rsid w:val="000C78F9"/>
    <w:rsid w:val="000D0220"/>
    <w:rsid w:val="000D23E7"/>
    <w:rsid w:val="000D2540"/>
    <w:rsid w:val="000D264F"/>
    <w:rsid w:val="000D2DFB"/>
    <w:rsid w:val="000D3DED"/>
    <w:rsid w:val="000D48D8"/>
    <w:rsid w:val="000D6132"/>
    <w:rsid w:val="000D69AA"/>
    <w:rsid w:val="000D6BA8"/>
    <w:rsid w:val="000D6C35"/>
    <w:rsid w:val="000D7D29"/>
    <w:rsid w:val="000D7E2A"/>
    <w:rsid w:val="000D7FBB"/>
    <w:rsid w:val="000E07C3"/>
    <w:rsid w:val="000E1234"/>
    <w:rsid w:val="000E299C"/>
    <w:rsid w:val="000E2E96"/>
    <w:rsid w:val="000E308C"/>
    <w:rsid w:val="000E3285"/>
    <w:rsid w:val="000E347D"/>
    <w:rsid w:val="000E4731"/>
    <w:rsid w:val="000E5164"/>
    <w:rsid w:val="000E6265"/>
    <w:rsid w:val="000E7B6B"/>
    <w:rsid w:val="000E7CE5"/>
    <w:rsid w:val="000E7ECE"/>
    <w:rsid w:val="000E7F2F"/>
    <w:rsid w:val="000F1E9B"/>
    <w:rsid w:val="000F25B4"/>
    <w:rsid w:val="000F2989"/>
    <w:rsid w:val="000F300F"/>
    <w:rsid w:val="000F3DCD"/>
    <w:rsid w:val="000F59FE"/>
    <w:rsid w:val="000F6E1B"/>
    <w:rsid w:val="000F6EB2"/>
    <w:rsid w:val="000F7587"/>
    <w:rsid w:val="000F7ED2"/>
    <w:rsid w:val="00100633"/>
    <w:rsid w:val="00100818"/>
    <w:rsid w:val="001011AE"/>
    <w:rsid w:val="00101517"/>
    <w:rsid w:val="001015F6"/>
    <w:rsid w:val="00101BFB"/>
    <w:rsid w:val="001031C4"/>
    <w:rsid w:val="00104793"/>
    <w:rsid w:val="00105073"/>
    <w:rsid w:val="0010527C"/>
    <w:rsid w:val="00105465"/>
    <w:rsid w:val="00105765"/>
    <w:rsid w:val="00105BC0"/>
    <w:rsid w:val="001064F4"/>
    <w:rsid w:val="0010691B"/>
    <w:rsid w:val="00106E8A"/>
    <w:rsid w:val="001071DB"/>
    <w:rsid w:val="00107634"/>
    <w:rsid w:val="00107A5D"/>
    <w:rsid w:val="00107B88"/>
    <w:rsid w:val="00107E2B"/>
    <w:rsid w:val="00110442"/>
    <w:rsid w:val="001109F1"/>
    <w:rsid w:val="0011124E"/>
    <w:rsid w:val="001112EB"/>
    <w:rsid w:val="00111ECF"/>
    <w:rsid w:val="001121D0"/>
    <w:rsid w:val="00112364"/>
    <w:rsid w:val="00112E32"/>
    <w:rsid w:val="001130BA"/>
    <w:rsid w:val="00113977"/>
    <w:rsid w:val="00113CDF"/>
    <w:rsid w:val="00113EDF"/>
    <w:rsid w:val="001145F9"/>
    <w:rsid w:val="0011467A"/>
    <w:rsid w:val="00115487"/>
    <w:rsid w:val="00115CBD"/>
    <w:rsid w:val="0011638D"/>
    <w:rsid w:val="00116A5C"/>
    <w:rsid w:val="00116E45"/>
    <w:rsid w:val="0011773C"/>
    <w:rsid w:val="00120A82"/>
    <w:rsid w:val="00120AE9"/>
    <w:rsid w:val="0012128A"/>
    <w:rsid w:val="0012166C"/>
    <w:rsid w:val="00121BA6"/>
    <w:rsid w:val="001226B8"/>
    <w:rsid w:val="001236A9"/>
    <w:rsid w:val="001254F6"/>
    <w:rsid w:val="00125977"/>
    <w:rsid w:val="00126C82"/>
    <w:rsid w:val="00127A62"/>
    <w:rsid w:val="00127E6B"/>
    <w:rsid w:val="00130BC0"/>
    <w:rsid w:val="00130D5A"/>
    <w:rsid w:val="00131574"/>
    <w:rsid w:val="00132B31"/>
    <w:rsid w:val="00132D90"/>
    <w:rsid w:val="00132EAE"/>
    <w:rsid w:val="00132F9B"/>
    <w:rsid w:val="001331FB"/>
    <w:rsid w:val="00133822"/>
    <w:rsid w:val="00133B91"/>
    <w:rsid w:val="001340F2"/>
    <w:rsid w:val="001347ED"/>
    <w:rsid w:val="00135B2F"/>
    <w:rsid w:val="001365A4"/>
    <w:rsid w:val="00137D38"/>
    <w:rsid w:val="0014054E"/>
    <w:rsid w:val="00142C70"/>
    <w:rsid w:val="00142E63"/>
    <w:rsid w:val="001444DD"/>
    <w:rsid w:val="00144793"/>
    <w:rsid w:val="00144A0B"/>
    <w:rsid w:val="00144F7F"/>
    <w:rsid w:val="001459AA"/>
    <w:rsid w:val="00145A3D"/>
    <w:rsid w:val="00145C8D"/>
    <w:rsid w:val="00146B6C"/>
    <w:rsid w:val="0014797F"/>
    <w:rsid w:val="00147BF1"/>
    <w:rsid w:val="00147E64"/>
    <w:rsid w:val="001513BD"/>
    <w:rsid w:val="001522F0"/>
    <w:rsid w:val="001528A5"/>
    <w:rsid w:val="00152A2B"/>
    <w:rsid w:val="00152CCB"/>
    <w:rsid w:val="001547D6"/>
    <w:rsid w:val="00154BA4"/>
    <w:rsid w:val="001553DB"/>
    <w:rsid w:val="00155BC6"/>
    <w:rsid w:val="0015664C"/>
    <w:rsid w:val="0015729F"/>
    <w:rsid w:val="001575E3"/>
    <w:rsid w:val="00157918"/>
    <w:rsid w:val="00157999"/>
    <w:rsid w:val="00161299"/>
    <w:rsid w:val="00161CF7"/>
    <w:rsid w:val="00161F2B"/>
    <w:rsid w:val="001628E4"/>
    <w:rsid w:val="00162E16"/>
    <w:rsid w:val="00163E30"/>
    <w:rsid w:val="0016442F"/>
    <w:rsid w:val="00165917"/>
    <w:rsid w:val="0016598F"/>
    <w:rsid w:val="00166481"/>
    <w:rsid w:val="00166AE5"/>
    <w:rsid w:val="0016769F"/>
    <w:rsid w:val="00167B40"/>
    <w:rsid w:val="00170765"/>
    <w:rsid w:val="001709F6"/>
    <w:rsid w:val="0017100E"/>
    <w:rsid w:val="00171340"/>
    <w:rsid w:val="001717B2"/>
    <w:rsid w:val="00172172"/>
    <w:rsid w:val="001725DE"/>
    <w:rsid w:val="00173283"/>
    <w:rsid w:val="00173517"/>
    <w:rsid w:val="0017395D"/>
    <w:rsid w:val="00173C2F"/>
    <w:rsid w:val="00173FC9"/>
    <w:rsid w:val="0017411C"/>
    <w:rsid w:val="001742E5"/>
    <w:rsid w:val="00174C3D"/>
    <w:rsid w:val="001752D9"/>
    <w:rsid w:val="00175394"/>
    <w:rsid w:val="00175B2A"/>
    <w:rsid w:val="00175D5A"/>
    <w:rsid w:val="001760AF"/>
    <w:rsid w:val="001771CA"/>
    <w:rsid w:val="00177503"/>
    <w:rsid w:val="00177A9E"/>
    <w:rsid w:val="001805BF"/>
    <w:rsid w:val="00180651"/>
    <w:rsid w:val="001808FF"/>
    <w:rsid w:val="00180926"/>
    <w:rsid w:val="00181D24"/>
    <w:rsid w:val="00181FA1"/>
    <w:rsid w:val="00182080"/>
    <w:rsid w:val="00182FA0"/>
    <w:rsid w:val="001831BB"/>
    <w:rsid w:val="001832C1"/>
    <w:rsid w:val="00184921"/>
    <w:rsid w:val="00184A1B"/>
    <w:rsid w:val="001854FD"/>
    <w:rsid w:val="00185CC2"/>
    <w:rsid w:val="00187829"/>
    <w:rsid w:val="00187F28"/>
    <w:rsid w:val="00190129"/>
    <w:rsid w:val="00190FAD"/>
    <w:rsid w:val="001912A6"/>
    <w:rsid w:val="001918D3"/>
    <w:rsid w:val="00191CD7"/>
    <w:rsid w:val="00192926"/>
    <w:rsid w:val="00192D18"/>
    <w:rsid w:val="001939B6"/>
    <w:rsid w:val="00193D7D"/>
    <w:rsid w:val="001948A0"/>
    <w:rsid w:val="00195108"/>
    <w:rsid w:val="0019552B"/>
    <w:rsid w:val="001960B1"/>
    <w:rsid w:val="001960EE"/>
    <w:rsid w:val="00197CA9"/>
    <w:rsid w:val="001A0229"/>
    <w:rsid w:val="001A08C2"/>
    <w:rsid w:val="001A091E"/>
    <w:rsid w:val="001A2779"/>
    <w:rsid w:val="001A307E"/>
    <w:rsid w:val="001A468A"/>
    <w:rsid w:val="001A46FC"/>
    <w:rsid w:val="001A5CA8"/>
    <w:rsid w:val="001A76F8"/>
    <w:rsid w:val="001B00EB"/>
    <w:rsid w:val="001B0E7F"/>
    <w:rsid w:val="001B145D"/>
    <w:rsid w:val="001B15E0"/>
    <w:rsid w:val="001B21A4"/>
    <w:rsid w:val="001B3193"/>
    <w:rsid w:val="001B395D"/>
    <w:rsid w:val="001B5132"/>
    <w:rsid w:val="001B5D18"/>
    <w:rsid w:val="001B67F8"/>
    <w:rsid w:val="001B6DF5"/>
    <w:rsid w:val="001B7887"/>
    <w:rsid w:val="001B7C85"/>
    <w:rsid w:val="001C0A23"/>
    <w:rsid w:val="001C1247"/>
    <w:rsid w:val="001C184D"/>
    <w:rsid w:val="001C29B6"/>
    <w:rsid w:val="001C2D35"/>
    <w:rsid w:val="001C30A6"/>
    <w:rsid w:val="001C3395"/>
    <w:rsid w:val="001C3612"/>
    <w:rsid w:val="001C3B67"/>
    <w:rsid w:val="001C3DA9"/>
    <w:rsid w:val="001C414D"/>
    <w:rsid w:val="001C4994"/>
    <w:rsid w:val="001C54DF"/>
    <w:rsid w:val="001C5DC2"/>
    <w:rsid w:val="001C64D8"/>
    <w:rsid w:val="001C67E9"/>
    <w:rsid w:val="001D0008"/>
    <w:rsid w:val="001D2721"/>
    <w:rsid w:val="001D2AEA"/>
    <w:rsid w:val="001D2C40"/>
    <w:rsid w:val="001D335E"/>
    <w:rsid w:val="001D4228"/>
    <w:rsid w:val="001D5812"/>
    <w:rsid w:val="001D5DA4"/>
    <w:rsid w:val="001D63B2"/>
    <w:rsid w:val="001D724C"/>
    <w:rsid w:val="001E0976"/>
    <w:rsid w:val="001E129B"/>
    <w:rsid w:val="001E1D8C"/>
    <w:rsid w:val="001E1F22"/>
    <w:rsid w:val="001E25A3"/>
    <w:rsid w:val="001E2E67"/>
    <w:rsid w:val="001E34BF"/>
    <w:rsid w:val="001E4795"/>
    <w:rsid w:val="001E513A"/>
    <w:rsid w:val="001E587E"/>
    <w:rsid w:val="001E5BD9"/>
    <w:rsid w:val="001E5C67"/>
    <w:rsid w:val="001E5ED3"/>
    <w:rsid w:val="001F0320"/>
    <w:rsid w:val="001F12A2"/>
    <w:rsid w:val="001F1425"/>
    <w:rsid w:val="001F1A98"/>
    <w:rsid w:val="001F1E20"/>
    <w:rsid w:val="001F1E44"/>
    <w:rsid w:val="001F258B"/>
    <w:rsid w:val="001F2BC2"/>
    <w:rsid w:val="001F2D18"/>
    <w:rsid w:val="001F39AC"/>
    <w:rsid w:val="001F3ACE"/>
    <w:rsid w:val="001F3B46"/>
    <w:rsid w:val="001F4042"/>
    <w:rsid w:val="001F45F8"/>
    <w:rsid w:val="001F4B9E"/>
    <w:rsid w:val="001F4BB2"/>
    <w:rsid w:val="001F5B27"/>
    <w:rsid w:val="001F6016"/>
    <w:rsid w:val="001F74A3"/>
    <w:rsid w:val="001F7904"/>
    <w:rsid w:val="001F7E3D"/>
    <w:rsid w:val="00200483"/>
    <w:rsid w:val="002004EC"/>
    <w:rsid w:val="00200A50"/>
    <w:rsid w:val="00201BE8"/>
    <w:rsid w:val="00201CE3"/>
    <w:rsid w:val="00202A93"/>
    <w:rsid w:val="0020328F"/>
    <w:rsid w:val="002032F6"/>
    <w:rsid w:val="00203BA2"/>
    <w:rsid w:val="00203ED2"/>
    <w:rsid w:val="00204195"/>
    <w:rsid w:val="00204219"/>
    <w:rsid w:val="0020578F"/>
    <w:rsid w:val="00207993"/>
    <w:rsid w:val="0021056F"/>
    <w:rsid w:val="00210BDD"/>
    <w:rsid w:val="00210C84"/>
    <w:rsid w:val="00211397"/>
    <w:rsid w:val="002117AE"/>
    <w:rsid w:val="002124CA"/>
    <w:rsid w:val="0021255C"/>
    <w:rsid w:val="00212900"/>
    <w:rsid w:val="00212D2C"/>
    <w:rsid w:val="00214067"/>
    <w:rsid w:val="00214231"/>
    <w:rsid w:val="002144CD"/>
    <w:rsid w:val="00214ACF"/>
    <w:rsid w:val="0021573F"/>
    <w:rsid w:val="00215C90"/>
    <w:rsid w:val="00217526"/>
    <w:rsid w:val="00217B16"/>
    <w:rsid w:val="002201AA"/>
    <w:rsid w:val="00220382"/>
    <w:rsid w:val="002226ED"/>
    <w:rsid w:val="00223A09"/>
    <w:rsid w:val="00223F62"/>
    <w:rsid w:val="00224305"/>
    <w:rsid w:val="00224D40"/>
    <w:rsid w:val="00225740"/>
    <w:rsid w:val="00225773"/>
    <w:rsid w:val="00225D38"/>
    <w:rsid w:val="00226228"/>
    <w:rsid w:val="0022630D"/>
    <w:rsid w:val="002265AF"/>
    <w:rsid w:val="002265B1"/>
    <w:rsid w:val="0022765D"/>
    <w:rsid w:val="002277F9"/>
    <w:rsid w:val="00227ABA"/>
    <w:rsid w:val="00227D1F"/>
    <w:rsid w:val="00227E67"/>
    <w:rsid w:val="0023123B"/>
    <w:rsid w:val="00231925"/>
    <w:rsid w:val="00232361"/>
    <w:rsid w:val="002329B3"/>
    <w:rsid w:val="00232A7C"/>
    <w:rsid w:val="00232EE6"/>
    <w:rsid w:val="0023332A"/>
    <w:rsid w:val="00233ADC"/>
    <w:rsid w:val="00233D6E"/>
    <w:rsid w:val="00234323"/>
    <w:rsid w:val="002344D8"/>
    <w:rsid w:val="00234677"/>
    <w:rsid w:val="00234DA6"/>
    <w:rsid w:val="00236074"/>
    <w:rsid w:val="002362A5"/>
    <w:rsid w:val="00236C9E"/>
    <w:rsid w:val="00237870"/>
    <w:rsid w:val="002379A3"/>
    <w:rsid w:val="002407FD"/>
    <w:rsid w:val="00241266"/>
    <w:rsid w:val="00241622"/>
    <w:rsid w:val="00241FF1"/>
    <w:rsid w:val="00242E97"/>
    <w:rsid w:val="00243218"/>
    <w:rsid w:val="002433E3"/>
    <w:rsid w:val="002438EF"/>
    <w:rsid w:val="002442D1"/>
    <w:rsid w:val="00244E83"/>
    <w:rsid w:val="00244EA5"/>
    <w:rsid w:val="002450F6"/>
    <w:rsid w:val="0024518A"/>
    <w:rsid w:val="0024719A"/>
    <w:rsid w:val="002474A5"/>
    <w:rsid w:val="00251B78"/>
    <w:rsid w:val="00252005"/>
    <w:rsid w:val="0025263D"/>
    <w:rsid w:val="00252A57"/>
    <w:rsid w:val="00253712"/>
    <w:rsid w:val="0025417B"/>
    <w:rsid w:val="00254189"/>
    <w:rsid w:val="002565E5"/>
    <w:rsid w:val="0025696D"/>
    <w:rsid w:val="00256EC0"/>
    <w:rsid w:val="002618AB"/>
    <w:rsid w:val="00261985"/>
    <w:rsid w:val="002643EB"/>
    <w:rsid w:val="00264480"/>
    <w:rsid w:val="002668DD"/>
    <w:rsid w:val="00266B10"/>
    <w:rsid w:val="00266BA4"/>
    <w:rsid w:val="00266ED9"/>
    <w:rsid w:val="00267DF8"/>
    <w:rsid w:val="00270DCB"/>
    <w:rsid w:val="00271024"/>
    <w:rsid w:val="00271BB5"/>
    <w:rsid w:val="00275DCA"/>
    <w:rsid w:val="002763AD"/>
    <w:rsid w:val="00277B9C"/>
    <w:rsid w:val="00281FB9"/>
    <w:rsid w:val="002822EC"/>
    <w:rsid w:val="002823FD"/>
    <w:rsid w:val="0028433B"/>
    <w:rsid w:val="00284D23"/>
    <w:rsid w:val="002863A0"/>
    <w:rsid w:val="00286A8C"/>
    <w:rsid w:val="00286B99"/>
    <w:rsid w:val="00287321"/>
    <w:rsid w:val="002901F3"/>
    <w:rsid w:val="0029025B"/>
    <w:rsid w:val="002911E4"/>
    <w:rsid w:val="002918F9"/>
    <w:rsid w:val="00293629"/>
    <w:rsid w:val="00293C95"/>
    <w:rsid w:val="00293E81"/>
    <w:rsid w:val="00293FB1"/>
    <w:rsid w:val="00295219"/>
    <w:rsid w:val="002958FE"/>
    <w:rsid w:val="0029605F"/>
    <w:rsid w:val="002964AB"/>
    <w:rsid w:val="002968DA"/>
    <w:rsid w:val="00296C2B"/>
    <w:rsid w:val="00297309"/>
    <w:rsid w:val="002973B0"/>
    <w:rsid w:val="0029744B"/>
    <w:rsid w:val="00297EB3"/>
    <w:rsid w:val="002A07BA"/>
    <w:rsid w:val="002A2CA6"/>
    <w:rsid w:val="002A2F52"/>
    <w:rsid w:val="002A42C0"/>
    <w:rsid w:val="002A464D"/>
    <w:rsid w:val="002A472D"/>
    <w:rsid w:val="002A5C88"/>
    <w:rsid w:val="002A6B44"/>
    <w:rsid w:val="002A7B8B"/>
    <w:rsid w:val="002B0274"/>
    <w:rsid w:val="002B0BA9"/>
    <w:rsid w:val="002B0F4D"/>
    <w:rsid w:val="002B24B9"/>
    <w:rsid w:val="002B27D0"/>
    <w:rsid w:val="002B2FD0"/>
    <w:rsid w:val="002B31CE"/>
    <w:rsid w:val="002B35C0"/>
    <w:rsid w:val="002B3C67"/>
    <w:rsid w:val="002B4B91"/>
    <w:rsid w:val="002B504A"/>
    <w:rsid w:val="002B5658"/>
    <w:rsid w:val="002B57CD"/>
    <w:rsid w:val="002B6A8E"/>
    <w:rsid w:val="002B6B0D"/>
    <w:rsid w:val="002B6CB1"/>
    <w:rsid w:val="002B718D"/>
    <w:rsid w:val="002B7489"/>
    <w:rsid w:val="002B7CC6"/>
    <w:rsid w:val="002B7EB4"/>
    <w:rsid w:val="002C04A7"/>
    <w:rsid w:val="002C0B77"/>
    <w:rsid w:val="002C36DE"/>
    <w:rsid w:val="002C44A6"/>
    <w:rsid w:val="002C5550"/>
    <w:rsid w:val="002C57F6"/>
    <w:rsid w:val="002C5B78"/>
    <w:rsid w:val="002C6702"/>
    <w:rsid w:val="002C6DAE"/>
    <w:rsid w:val="002C7747"/>
    <w:rsid w:val="002D00BD"/>
    <w:rsid w:val="002D1487"/>
    <w:rsid w:val="002D159C"/>
    <w:rsid w:val="002D2244"/>
    <w:rsid w:val="002D26FC"/>
    <w:rsid w:val="002D2D06"/>
    <w:rsid w:val="002D3A8F"/>
    <w:rsid w:val="002D5013"/>
    <w:rsid w:val="002D5523"/>
    <w:rsid w:val="002D5E00"/>
    <w:rsid w:val="002D62DE"/>
    <w:rsid w:val="002D7264"/>
    <w:rsid w:val="002E048C"/>
    <w:rsid w:val="002E06CF"/>
    <w:rsid w:val="002E0999"/>
    <w:rsid w:val="002E11B4"/>
    <w:rsid w:val="002E155B"/>
    <w:rsid w:val="002E28BA"/>
    <w:rsid w:val="002E2B86"/>
    <w:rsid w:val="002E2E9B"/>
    <w:rsid w:val="002E2EC9"/>
    <w:rsid w:val="002E307B"/>
    <w:rsid w:val="002E3533"/>
    <w:rsid w:val="002E472F"/>
    <w:rsid w:val="002E5316"/>
    <w:rsid w:val="002E5FC8"/>
    <w:rsid w:val="002E6671"/>
    <w:rsid w:val="002E69EF"/>
    <w:rsid w:val="002E6AF1"/>
    <w:rsid w:val="002F0288"/>
    <w:rsid w:val="002F0A53"/>
    <w:rsid w:val="002F0CDB"/>
    <w:rsid w:val="002F213B"/>
    <w:rsid w:val="002F32D3"/>
    <w:rsid w:val="002F3DD9"/>
    <w:rsid w:val="002F5769"/>
    <w:rsid w:val="002F5888"/>
    <w:rsid w:val="002F5B17"/>
    <w:rsid w:val="002F6012"/>
    <w:rsid w:val="002F6B9F"/>
    <w:rsid w:val="002F724C"/>
    <w:rsid w:val="002F77A7"/>
    <w:rsid w:val="003006EB"/>
    <w:rsid w:val="00300DFC"/>
    <w:rsid w:val="00300F0A"/>
    <w:rsid w:val="003015A1"/>
    <w:rsid w:val="003030B9"/>
    <w:rsid w:val="003035F1"/>
    <w:rsid w:val="003036C4"/>
    <w:rsid w:val="00303CA6"/>
    <w:rsid w:val="0030555E"/>
    <w:rsid w:val="003058DA"/>
    <w:rsid w:val="00306874"/>
    <w:rsid w:val="00306C37"/>
    <w:rsid w:val="00307AC6"/>
    <w:rsid w:val="00310144"/>
    <w:rsid w:val="00311146"/>
    <w:rsid w:val="00311E24"/>
    <w:rsid w:val="00311F21"/>
    <w:rsid w:val="003147FB"/>
    <w:rsid w:val="00314B3A"/>
    <w:rsid w:val="0031564F"/>
    <w:rsid w:val="00315CB7"/>
    <w:rsid w:val="003163E9"/>
    <w:rsid w:val="00316B8D"/>
    <w:rsid w:val="00316E1A"/>
    <w:rsid w:val="0031781D"/>
    <w:rsid w:val="003178DE"/>
    <w:rsid w:val="00317A7D"/>
    <w:rsid w:val="003201C2"/>
    <w:rsid w:val="003216B9"/>
    <w:rsid w:val="003218D5"/>
    <w:rsid w:val="003236BE"/>
    <w:rsid w:val="0032398E"/>
    <w:rsid w:val="00324186"/>
    <w:rsid w:val="00324B61"/>
    <w:rsid w:val="00324F25"/>
    <w:rsid w:val="00325777"/>
    <w:rsid w:val="00326DE7"/>
    <w:rsid w:val="003278B9"/>
    <w:rsid w:val="0032799D"/>
    <w:rsid w:val="003279CE"/>
    <w:rsid w:val="00327B0B"/>
    <w:rsid w:val="00327FF3"/>
    <w:rsid w:val="003303BB"/>
    <w:rsid w:val="003305F6"/>
    <w:rsid w:val="00330947"/>
    <w:rsid w:val="00331693"/>
    <w:rsid w:val="00332B27"/>
    <w:rsid w:val="003344FC"/>
    <w:rsid w:val="00335FDF"/>
    <w:rsid w:val="00336158"/>
    <w:rsid w:val="00336444"/>
    <w:rsid w:val="0033672C"/>
    <w:rsid w:val="00336F9A"/>
    <w:rsid w:val="0034000A"/>
    <w:rsid w:val="003402D2"/>
    <w:rsid w:val="003403D8"/>
    <w:rsid w:val="003418FE"/>
    <w:rsid w:val="00342013"/>
    <w:rsid w:val="003423A4"/>
    <w:rsid w:val="00343D22"/>
    <w:rsid w:val="00344696"/>
    <w:rsid w:val="00344945"/>
    <w:rsid w:val="003455D5"/>
    <w:rsid w:val="00346030"/>
    <w:rsid w:val="003465FD"/>
    <w:rsid w:val="00346F4D"/>
    <w:rsid w:val="00346FA2"/>
    <w:rsid w:val="003472F6"/>
    <w:rsid w:val="00350683"/>
    <w:rsid w:val="00350F11"/>
    <w:rsid w:val="0035111A"/>
    <w:rsid w:val="003515BC"/>
    <w:rsid w:val="003516F9"/>
    <w:rsid w:val="003519B2"/>
    <w:rsid w:val="00351B04"/>
    <w:rsid w:val="00352A78"/>
    <w:rsid w:val="003532E2"/>
    <w:rsid w:val="00353BE8"/>
    <w:rsid w:val="00354C30"/>
    <w:rsid w:val="0035518F"/>
    <w:rsid w:val="0035583F"/>
    <w:rsid w:val="00355A68"/>
    <w:rsid w:val="003566A3"/>
    <w:rsid w:val="0035774D"/>
    <w:rsid w:val="00360B9C"/>
    <w:rsid w:val="00360D20"/>
    <w:rsid w:val="00361E5F"/>
    <w:rsid w:val="00362411"/>
    <w:rsid w:val="003624AA"/>
    <w:rsid w:val="00362877"/>
    <w:rsid w:val="00362E25"/>
    <w:rsid w:val="00363518"/>
    <w:rsid w:val="00365254"/>
    <w:rsid w:val="00365466"/>
    <w:rsid w:val="0036562A"/>
    <w:rsid w:val="00365CA4"/>
    <w:rsid w:val="00366967"/>
    <w:rsid w:val="00366D37"/>
    <w:rsid w:val="00367CB7"/>
    <w:rsid w:val="003703FE"/>
    <w:rsid w:val="003706E4"/>
    <w:rsid w:val="00370720"/>
    <w:rsid w:val="0037243C"/>
    <w:rsid w:val="00372D53"/>
    <w:rsid w:val="00373508"/>
    <w:rsid w:val="00373A29"/>
    <w:rsid w:val="00373C89"/>
    <w:rsid w:val="00373E25"/>
    <w:rsid w:val="0037427D"/>
    <w:rsid w:val="0037460F"/>
    <w:rsid w:val="00374B9D"/>
    <w:rsid w:val="00375304"/>
    <w:rsid w:val="0037532B"/>
    <w:rsid w:val="00375A99"/>
    <w:rsid w:val="00376E06"/>
    <w:rsid w:val="00377C94"/>
    <w:rsid w:val="00377D3A"/>
    <w:rsid w:val="00381044"/>
    <w:rsid w:val="003822E4"/>
    <w:rsid w:val="0038307E"/>
    <w:rsid w:val="00383D23"/>
    <w:rsid w:val="003842E9"/>
    <w:rsid w:val="00384FD6"/>
    <w:rsid w:val="003877B7"/>
    <w:rsid w:val="00390720"/>
    <w:rsid w:val="00391470"/>
    <w:rsid w:val="00391A4B"/>
    <w:rsid w:val="003927A2"/>
    <w:rsid w:val="00394DFE"/>
    <w:rsid w:val="003957D3"/>
    <w:rsid w:val="003961F8"/>
    <w:rsid w:val="00396353"/>
    <w:rsid w:val="003967E2"/>
    <w:rsid w:val="00396F16"/>
    <w:rsid w:val="003972B7"/>
    <w:rsid w:val="00397E0A"/>
    <w:rsid w:val="00397E82"/>
    <w:rsid w:val="003A02F9"/>
    <w:rsid w:val="003A0E50"/>
    <w:rsid w:val="003A0F62"/>
    <w:rsid w:val="003A1036"/>
    <w:rsid w:val="003A1B99"/>
    <w:rsid w:val="003A1CEB"/>
    <w:rsid w:val="003A2698"/>
    <w:rsid w:val="003A2CE4"/>
    <w:rsid w:val="003A324C"/>
    <w:rsid w:val="003A355F"/>
    <w:rsid w:val="003A3AEC"/>
    <w:rsid w:val="003A3F43"/>
    <w:rsid w:val="003A4F14"/>
    <w:rsid w:val="003A678A"/>
    <w:rsid w:val="003A728D"/>
    <w:rsid w:val="003A77DD"/>
    <w:rsid w:val="003B01F4"/>
    <w:rsid w:val="003B0D3D"/>
    <w:rsid w:val="003B1026"/>
    <w:rsid w:val="003B1919"/>
    <w:rsid w:val="003B1CD5"/>
    <w:rsid w:val="003B1D43"/>
    <w:rsid w:val="003B2123"/>
    <w:rsid w:val="003B342A"/>
    <w:rsid w:val="003B4060"/>
    <w:rsid w:val="003B5056"/>
    <w:rsid w:val="003B5728"/>
    <w:rsid w:val="003B5763"/>
    <w:rsid w:val="003B5E77"/>
    <w:rsid w:val="003B5F99"/>
    <w:rsid w:val="003B6100"/>
    <w:rsid w:val="003B76C0"/>
    <w:rsid w:val="003B76F6"/>
    <w:rsid w:val="003B7CC7"/>
    <w:rsid w:val="003C01C0"/>
    <w:rsid w:val="003C083A"/>
    <w:rsid w:val="003C0861"/>
    <w:rsid w:val="003C0CD7"/>
    <w:rsid w:val="003C0D79"/>
    <w:rsid w:val="003C0D91"/>
    <w:rsid w:val="003C19D7"/>
    <w:rsid w:val="003C1C30"/>
    <w:rsid w:val="003C216B"/>
    <w:rsid w:val="003C2A21"/>
    <w:rsid w:val="003C32E1"/>
    <w:rsid w:val="003C3533"/>
    <w:rsid w:val="003C38C5"/>
    <w:rsid w:val="003C3B4B"/>
    <w:rsid w:val="003C4F6A"/>
    <w:rsid w:val="003C50A7"/>
    <w:rsid w:val="003C5C89"/>
    <w:rsid w:val="003C5E60"/>
    <w:rsid w:val="003C6640"/>
    <w:rsid w:val="003C679B"/>
    <w:rsid w:val="003C760C"/>
    <w:rsid w:val="003CE725"/>
    <w:rsid w:val="003D01DA"/>
    <w:rsid w:val="003D29D3"/>
    <w:rsid w:val="003D2A2B"/>
    <w:rsid w:val="003D3B73"/>
    <w:rsid w:val="003D42A2"/>
    <w:rsid w:val="003D47ED"/>
    <w:rsid w:val="003D502D"/>
    <w:rsid w:val="003D54F5"/>
    <w:rsid w:val="003D56DF"/>
    <w:rsid w:val="003D59AE"/>
    <w:rsid w:val="003D6062"/>
    <w:rsid w:val="003D6574"/>
    <w:rsid w:val="003D7EEE"/>
    <w:rsid w:val="003E05F8"/>
    <w:rsid w:val="003E10D7"/>
    <w:rsid w:val="003E1651"/>
    <w:rsid w:val="003E1D3C"/>
    <w:rsid w:val="003E2627"/>
    <w:rsid w:val="003E2F9A"/>
    <w:rsid w:val="003E4240"/>
    <w:rsid w:val="003E4AE4"/>
    <w:rsid w:val="003E4EA8"/>
    <w:rsid w:val="003E52B4"/>
    <w:rsid w:val="003E5611"/>
    <w:rsid w:val="003E5D56"/>
    <w:rsid w:val="003E794B"/>
    <w:rsid w:val="003F1908"/>
    <w:rsid w:val="003F20F3"/>
    <w:rsid w:val="003F21EA"/>
    <w:rsid w:val="003F2977"/>
    <w:rsid w:val="003F3010"/>
    <w:rsid w:val="003F3957"/>
    <w:rsid w:val="003F421C"/>
    <w:rsid w:val="003F45E4"/>
    <w:rsid w:val="003F5021"/>
    <w:rsid w:val="003F50BC"/>
    <w:rsid w:val="003F5B17"/>
    <w:rsid w:val="003F5F2B"/>
    <w:rsid w:val="003F6C37"/>
    <w:rsid w:val="003F78A4"/>
    <w:rsid w:val="003F79A9"/>
    <w:rsid w:val="00400576"/>
    <w:rsid w:val="00400AA7"/>
    <w:rsid w:val="00402B28"/>
    <w:rsid w:val="0040477D"/>
    <w:rsid w:val="00404CF6"/>
    <w:rsid w:val="004055F7"/>
    <w:rsid w:val="00407400"/>
    <w:rsid w:val="00407B06"/>
    <w:rsid w:val="00410045"/>
    <w:rsid w:val="004105DA"/>
    <w:rsid w:val="00411358"/>
    <w:rsid w:val="00413C42"/>
    <w:rsid w:val="004147EB"/>
    <w:rsid w:val="00414E97"/>
    <w:rsid w:val="00415035"/>
    <w:rsid w:val="00415CB0"/>
    <w:rsid w:val="00415EF9"/>
    <w:rsid w:val="004167E2"/>
    <w:rsid w:val="0041687F"/>
    <w:rsid w:val="00416E3C"/>
    <w:rsid w:val="00417598"/>
    <w:rsid w:val="00417755"/>
    <w:rsid w:val="00417A8D"/>
    <w:rsid w:val="00417ABF"/>
    <w:rsid w:val="004201F3"/>
    <w:rsid w:val="0042158B"/>
    <w:rsid w:val="0042258E"/>
    <w:rsid w:val="004229DD"/>
    <w:rsid w:val="00422DD8"/>
    <w:rsid w:val="00423810"/>
    <w:rsid w:val="00424368"/>
    <w:rsid w:val="004247B6"/>
    <w:rsid w:val="004254F7"/>
    <w:rsid w:val="00425EBA"/>
    <w:rsid w:val="00426418"/>
    <w:rsid w:val="004279EE"/>
    <w:rsid w:val="004300D4"/>
    <w:rsid w:val="004304F9"/>
    <w:rsid w:val="00431A23"/>
    <w:rsid w:val="00431C3C"/>
    <w:rsid w:val="00432409"/>
    <w:rsid w:val="00432C46"/>
    <w:rsid w:val="004331F2"/>
    <w:rsid w:val="00433701"/>
    <w:rsid w:val="00433A96"/>
    <w:rsid w:val="00433B04"/>
    <w:rsid w:val="0043449A"/>
    <w:rsid w:val="00434927"/>
    <w:rsid w:val="00434BA2"/>
    <w:rsid w:val="00434D9F"/>
    <w:rsid w:val="004358B9"/>
    <w:rsid w:val="004379B5"/>
    <w:rsid w:val="00437C6D"/>
    <w:rsid w:val="00437E58"/>
    <w:rsid w:val="004412AA"/>
    <w:rsid w:val="004414E7"/>
    <w:rsid w:val="0044179F"/>
    <w:rsid w:val="00441A25"/>
    <w:rsid w:val="00441DE7"/>
    <w:rsid w:val="00442780"/>
    <w:rsid w:val="004436BA"/>
    <w:rsid w:val="004439B6"/>
    <w:rsid w:val="00443B90"/>
    <w:rsid w:val="00443C79"/>
    <w:rsid w:val="00443DB7"/>
    <w:rsid w:val="00443F89"/>
    <w:rsid w:val="00444541"/>
    <w:rsid w:val="00444932"/>
    <w:rsid w:val="00444DAF"/>
    <w:rsid w:val="00444F90"/>
    <w:rsid w:val="00445073"/>
    <w:rsid w:val="0044573D"/>
    <w:rsid w:val="00445747"/>
    <w:rsid w:val="00445997"/>
    <w:rsid w:val="00445E94"/>
    <w:rsid w:val="00445F53"/>
    <w:rsid w:val="00446514"/>
    <w:rsid w:val="00447FC1"/>
    <w:rsid w:val="0045010E"/>
    <w:rsid w:val="00450618"/>
    <w:rsid w:val="004511FB"/>
    <w:rsid w:val="00452442"/>
    <w:rsid w:val="00452F53"/>
    <w:rsid w:val="0045362D"/>
    <w:rsid w:val="00453CB1"/>
    <w:rsid w:val="00454A98"/>
    <w:rsid w:val="004551F3"/>
    <w:rsid w:val="0045559A"/>
    <w:rsid w:val="004555F3"/>
    <w:rsid w:val="0045628A"/>
    <w:rsid w:val="00457B7C"/>
    <w:rsid w:val="00457C07"/>
    <w:rsid w:val="00460B22"/>
    <w:rsid w:val="004619CC"/>
    <w:rsid w:val="00461C3D"/>
    <w:rsid w:val="00462EDF"/>
    <w:rsid w:val="00462F04"/>
    <w:rsid w:val="0046300C"/>
    <w:rsid w:val="004634F4"/>
    <w:rsid w:val="004638C5"/>
    <w:rsid w:val="00464262"/>
    <w:rsid w:val="00464582"/>
    <w:rsid w:val="00464FF9"/>
    <w:rsid w:val="00466CE1"/>
    <w:rsid w:val="004706EB"/>
    <w:rsid w:val="0047246B"/>
    <w:rsid w:val="004730B4"/>
    <w:rsid w:val="004730BC"/>
    <w:rsid w:val="00474DDE"/>
    <w:rsid w:val="0047593B"/>
    <w:rsid w:val="004769AC"/>
    <w:rsid w:val="00476D7E"/>
    <w:rsid w:val="004772CC"/>
    <w:rsid w:val="004774F8"/>
    <w:rsid w:val="00477B1B"/>
    <w:rsid w:val="00480344"/>
    <w:rsid w:val="004807E1"/>
    <w:rsid w:val="00480FF9"/>
    <w:rsid w:val="004815AF"/>
    <w:rsid w:val="0048184F"/>
    <w:rsid w:val="00481E0A"/>
    <w:rsid w:val="00482F21"/>
    <w:rsid w:val="004838AE"/>
    <w:rsid w:val="00483F20"/>
    <w:rsid w:val="004846ED"/>
    <w:rsid w:val="00484FAF"/>
    <w:rsid w:val="00485EE4"/>
    <w:rsid w:val="00486202"/>
    <w:rsid w:val="00486D41"/>
    <w:rsid w:val="00486F9C"/>
    <w:rsid w:val="00487C67"/>
    <w:rsid w:val="0049031F"/>
    <w:rsid w:val="00490AC8"/>
    <w:rsid w:val="00490E31"/>
    <w:rsid w:val="0049191B"/>
    <w:rsid w:val="00491C9D"/>
    <w:rsid w:val="0049266F"/>
    <w:rsid w:val="004929EB"/>
    <w:rsid w:val="00492DB2"/>
    <w:rsid w:val="0049334B"/>
    <w:rsid w:val="004934AE"/>
    <w:rsid w:val="004936D9"/>
    <w:rsid w:val="004944FC"/>
    <w:rsid w:val="00494753"/>
    <w:rsid w:val="0049549B"/>
    <w:rsid w:val="0049745F"/>
    <w:rsid w:val="00497568"/>
    <w:rsid w:val="00497DC4"/>
    <w:rsid w:val="004A0C7E"/>
    <w:rsid w:val="004A1E9D"/>
    <w:rsid w:val="004A2609"/>
    <w:rsid w:val="004A2612"/>
    <w:rsid w:val="004A2E2E"/>
    <w:rsid w:val="004A34BA"/>
    <w:rsid w:val="004A363F"/>
    <w:rsid w:val="004A39A0"/>
    <w:rsid w:val="004A4210"/>
    <w:rsid w:val="004A4D4C"/>
    <w:rsid w:val="004A6B88"/>
    <w:rsid w:val="004A7A84"/>
    <w:rsid w:val="004B128E"/>
    <w:rsid w:val="004B131D"/>
    <w:rsid w:val="004B16E5"/>
    <w:rsid w:val="004B1A6D"/>
    <w:rsid w:val="004B22A3"/>
    <w:rsid w:val="004B2960"/>
    <w:rsid w:val="004B3E75"/>
    <w:rsid w:val="004B4771"/>
    <w:rsid w:val="004B4CFF"/>
    <w:rsid w:val="004B5358"/>
    <w:rsid w:val="004B5C87"/>
    <w:rsid w:val="004B6A8E"/>
    <w:rsid w:val="004B6D26"/>
    <w:rsid w:val="004B6DA8"/>
    <w:rsid w:val="004B7369"/>
    <w:rsid w:val="004B7F11"/>
    <w:rsid w:val="004C002C"/>
    <w:rsid w:val="004C012E"/>
    <w:rsid w:val="004C1214"/>
    <w:rsid w:val="004C1634"/>
    <w:rsid w:val="004C1B62"/>
    <w:rsid w:val="004C1C9C"/>
    <w:rsid w:val="004C1CDA"/>
    <w:rsid w:val="004C1F1E"/>
    <w:rsid w:val="004C2E04"/>
    <w:rsid w:val="004C32C2"/>
    <w:rsid w:val="004C35A4"/>
    <w:rsid w:val="004C480E"/>
    <w:rsid w:val="004C55A2"/>
    <w:rsid w:val="004C5704"/>
    <w:rsid w:val="004C5A8E"/>
    <w:rsid w:val="004C5D2A"/>
    <w:rsid w:val="004C6C25"/>
    <w:rsid w:val="004C6F97"/>
    <w:rsid w:val="004C7865"/>
    <w:rsid w:val="004D1270"/>
    <w:rsid w:val="004D1CB8"/>
    <w:rsid w:val="004D2459"/>
    <w:rsid w:val="004D2A46"/>
    <w:rsid w:val="004D2EA5"/>
    <w:rsid w:val="004D30A2"/>
    <w:rsid w:val="004D3881"/>
    <w:rsid w:val="004D388C"/>
    <w:rsid w:val="004D3BDC"/>
    <w:rsid w:val="004D3E74"/>
    <w:rsid w:val="004D3ED0"/>
    <w:rsid w:val="004D4538"/>
    <w:rsid w:val="004D4668"/>
    <w:rsid w:val="004D4A2A"/>
    <w:rsid w:val="004D64B8"/>
    <w:rsid w:val="004E02FA"/>
    <w:rsid w:val="004E0406"/>
    <w:rsid w:val="004E3329"/>
    <w:rsid w:val="004E465C"/>
    <w:rsid w:val="004E4697"/>
    <w:rsid w:val="004E509C"/>
    <w:rsid w:val="004E6318"/>
    <w:rsid w:val="004E7636"/>
    <w:rsid w:val="004F11D2"/>
    <w:rsid w:val="004F1305"/>
    <w:rsid w:val="004F142C"/>
    <w:rsid w:val="004F15DE"/>
    <w:rsid w:val="004F3BEF"/>
    <w:rsid w:val="004F4058"/>
    <w:rsid w:val="004F4773"/>
    <w:rsid w:val="004F53C3"/>
    <w:rsid w:val="004F58D0"/>
    <w:rsid w:val="004F634C"/>
    <w:rsid w:val="004F652A"/>
    <w:rsid w:val="004F683D"/>
    <w:rsid w:val="004F6B7A"/>
    <w:rsid w:val="004F77DC"/>
    <w:rsid w:val="004F7B10"/>
    <w:rsid w:val="0050024B"/>
    <w:rsid w:val="00500832"/>
    <w:rsid w:val="00500837"/>
    <w:rsid w:val="00500FE3"/>
    <w:rsid w:val="00502838"/>
    <w:rsid w:val="005032A3"/>
    <w:rsid w:val="005033DB"/>
    <w:rsid w:val="00503B39"/>
    <w:rsid w:val="00503F03"/>
    <w:rsid w:val="005041C3"/>
    <w:rsid w:val="00504443"/>
    <w:rsid w:val="00505BCB"/>
    <w:rsid w:val="00505F10"/>
    <w:rsid w:val="00507FBA"/>
    <w:rsid w:val="005115E8"/>
    <w:rsid w:val="00511F52"/>
    <w:rsid w:val="00512899"/>
    <w:rsid w:val="00512A37"/>
    <w:rsid w:val="00512C31"/>
    <w:rsid w:val="00513976"/>
    <w:rsid w:val="00515328"/>
    <w:rsid w:val="005157DB"/>
    <w:rsid w:val="005164AB"/>
    <w:rsid w:val="005176E5"/>
    <w:rsid w:val="00517DC9"/>
    <w:rsid w:val="0052040E"/>
    <w:rsid w:val="00520B66"/>
    <w:rsid w:val="00521B54"/>
    <w:rsid w:val="00521CE3"/>
    <w:rsid w:val="00522396"/>
    <w:rsid w:val="00522D15"/>
    <w:rsid w:val="0052326C"/>
    <w:rsid w:val="00523360"/>
    <w:rsid w:val="00523FDD"/>
    <w:rsid w:val="005254D1"/>
    <w:rsid w:val="0052568C"/>
    <w:rsid w:val="00525741"/>
    <w:rsid w:val="00525C47"/>
    <w:rsid w:val="00525E52"/>
    <w:rsid w:val="00526C40"/>
    <w:rsid w:val="00527786"/>
    <w:rsid w:val="00527B57"/>
    <w:rsid w:val="005304EB"/>
    <w:rsid w:val="00530614"/>
    <w:rsid w:val="00531873"/>
    <w:rsid w:val="00531E43"/>
    <w:rsid w:val="00531F38"/>
    <w:rsid w:val="00532990"/>
    <w:rsid w:val="00532DED"/>
    <w:rsid w:val="005339A4"/>
    <w:rsid w:val="00533FFF"/>
    <w:rsid w:val="00534669"/>
    <w:rsid w:val="00534AFC"/>
    <w:rsid w:val="00534C1D"/>
    <w:rsid w:val="00534E0D"/>
    <w:rsid w:val="00535056"/>
    <w:rsid w:val="00535957"/>
    <w:rsid w:val="00535B14"/>
    <w:rsid w:val="00535C46"/>
    <w:rsid w:val="00535EBB"/>
    <w:rsid w:val="00537208"/>
    <w:rsid w:val="0053742B"/>
    <w:rsid w:val="00540622"/>
    <w:rsid w:val="00540D19"/>
    <w:rsid w:val="00540D6E"/>
    <w:rsid w:val="005411AE"/>
    <w:rsid w:val="0054140B"/>
    <w:rsid w:val="00541714"/>
    <w:rsid w:val="00543B5A"/>
    <w:rsid w:val="005442EE"/>
    <w:rsid w:val="00544759"/>
    <w:rsid w:val="00544986"/>
    <w:rsid w:val="005449C9"/>
    <w:rsid w:val="00544F55"/>
    <w:rsid w:val="00547CF7"/>
    <w:rsid w:val="005500C0"/>
    <w:rsid w:val="00550E8E"/>
    <w:rsid w:val="00551110"/>
    <w:rsid w:val="005513BD"/>
    <w:rsid w:val="005513F1"/>
    <w:rsid w:val="00551E3E"/>
    <w:rsid w:val="00552875"/>
    <w:rsid w:val="00552D0D"/>
    <w:rsid w:val="00553664"/>
    <w:rsid w:val="0055521F"/>
    <w:rsid w:val="00555FAD"/>
    <w:rsid w:val="0055731D"/>
    <w:rsid w:val="0056135E"/>
    <w:rsid w:val="00561FF9"/>
    <w:rsid w:val="00563C45"/>
    <w:rsid w:val="00564F9B"/>
    <w:rsid w:val="0056513F"/>
    <w:rsid w:val="00565A48"/>
    <w:rsid w:val="00565C3C"/>
    <w:rsid w:val="005661C6"/>
    <w:rsid w:val="005671E1"/>
    <w:rsid w:val="0056751F"/>
    <w:rsid w:val="005679F0"/>
    <w:rsid w:val="00570374"/>
    <w:rsid w:val="005711A7"/>
    <w:rsid w:val="00571260"/>
    <w:rsid w:val="005719EF"/>
    <w:rsid w:val="00571A63"/>
    <w:rsid w:val="00571DB5"/>
    <w:rsid w:val="00571E89"/>
    <w:rsid w:val="005720F1"/>
    <w:rsid w:val="00572D22"/>
    <w:rsid w:val="005732EA"/>
    <w:rsid w:val="0057380D"/>
    <w:rsid w:val="00574623"/>
    <w:rsid w:val="00575C04"/>
    <w:rsid w:val="00576B55"/>
    <w:rsid w:val="005802DD"/>
    <w:rsid w:val="0058060A"/>
    <w:rsid w:val="00580A96"/>
    <w:rsid w:val="00581C05"/>
    <w:rsid w:val="00582008"/>
    <w:rsid w:val="005820B8"/>
    <w:rsid w:val="00583D5E"/>
    <w:rsid w:val="005850EF"/>
    <w:rsid w:val="005861C6"/>
    <w:rsid w:val="00587848"/>
    <w:rsid w:val="00587ABC"/>
    <w:rsid w:val="00590167"/>
    <w:rsid w:val="005901CB"/>
    <w:rsid w:val="00590DDB"/>
    <w:rsid w:val="005912A6"/>
    <w:rsid w:val="0059243A"/>
    <w:rsid w:val="00592F38"/>
    <w:rsid w:val="00593ADA"/>
    <w:rsid w:val="00593E2E"/>
    <w:rsid w:val="00594354"/>
    <w:rsid w:val="005945D9"/>
    <w:rsid w:val="0059510C"/>
    <w:rsid w:val="005952EC"/>
    <w:rsid w:val="005954A7"/>
    <w:rsid w:val="00595748"/>
    <w:rsid w:val="005959A6"/>
    <w:rsid w:val="00596375"/>
    <w:rsid w:val="00597E1C"/>
    <w:rsid w:val="005A0DCC"/>
    <w:rsid w:val="005A21B4"/>
    <w:rsid w:val="005A3C7B"/>
    <w:rsid w:val="005A4591"/>
    <w:rsid w:val="005A5DF3"/>
    <w:rsid w:val="005A6B60"/>
    <w:rsid w:val="005A7464"/>
    <w:rsid w:val="005A7609"/>
    <w:rsid w:val="005A765C"/>
    <w:rsid w:val="005A7FBE"/>
    <w:rsid w:val="005B032C"/>
    <w:rsid w:val="005B059D"/>
    <w:rsid w:val="005B1892"/>
    <w:rsid w:val="005B1D4A"/>
    <w:rsid w:val="005B225A"/>
    <w:rsid w:val="005B36BE"/>
    <w:rsid w:val="005B4789"/>
    <w:rsid w:val="005B4887"/>
    <w:rsid w:val="005B4CA6"/>
    <w:rsid w:val="005B5B49"/>
    <w:rsid w:val="005B60D8"/>
    <w:rsid w:val="005B627E"/>
    <w:rsid w:val="005B7856"/>
    <w:rsid w:val="005B7C0C"/>
    <w:rsid w:val="005C0337"/>
    <w:rsid w:val="005C0C16"/>
    <w:rsid w:val="005C1559"/>
    <w:rsid w:val="005C1620"/>
    <w:rsid w:val="005C1C8F"/>
    <w:rsid w:val="005C1FEB"/>
    <w:rsid w:val="005C236E"/>
    <w:rsid w:val="005C31D4"/>
    <w:rsid w:val="005C3507"/>
    <w:rsid w:val="005C3D3B"/>
    <w:rsid w:val="005C46B4"/>
    <w:rsid w:val="005C5101"/>
    <w:rsid w:val="005C5747"/>
    <w:rsid w:val="005C5DA9"/>
    <w:rsid w:val="005C60A2"/>
    <w:rsid w:val="005C6A3A"/>
    <w:rsid w:val="005D35D4"/>
    <w:rsid w:val="005D362D"/>
    <w:rsid w:val="005D4313"/>
    <w:rsid w:val="005D43B8"/>
    <w:rsid w:val="005D529E"/>
    <w:rsid w:val="005D5D26"/>
    <w:rsid w:val="005D668E"/>
    <w:rsid w:val="005D67E4"/>
    <w:rsid w:val="005D6F6C"/>
    <w:rsid w:val="005E0323"/>
    <w:rsid w:val="005E121E"/>
    <w:rsid w:val="005E19D7"/>
    <w:rsid w:val="005E2185"/>
    <w:rsid w:val="005E29B8"/>
    <w:rsid w:val="005E2A00"/>
    <w:rsid w:val="005E391B"/>
    <w:rsid w:val="005E3D7F"/>
    <w:rsid w:val="005E46AA"/>
    <w:rsid w:val="005E6342"/>
    <w:rsid w:val="005E63C2"/>
    <w:rsid w:val="005E71BF"/>
    <w:rsid w:val="005E74EC"/>
    <w:rsid w:val="005E74FA"/>
    <w:rsid w:val="005E7B19"/>
    <w:rsid w:val="005F000A"/>
    <w:rsid w:val="005F0247"/>
    <w:rsid w:val="005F030A"/>
    <w:rsid w:val="005F0B7A"/>
    <w:rsid w:val="005F127D"/>
    <w:rsid w:val="005F12D7"/>
    <w:rsid w:val="005F1B8D"/>
    <w:rsid w:val="005F1D22"/>
    <w:rsid w:val="005F35E5"/>
    <w:rsid w:val="005F499C"/>
    <w:rsid w:val="005F5689"/>
    <w:rsid w:val="005F5CD8"/>
    <w:rsid w:val="005F606A"/>
    <w:rsid w:val="005F729D"/>
    <w:rsid w:val="005F7930"/>
    <w:rsid w:val="005F7AE9"/>
    <w:rsid w:val="005F7E61"/>
    <w:rsid w:val="005F7E9D"/>
    <w:rsid w:val="006000F6"/>
    <w:rsid w:val="00600E82"/>
    <w:rsid w:val="00601290"/>
    <w:rsid w:val="006014C5"/>
    <w:rsid w:val="00601E4B"/>
    <w:rsid w:val="006020DB"/>
    <w:rsid w:val="006020EE"/>
    <w:rsid w:val="00602F28"/>
    <w:rsid w:val="006037C5"/>
    <w:rsid w:val="00603B13"/>
    <w:rsid w:val="00603FB2"/>
    <w:rsid w:val="00604281"/>
    <w:rsid w:val="0060428C"/>
    <w:rsid w:val="00604BB3"/>
    <w:rsid w:val="00605830"/>
    <w:rsid w:val="006105D6"/>
    <w:rsid w:val="0061066E"/>
    <w:rsid w:val="006108DF"/>
    <w:rsid w:val="006115D4"/>
    <w:rsid w:val="00611B6F"/>
    <w:rsid w:val="00611C14"/>
    <w:rsid w:val="00611CD0"/>
    <w:rsid w:val="00611D7B"/>
    <w:rsid w:val="006158C7"/>
    <w:rsid w:val="00615969"/>
    <w:rsid w:val="00616CBE"/>
    <w:rsid w:val="006170E3"/>
    <w:rsid w:val="006170E7"/>
    <w:rsid w:val="006174C2"/>
    <w:rsid w:val="00617E42"/>
    <w:rsid w:val="00617F97"/>
    <w:rsid w:val="006203FC"/>
    <w:rsid w:val="006208E1"/>
    <w:rsid w:val="00620A71"/>
    <w:rsid w:val="006217F8"/>
    <w:rsid w:val="00621DAF"/>
    <w:rsid w:val="00622EC4"/>
    <w:rsid w:val="00623323"/>
    <w:rsid w:val="00623789"/>
    <w:rsid w:val="00623E1F"/>
    <w:rsid w:val="00623F06"/>
    <w:rsid w:val="00624016"/>
    <w:rsid w:val="006242CD"/>
    <w:rsid w:val="0062463E"/>
    <w:rsid w:val="0062489B"/>
    <w:rsid w:val="00624AC1"/>
    <w:rsid w:val="006253F6"/>
    <w:rsid w:val="006257EE"/>
    <w:rsid w:val="00627085"/>
    <w:rsid w:val="00627131"/>
    <w:rsid w:val="0063040A"/>
    <w:rsid w:val="00631AFB"/>
    <w:rsid w:val="0063258C"/>
    <w:rsid w:val="00632C2B"/>
    <w:rsid w:val="00632C67"/>
    <w:rsid w:val="006331C6"/>
    <w:rsid w:val="00633D20"/>
    <w:rsid w:val="006345FF"/>
    <w:rsid w:val="00634F43"/>
    <w:rsid w:val="00635B4B"/>
    <w:rsid w:val="006367E8"/>
    <w:rsid w:val="00637441"/>
    <w:rsid w:val="006374C5"/>
    <w:rsid w:val="00637F84"/>
    <w:rsid w:val="00640364"/>
    <w:rsid w:val="006414D0"/>
    <w:rsid w:val="00642AE4"/>
    <w:rsid w:val="00642F94"/>
    <w:rsid w:val="006433E0"/>
    <w:rsid w:val="006437E2"/>
    <w:rsid w:val="00644832"/>
    <w:rsid w:val="006462DD"/>
    <w:rsid w:val="006463ED"/>
    <w:rsid w:val="00646960"/>
    <w:rsid w:val="00646E10"/>
    <w:rsid w:val="006476B5"/>
    <w:rsid w:val="00647C6A"/>
    <w:rsid w:val="00647F1B"/>
    <w:rsid w:val="006507DC"/>
    <w:rsid w:val="006509B8"/>
    <w:rsid w:val="006509C4"/>
    <w:rsid w:val="00651009"/>
    <w:rsid w:val="006511A5"/>
    <w:rsid w:val="00651751"/>
    <w:rsid w:val="006517B0"/>
    <w:rsid w:val="00651DC1"/>
    <w:rsid w:val="00652405"/>
    <w:rsid w:val="006534BB"/>
    <w:rsid w:val="006542EA"/>
    <w:rsid w:val="00654849"/>
    <w:rsid w:val="00655291"/>
    <w:rsid w:val="00655E87"/>
    <w:rsid w:val="006561FE"/>
    <w:rsid w:val="00656DA0"/>
    <w:rsid w:val="0065767F"/>
    <w:rsid w:val="00657691"/>
    <w:rsid w:val="0066060D"/>
    <w:rsid w:val="00660B17"/>
    <w:rsid w:val="00661325"/>
    <w:rsid w:val="00661950"/>
    <w:rsid w:val="00661A33"/>
    <w:rsid w:val="006621CF"/>
    <w:rsid w:val="006627DF"/>
    <w:rsid w:val="0066284B"/>
    <w:rsid w:val="00662D19"/>
    <w:rsid w:val="0066475E"/>
    <w:rsid w:val="00664895"/>
    <w:rsid w:val="00664969"/>
    <w:rsid w:val="0066548E"/>
    <w:rsid w:val="0066600D"/>
    <w:rsid w:val="006708DE"/>
    <w:rsid w:val="0067192D"/>
    <w:rsid w:val="00672506"/>
    <w:rsid w:val="006725C2"/>
    <w:rsid w:val="00673316"/>
    <w:rsid w:val="00674C5E"/>
    <w:rsid w:val="00674FC1"/>
    <w:rsid w:val="00675326"/>
    <w:rsid w:val="006753AA"/>
    <w:rsid w:val="006756DC"/>
    <w:rsid w:val="006757A0"/>
    <w:rsid w:val="00675FA2"/>
    <w:rsid w:val="00676035"/>
    <w:rsid w:val="0067714E"/>
    <w:rsid w:val="00680AB0"/>
    <w:rsid w:val="00680ACD"/>
    <w:rsid w:val="00680F87"/>
    <w:rsid w:val="00681C94"/>
    <w:rsid w:val="006820AF"/>
    <w:rsid w:val="006824F9"/>
    <w:rsid w:val="00682689"/>
    <w:rsid w:val="0068305A"/>
    <w:rsid w:val="0068354B"/>
    <w:rsid w:val="006839CF"/>
    <w:rsid w:val="00683BD9"/>
    <w:rsid w:val="006841D3"/>
    <w:rsid w:val="00684704"/>
    <w:rsid w:val="00684D48"/>
    <w:rsid w:val="00685213"/>
    <w:rsid w:val="00685C2B"/>
    <w:rsid w:val="00686949"/>
    <w:rsid w:val="006873ED"/>
    <w:rsid w:val="006874DF"/>
    <w:rsid w:val="00690B2C"/>
    <w:rsid w:val="00690BD7"/>
    <w:rsid w:val="0069213F"/>
    <w:rsid w:val="00692C12"/>
    <w:rsid w:val="006934EE"/>
    <w:rsid w:val="006936EE"/>
    <w:rsid w:val="00694387"/>
    <w:rsid w:val="006945CC"/>
    <w:rsid w:val="0069595B"/>
    <w:rsid w:val="00695FEF"/>
    <w:rsid w:val="006966B7"/>
    <w:rsid w:val="0069683A"/>
    <w:rsid w:val="00696FA7"/>
    <w:rsid w:val="00697229"/>
    <w:rsid w:val="006973EE"/>
    <w:rsid w:val="006A005A"/>
    <w:rsid w:val="006A01FD"/>
    <w:rsid w:val="006A0706"/>
    <w:rsid w:val="006A0B41"/>
    <w:rsid w:val="006A16DA"/>
    <w:rsid w:val="006A1ABA"/>
    <w:rsid w:val="006A35C1"/>
    <w:rsid w:val="006A3D86"/>
    <w:rsid w:val="006A3FE9"/>
    <w:rsid w:val="006A4856"/>
    <w:rsid w:val="006A49E9"/>
    <w:rsid w:val="006A64E5"/>
    <w:rsid w:val="006A6A34"/>
    <w:rsid w:val="006A6D9B"/>
    <w:rsid w:val="006A70AD"/>
    <w:rsid w:val="006B06B2"/>
    <w:rsid w:val="006B0D64"/>
    <w:rsid w:val="006B10B1"/>
    <w:rsid w:val="006B24B2"/>
    <w:rsid w:val="006B340E"/>
    <w:rsid w:val="006B3B9F"/>
    <w:rsid w:val="006B4971"/>
    <w:rsid w:val="006B51EE"/>
    <w:rsid w:val="006B5C81"/>
    <w:rsid w:val="006B6A24"/>
    <w:rsid w:val="006B6F71"/>
    <w:rsid w:val="006B7E1D"/>
    <w:rsid w:val="006C2756"/>
    <w:rsid w:val="006C29BC"/>
    <w:rsid w:val="006C3552"/>
    <w:rsid w:val="006C37C1"/>
    <w:rsid w:val="006C3AE5"/>
    <w:rsid w:val="006C3E48"/>
    <w:rsid w:val="006C43B3"/>
    <w:rsid w:val="006C4F06"/>
    <w:rsid w:val="006C56B4"/>
    <w:rsid w:val="006C5937"/>
    <w:rsid w:val="006C6868"/>
    <w:rsid w:val="006C6E84"/>
    <w:rsid w:val="006C768B"/>
    <w:rsid w:val="006C7C5A"/>
    <w:rsid w:val="006C7CDF"/>
    <w:rsid w:val="006D1489"/>
    <w:rsid w:val="006D1DE3"/>
    <w:rsid w:val="006D2AEB"/>
    <w:rsid w:val="006D3AB4"/>
    <w:rsid w:val="006D4C68"/>
    <w:rsid w:val="006D5D98"/>
    <w:rsid w:val="006D6490"/>
    <w:rsid w:val="006D6A5C"/>
    <w:rsid w:val="006D796C"/>
    <w:rsid w:val="006D7C27"/>
    <w:rsid w:val="006D7CF7"/>
    <w:rsid w:val="006D7E8B"/>
    <w:rsid w:val="006E03B9"/>
    <w:rsid w:val="006E0D7A"/>
    <w:rsid w:val="006E11F9"/>
    <w:rsid w:val="006E141C"/>
    <w:rsid w:val="006E2715"/>
    <w:rsid w:val="006E28E0"/>
    <w:rsid w:val="006E5ABF"/>
    <w:rsid w:val="006E5ED1"/>
    <w:rsid w:val="006E6111"/>
    <w:rsid w:val="006E700E"/>
    <w:rsid w:val="006F0AD9"/>
    <w:rsid w:val="006F10A0"/>
    <w:rsid w:val="006F2554"/>
    <w:rsid w:val="006F3898"/>
    <w:rsid w:val="006F3FF8"/>
    <w:rsid w:val="006F40E4"/>
    <w:rsid w:val="006F4343"/>
    <w:rsid w:val="006F4605"/>
    <w:rsid w:val="006F4997"/>
    <w:rsid w:val="006F7268"/>
    <w:rsid w:val="006F7492"/>
    <w:rsid w:val="006F74C4"/>
    <w:rsid w:val="007000B5"/>
    <w:rsid w:val="00700372"/>
    <w:rsid w:val="0070162C"/>
    <w:rsid w:val="0070357A"/>
    <w:rsid w:val="0070377E"/>
    <w:rsid w:val="00703BB6"/>
    <w:rsid w:val="007056AC"/>
    <w:rsid w:val="0070576F"/>
    <w:rsid w:val="00705A78"/>
    <w:rsid w:val="00710087"/>
    <w:rsid w:val="0071036E"/>
    <w:rsid w:val="00710411"/>
    <w:rsid w:val="00710AC6"/>
    <w:rsid w:val="00710E30"/>
    <w:rsid w:val="00711182"/>
    <w:rsid w:val="007116F4"/>
    <w:rsid w:val="007119CA"/>
    <w:rsid w:val="00711EA8"/>
    <w:rsid w:val="00712C58"/>
    <w:rsid w:val="00712D6B"/>
    <w:rsid w:val="00712EFA"/>
    <w:rsid w:val="00713AC5"/>
    <w:rsid w:val="00713FD4"/>
    <w:rsid w:val="00714912"/>
    <w:rsid w:val="00715833"/>
    <w:rsid w:val="00715A14"/>
    <w:rsid w:val="007170AD"/>
    <w:rsid w:val="007173CE"/>
    <w:rsid w:val="00717898"/>
    <w:rsid w:val="0072009E"/>
    <w:rsid w:val="007202BE"/>
    <w:rsid w:val="0072105A"/>
    <w:rsid w:val="00721B13"/>
    <w:rsid w:val="00721BA3"/>
    <w:rsid w:val="00721BBF"/>
    <w:rsid w:val="00721D9E"/>
    <w:rsid w:val="00722E70"/>
    <w:rsid w:val="00722F93"/>
    <w:rsid w:val="00724108"/>
    <w:rsid w:val="00724595"/>
    <w:rsid w:val="0072498D"/>
    <w:rsid w:val="00724C30"/>
    <w:rsid w:val="00725600"/>
    <w:rsid w:val="00725A66"/>
    <w:rsid w:val="00725E4E"/>
    <w:rsid w:val="0072648E"/>
    <w:rsid w:val="00726B6C"/>
    <w:rsid w:val="007276C6"/>
    <w:rsid w:val="0072786A"/>
    <w:rsid w:val="007303B9"/>
    <w:rsid w:val="007303CE"/>
    <w:rsid w:val="00730D3B"/>
    <w:rsid w:val="0073122B"/>
    <w:rsid w:val="00731ECA"/>
    <w:rsid w:val="007322E6"/>
    <w:rsid w:val="007326C8"/>
    <w:rsid w:val="00732708"/>
    <w:rsid w:val="0073295A"/>
    <w:rsid w:val="00732E89"/>
    <w:rsid w:val="007334B0"/>
    <w:rsid w:val="007338B8"/>
    <w:rsid w:val="007345EA"/>
    <w:rsid w:val="00734A56"/>
    <w:rsid w:val="00735191"/>
    <w:rsid w:val="00735904"/>
    <w:rsid w:val="007359F4"/>
    <w:rsid w:val="00736C39"/>
    <w:rsid w:val="007375C9"/>
    <w:rsid w:val="00737A2E"/>
    <w:rsid w:val="007401B7"/>
    <w:rsid w:val="00740664"/>
    <w:rsid w:val="00740A0A"/>
    <w:rsid w:val="00740FC6"/>
    <w:rsid w:val="00742056"/>
    <w:rsid w:val="007433DD"/>
    <w:rsid w:val="00743E6E"/>
    <w:rsid w:val="00744167"/>
    <w:rsid w:val="0074456F"/>
    <w:rsid w:val="00744D2B"/>
    <w:rsid w:val="00746175"/>
    <w:rsid w:val="0074618A"/>
    <w:rsid w:val="00746859"/>
    <w:rsid w:val="0074740D"/>
    <w:rsid w:val="00747B3E"/>
    <w:rsid w:val="00747EEB"/>
    <w:rsid w:val="00747FE5"/>
    <w:rsid w:val="00752AAA"/>
    <w:rsid w:val="00752B84"/>
    <w:rsid w:val="00753747"/>
    <w:rsid w:val="0075388E"/>
    <w:rsid w:val="00753C4A"/>
    <w:rsid w:val="00754284"/>
    <w:rsid w:val="00754FBB"/>
    <w:rsid w:val="007552D5"/>
    <w:rsid w:val="007562E1"/>
    <w:rsid w:val="0075633D"/>
    <w:rsid w:val="00757265"/>
    <w:rsid w:val="00757678"/>
    <w:rsid w:val="00757D17"/>
    <w:rsid w:val="00757D7D"/>
    <w:rsid w:val="00757DB0"/>
    <w:rsid w:val="00757F49"/>
    <w:rsid w:val="00760A8B"/>
    <w:rsid w:val="00762243"/>
    <w:rsid w:val="00763222"/>
    <w:rsid w:val="00763447"/>
    <w:rsid w:val="00763B6D"/>
    <w:rsid w:val="007653E7"/>
    <w:rsid w:val="007667E7"/>
    <w:rsid w:val="00766F31"/>
    <w:rsid w:val="0077092B"/>
    <w:rsid w:val="007722FB"/>
    <w:rsid w:val="007723BF"/>
    <w:rsid w:val="00772580"/>
    <w:rsid w:val="007734E3"/>
    <w:rsid w:val="00773B51"/>
    <w:rsid w:val="007746D1"/>
    <w:rsid w:val="00774907"/>
    <w:rsid w:val="00774DD2"/>
    <w:rsid w:val="00774E4C"/>
    <w:rsid w:val="00776394"/>
    <w:rsid w:val="0077752C"/>
    <w:rsid w:val="00780DBA"/>
    <w:rsid w:val="00780E3F"/>
    <w:rsid w:val="00781131"/>
    <w:rsid w:val="007815AE"/>
    <w:rsid w:val="0078374B"/>
    <w:rsid w:val="007849E6"/>
    <w:rsid w:val="00784F75"/>
    <w:rsid w:val="00785398"/>
    <w:rsid w:val="00786A42"/>
    <w:rsid w:val="00786CBC"/>
    <w:rsid w:val="007904A2"/>
    <w:rsid w:val="00790CB9"/>
    <w:rsid w:val="00790E0C"/>
    <w:rsid w:val="00791541"/>
    <w:rsid w:val="00791D55"/>
    <w:rsid w:val="00791D5E"/>
    <w:rsid w:val="00791D75"/>
    <w:rsid w:val="00792169"/>
    <w:rsid w:val="00793FAE"/>
    <w:rsid w:val="00793FE5"/>
    <w:rsid w:val="007947CC"/>
    <w:rsid w:val="0079643F"/>
    <w:rsid w:val="00796A8D"/>
    <w:rsid w:val="0079763E"/>
    <w:rsid w:val="0079795B"/>
    <w:rsid w:val="007A1BAD"/>
    <w:rsid w:val="007A2980"/>
    <w:rsid w:val="007A319C"/>
    <w:rsid w:val="007A32E3"/>
    <w:rsid w:val="007A41E9"/>
    <w:rsid w:val="007A442D"/>
    <w:rsid w:val="007A447C"/>
    <w:rsid w:val="007A48E8"/>
    <w:rsid w:val="007A60C7"/>
    <w:rsid w:val="007A68D4"/>
    <w:rsid w:val="007A7033"/>
    <w:rsid w:val="007A7527"/>
    <w:rsid w:val="007A7C84"/>
    <w:rsid w:val="007A7C94"/>
    <w:rsid w:val="007A7D8A"/>
    <w:rsid w:val="007B0744"/>
    <w:rsid w:val="007B3EEE"/>
    <w:rsid w:val="007B41B3"/>
    <w:rsid w:val="007B594A"/>
    <w:rsid w:val="007B5DE9"/>
    <w:rsid w:val="007B696B"/>
    <w:rsid w:val="007B7FBA"/>
    <w:rsid w:val="007C0592"/>
    <w:rsid w:val="007C1283"/>
    <w:rsid w:val="007C1ECB"/>
    <w:rsid w:val="007C240A"/>
    <w:rsid w:val="007C271D"/>
    <w:rsid w:val="007C2755"/>
    <w:rsid w:val="007C2B6C"/>
    <w:rsid w:val="007C3422"/>
    <w:rsid w:val="007C35B7"/>
    <w:rsid w:val="007C3C2D"/>
    <w:rsid w:val="007C52D7"/>
    <w:rsid w:val="007C64DA"/>
    <w:rsid w:val="007C69B4"/>
    <w:rsid w:val="007C704C"/>
    <w:rsid w:val="007C734F"/>
    <w:rsid w:val="007C79FB"/>
    <w:rsid w:val="007C7B90"/>
    <w:rsid w:val="007D02C6"/>
    <w:rsid w:val="007D03A3"/>
    <w:rsid w:val="007D0B70"/>
    <w:rsid w:val="007D0B83"/>
    <w:rsid w:val="007D190F"/>
    <w:rsid w:val="007D1BEB"/>
    <w:rsid w:val="007D24F1"/>
    <w:rsid w:val="007D29C5"/>
    <w:rsid w:val="007D2A72"/>
    <w:rsid w:val="007D35AB"/>
    <w:rsid w:val="007D386A"/>
    <w:rsid w:val="007D409E"/>
    <w:rsid w:val="007D4495"/>
    <w:rsid w:val="007D48FC"/>
    <w:rsid w:val="007D49B1"/>
    <w:rsid w:val="007D539E"/>
    <w:rsid w:val="007D60D4"/>
    <w:rsid w:val="007D6837"/>
    <w:rsid w:val="007D6B28"/>
    <w:rsid w:val="007D77A9"/>
    <w:rsid w:val="007E01F4"/>
    <w:rsid w:val="007E1823"/>
    <w:rsid w:val="007E1B2C"/>
    <w:rsid w:val="007E2AB6"/>
    <w:rsid w:val="007E3A18"/>
    <w:rsid w:val="007E423C"/>
    <w:rsid w:val="007E5428"/>
    <w:rsid w:val="007E55D0"/>
    <w:rsid w:val="007E62C0"/>
    <w:rsid w:val="007E68C1"/>
    <w:rsid w:val="007E6F5D"/>
    <w:rsid w:val="007F0912"/>
    <w:rsid w:val="007F21EC"/>
    <w:rsid w:val="007F30F7"/>
    <w:rsid w:val="007F3469"/>
    <w:rsid w:val="007F4548"/>
    <w:rsid w:val="007F50C4"/>
    <w:rsid w:val="007F612E"/>
    <w:rsid w:val="007F78D4"/>
    <w:rsid w:val="007F79C4"/>
    <w:rsid w:val="007F7D7A"/>
    <w:rsid w:val="00800BD1"/>
    <w:rsid w:val="00801641"/>
    <w:rsid w:val="0080171A"/>
    <w:rsid w:val="0080174D"/>
    <w:rsid w:val="00802441"/>
    <w:rsid w:val="008032BE"/>
    <w:rsid w:val="008034D6"/>
    <w:rsid w:val="00804D80"/>
    <w:rsid w:val="0080679A"/>
    <w:rsid w:val="00806B45"/>
    <w:rsid w:val="00806DB1"/>
    <w:rsid w:val="00807859"/>
    <w:rsid w:val="00807D88"/>
    <w:rsid w:val="0081067F"/>
    <w:rsid w:val="0081075F"/>
    <w:rsid w:val="00811569"/>
    <w:rsid w:val="0081168D"/>
    <w:rsid w:val="00811D3A"/>
    <w:rsid w:val="00811D5A"/>
    <w:rsid w:val="00812413"/>
    <w:rsid w:val="00812D06"/>
    <w:rsid w:val="00812D0B"/>
    <w:rsid w:val="00813592"/>
    <w:rsid w:val="00813DA4"/>
    <w:rsid w:val="00813F86"/>
    <w:rsid w:val="00814D75"/>
    <w:rsid w:val="00815627"/>
    <w:rsid w:val="0081571D"/>
    <w:rsid w:val="00816016"/>
    <w:rsid w:val="00816B17"/>
    <w:rsid w:val="00816E7A"/>
    <w:rsid w:val="00817B7E"/>
    <w:rsid w:val="00817C3E"/>
    <w:rsid w:val="00821126"/>
    <w:rsid w:val="00821FEE"/>
    <w:rsid w:val="0082275D"/>
    <w:rsid w:val="00822F64"/>
    <w:rsid w:val="00823863"/>
    <w:rsid w:val="00823A81"/>
    <w:rsid w:val="008248B2"/>
    <w:rsid w:val="00824C12"/>
    <w:rsid w:val="00826110"/>
    <w:rsid w:val="008265F7"/>
    <w:rsid w:val="00827B2C"/>
    <w:rsid w:val="00827FD7"/>
    <w:rsid w:val="00830353"/>
    <w:rsid w:val="00830D5A"/>
    <w:rsid w:val="00831766"/>
    <w:rsid w:val="00831F2D"/>
    <w:rsid w:val="00832918"/>
    <w:rsid w:val="0083410F"/>
    <w:rsid w:val="00834E59"/>
    <w:rsid w:val="0083532D"/>
    <w:rsid w:val="00835591"/>
    <w:rsid w:val="00835685"/>
    <w:rsid w:val="00835AF7"/>
    <w:rsid w:val="00835B8F"/>
    <w:rsid w:val="00836254"/>
    <w:rsid w:val="008362D1"/>
    <w:rsid w:val="00836807"/>
    <w:rsid w:val="00837237"/>
    <w:rsid w:val="0083753F"/>
    <w:rsid w:val="008379AB"/>
    <w:rsid w:val="00837D5F"/>
    <w:rsid w:val="0084132B"/>
    <w:rsid w:val="008414C5"/>
    <w:rsid w:val="00842059"/>
    <w:rsid w:val="008450DB"/>
    <w:rsid w:val="0084593C"/>
    <w:rsid w:val="008459E0"/>
    <w:rsid w:val="00845F60"/>
    <w:rsid w:val="00846048"/>
    <w:rsid w:val="00846655"/>
    <w:rsid w:val="00846A9C"/>
    <w:rsid w:val="00846C76"/>
    <w:rsid w:val="00846F35"/>
    <w:rsid w:val="008474DE"/>
    <w:rsid w:val="008475C2"/>
    <w:rsid w:val="008503DE"/>
    <w:rsid w:val="008504B3"/>
    <w:rsid w:val="00851F72"/>
    <w:rsid w:val="00853043"/>
    <w:rsid w:val="0085321A"/>
    <w:rsid w:val="00853C34"/>
    <w:rsid w:val="00853E08"/>
    <w:rsid w:val="00853FA3"/>
    <w:rsid w:val="00854AA4"/>
    <w:rsid w:val="008559E4"/>
    <w:rsid w:val="00856985"/>
    <w:rsid w:val="00856FDB"/>
    <w:rsid w:val="00857222"/>
    <w:rsid w:val="00860F0F"/>
    <w:rsid w:val="00861961"/>
    <w:rsid w:val="00861C32"/>
    <w:rsid w:val="0086225A"/>
    <w:rsid w:val="0086299E"/>
    <w:rsid w:val="00862A7F"/>
    <w:rsid w:val="00862B7C"/>
    <w:rsid w:val="00862DC5"/>
    <w:rsid w:val="00863D55"/>
    <w:rsid w:val="00863FD4"/>
    <w:rsid w:val="00864A42"/>
    <w:rsid w:val="008677E0"/>
    <w:rsid w:val="00867DF2"/>
    <w:rsid w:val="00870079"/>
    <w:rsid w:val="008702DC"/>
    <w:rsid w:val="00871667"/>
    <w:rsid w:val="00871F7F"/>
    <w:rsid w:val="00872020"/>
    <w:rsid w:val="008722D4"/>
    <w:rsid w:val="008723E6"/>
    <w:rsid w:val="00874114"/>
    <w:rsid w:val="00874D93"/>
    <w:rsid w:val="008750BA"/>
    <w:rsid w:val="00876C26"/>
    <w:rsid w:val="0087714A"/>
    <w:rsid w:val="00877171"/>
    <w:rsid w:val="008773EB"/>
    <w:rsid w:val="008774EC"/>
    <w:rsid w:val="008800BC"/>
    <w:rsid w:val="008807D9"/>
    <w:rsid w:val="008808E3"/>
    <w:rsid w:val="00880A3B"/>
    <w:rsid w:val="00881118"/>
    <w:rsid w:val="00881136"/>
    <w:rsid w:val="008820FD"/>
    <w:rsid w:val="008823BB"/>
    <w:rsid w:val="008855E2"/>
    <w:rsid w:val="00886ED4"/>
    <w:rsid w:val="00886F24"/>
    <w:rsid w:val="0088737B"/>
    <w:rsid w:val="00887B0A"/>
    <w:rsid w:val="008900D3"/>
    <w:rsid w:val="008917A5"/>
    <w:rsid w:val="00892607"/>
    <w:rsid w:val="00892925"/>
    <w:rsid w:val="00892BCA"/>
    <w:rsid w:val="00893CF4"/>
    <w:rsid w:val="0089517D"/>
    <w:rsid w:val="00895E8F"/>
    <w:rsid w:val="008967A3"/>
    <w:rsid w:val="0089683B"/>
    <w:rsid w:val="00896D83"/>
    <w:rsid w:val="008970FD"/>
    <w:rsid w:val="00897D86"/>
    <w:rsid w:val="008A20EB"/>
    <w:rsid w:val="008A2A19"/>
    <w:rsid w:val="008A3B57"/>
    <w:rsid w:val="008A54D2"/>
    <w:rsid w:val="008A6541"/>
    <w:rsid w:val="008A65B1"/>
    <w:rsid w:val="008A69B1"/>
    <w:rsid w:val="008A6F05"/>
    <w:rsid w:val="008A72E9"/>
    <w:rsid w:val="008A7E12"/>
    <w:rsid w:val="008A7EC9"/>
    <w:rsid w:val="008B00C6"/>
    <w:rsid w:val="008B1E6D"/>
    <w:rsid w:val="008B35F0"/>
    <w:rsid w:val="008B36BC"/>
    <w:rsid w:val="008B4368"/>
    <w:rsid w:val="008B5319"/>
    <w:rsid w:val="008B5ACF"/>
    <w:rsid w:val="008B6E55"/>
    <w:rsid w:val="008B7E25"/>
    <w:rsid w:val="008B7E44"/>
    <w:rsid w:val="008C0227"/>
    <w:rsid w:val="008C0ADE"/>
    <w:rsid w:val="008C0DB1"/>
    <w:rsid w:val="008C1114"/>
    <w:rsid w:val="008C11F8"/>
    <w:rsid w:val="008C1C3B"/>
    <w:rsid w:val="008C3D67"/>
    <w:rsid w:val="008C4059"/>
    <w:rsid w:val="008C4557"/>
    <w:rsid w:val="008C4DA1"/>
    <w:rsid w:val="008C54AA"/>
    <w:rsid w:val="008C5912"/>
    <w:rsid w:val="008C5F48"/>
    <w:rsid w:val="008C64BA"/>
    <w:rsid w:val="008C70AC"/>
    <w:rsid w:val="008C72CB"/>
    <w:rsid w:val="008D006F"/>
    <w:rsid w:val="008D0539"/>
    <w:rsid w:val="008D0E42"/>
    <w:rsid w:val="008D117B"/>
    <w:rsid w:val="008D124C"/>
    <w:rsid w:val="008D129D"/>
    <w:rsid w:val="008D25B4"/>
    <w:rsid w:val="008D3D14"/>
    <w:rsid w:val="008D4C10"/>
    <w:rsid w:val="008D68D7"/>
    <w:rsid w:val="008D73D2"/>
    <w:rsid w:val="008D7E66"/>
    <w:rsid w:val="008E03B6"/>
    <w:rsid w:val="008E0EB6"/>
    <w:rsid w:val="008E1A02"/>
    <w:rsid w:val="008E341D"/>
    <w:rsid w:val="008E3772"/>
    <w:rsid w:val="008E3EDC"/>
    <w:rsid w:val="008E449F"/>
    <w:rsid w:val="008E5E99"/>
    <w:rsid w:val="008E686F"/>
    <w:rsid w:val="008E7908"/>
    <w:rsid w:val="008F09E1"/>
    <w:rsid w:val="008F17AF"/>
    <w:rsid w:val="008F1C7E"/>
    <w:rsid w:val="008F1D7F"/>
    <w:rsid w:val="008F2907"/>
    <w:rsid w:val="008F3514"/>
    <w:rsid w:val="008F46CC"/>
    <w:rsid w:val="008F4A26"/>
    <w:rsid w:val="008F6F06"/>
    <w:rsid w:val="008F71B1"/>
    <w:rsid w:val="008F7A4F"/>
    <w:rsid w:val="009001C4"/>
    <w:rsid w:val="00900F75"/>
    <w:rsid w:val="00900FB9"/>
    <w:rsid w:val="00901F3D"/>
    <w:rsid w:val="0090224A"/>
    <w:rsid w:val="00902556"/>
    <w:rsid w:val="00903524"/>
    <w:rsid w:val="0090552C"/>
    <w:rsid w:val="0090602B"/>
    <w:rsid w:val="00906ADA"/>
    <w:rsid w:val="00906D7B"/>
    <w:rsid w:val="00906EC8"/>
    <w:rsid w:val="00907057"/>
    <w:rsid w:val="009077F4"/>
    <w:rsid w:val="00907E71"/>
    <w:rsid w:val="00907EF3"/>
    <w:rsid w:val="00907F1A"/>
    <w:rsid w:val="00910992"/>
    <w:rsid w:val="00912249"/>
    <w:rsid w:val="00912438"/>
    <w:rsid w:val="00913422"/>
    <w:rsid w:val="00913829"/>
    <w:rsid w:val="00915713"/>
    <w:rsid w:val="00915BC7"/>
    <w:rsid w:val="00916512"/>
    <w:rsid w:val="00916972"/>
    <w:rsid w:val="00916987"/>
    <w:rsid w:val="00916A02"/>
    <w:rsid w:val="00916C48"/>
    <w:rsid w:val="009172E9"/>
    <w:rsid w:val="00917BAE"/>
    <w:rsid w:val="0092301C"/>
    <w:rsid w:val="0092366C"/>
    <w:rsid w:val="00923BCD"/>
    <w:rsid w:val="00923D21"/>
    <w:rsid w:val="009242F2"/>
    <w:rsid w:val="00924853"/>
    <w:rsid w:val="00924FAA"/>
    <w:rsid w:val="009252D9"/>
    <w:rsid w:val="009254B0"/>
    <w:rsid w:val="0092705F"/>
    <w:rsid w:val="0092733F"/>
    <w:rsid w:val="00927364"/>
    <w:rsid w:val="00927394"/>
    <w:rsid w:val="00927739"/>
    <w:rsid w:val="00927C32"/>
    <w:rsid w:val="00930CDA"/>
    <w:rsid w:val="0093228B"/>
    <w:rsid w:val="0093319C"/>
    <w:rsid w:val="009332C1"/>
    <w:rsid w:val="00933342"/>
    <w:rsid w:val="009341A2"/>
    <w:rsid w:val="00934450"/>
    <w:rsid w:val="009348A8"/>
    <w:rsid w:val="00934AB7"/>
    <w:rsid w:val="00934B76"/>
    <w:rsid w:val="009352EB"/>
    <w:rsid w:val="009355A4"/>
    <w:rsid w:val="00936B80"/>
    <w:rsid w:val="00936C09"/>
    <w:rsid w:val="009409E6"/>
    <w:rsid w:val="00940FBB"/>
    <w:rsid w:val="009415DE"/>
    <w:rsid w:val="00941EDC"/>
    <w:rsid w:val="00943410"/>
    <w:rsid w:val="00943519"/>
    <w:rsid w:val="00944349"/>
    <w:rsid w:val="0094601B"/>
    <w:rsid w:val="0094758E"/>
    <w:rsid w:val="00947738"/>
    <w:rsid w:val="00947F8A"/>
    <w:rsid w:val="0095032C"/>
    <w:rsid w:val="00950579"/>
    <w:rsid w:val="00950F38"/>
    <w:rsid w:val="00951875"/>
    <w:rsid w:val="009520C1"/>
    <w:rsid w:val="00952EEC"/>
    <w:rsid w:val="00954259"/>
    <w:rsid w:val="00956B70"/>
    <w:rsid w:val="00956D59"/>
    <w:rsid w:val="009578BA"/>
    <w:rsid w:val="0096078D"/>
    <w:rsid w:val="00960B19"/>
    <w:rsid w:val="0096144F"/>
    <w:rsid w:val="009614C4"/>
    <w:rsid w:val="00962196"/>
    <w:rsid w:val="00962609"/>
    <w:rsid w:val="0096292F"/>
    <w:rsid w:val="009633F1"/>
    <w:rsid w:val="009635D2"/>
    <w:rsid w:val="009638B8"/>
    <w:rsid w:val="00963DEF"/>
    <w:rsid w:val="00965131"/>
    <w:rsid w:val="009654F4"/>
    <w:rsid w:val="00965EB6"/>
    <w:rsid w:val="00966107"/>
    <w:rsid w:val="009666B5"/>
    <w:rsid w:val="00967130"/>
    <w:rsid w:val="00967C93"/>
    <w:rsid w:val="00967FC7"/>
    <w:rsid w:val="0097391E"/>
    <w:rsid w:val="00973BCF"/>
    <w:rsid w:val="00973FB0"/>
    <w:rsid w:val="0097516D"/>
    <w:rsid w:val="00975B6A"/>
    <w:rsid w:val="0097679B"/>
    <w:rsid w:val="00976E3A"/>
    <w:rsid w:val="00980F8B"/>
    <w:rsid w:val="00981807"/>
    <w:rsid w:val="009826FF"/>
    <w:rsid w:val="0098277C"/>
    <w:rsid w:val="00982B80"/>
    <w:rsid w:val="00983018"/>
    <w:rsid w:val="00983279"/>
    <w:rsid w:val="00983402"/>
    <w:rsid w:val="00984227"/>
    <w:rsid w:val="00984EFB"/>
    <w:rsid w:val="0098504E"/>
    <w:rsid w:val="0098516F"/>
    <w:rsid w:val="00985527"/>
    <w:rsid w:val="00985B63"/>
    <w:rsid w:val="00986C37"/>
    <w:rsid w:val="00987059"/>
    <w:rsid w:val="009870EC"/>
    <w:rsid w:val="0098756E"/>
    <w:rsid w:val="00987EC9"/>
    <w:rsid w:val="00990036"/>
    <w:rsid w:val="0099073E"/>
    <w:rsid w:val="00991334"/>
    <w:rsid w:val="00992595"/>
    <w:rsid w:val="0099304B"/>
    <w:rsid w:val="0099351A"/>
    <w:rsid w:val="00993665"/>
    <w:rsid w:val="009936AC"/>
    <w:rsid w:val="00994278"/>
    <w:rsid w:val="00994DE0"/>
    <w:rsid w:val="00995113"/>
    <w:rsid w:val="0099523F"/>
    <w:rsid w:val="009952B3"/>
    <w:rsid w:val="00995701"/>
    <w:rsid w:val="00995908"/>
    <w:rsid w:val="00996121"/>
    <w:rsid w:val="00996B8B"/>
    <w:rsid w:val="009975CF"/>
    <w:rsid w:val="009979C2"/>
    <w:rsid w:val="00997CA7"/>
    <w:rsid w:val="009A02C9"/>
    <w:rsid w:val="009A056D"/>
    <w:rsid w:val="009A0BA0"/>
    <w:rsid w:val="009A2D5F"/>
    <w:rsid w:val="009A38FA"/>
    <w:rsid w:val="009A3E21"/>
    <w:rsid w:val="009A4181"/>
    <w:rsid w:val="009A4514"/>
    <w:rsid w:val="009A4687"/>
    <w:rsid w:val="009A4971"/>
    <w:rsid w:val="009A4EB4"/>
    <w:rsid w:val="009A5274"/>
    <w:rsid w:val="009A546C"/>
    <w:rsid w:val="009A5AAE"/>
    <w:rsid w:val="009A6162"/>
    <w:rsid w:val="009A70F9"/>
    <w:rsid w:val="009A75FF"/>
    <w:rsid w:val="009A7BBE"/>
    <w:rsid w:val="009B00B9"/>
    <w:rsid w:val="009B0F3E"/>
    <w:rsid w:val="009B2C83"/>
    <w:rsid w:val="009B3037"/>
    <w:rsid w:val="009B32BF"/>
    <w:rsid w:val="009B3417"/>
    <w:rsid w:val="009B34B5"/>
    <w:rsid w:val="009B4C67"/>
    <w:rsid w:val="009B4F37"/>
    <w:rsid w:val="009B56F2"/>
    <w:rsid w:val="009B5C5E"/>
    <w:rsid w:val="009B5EC6"/>
    <w:rsid w:val="009B62EC"/>
    <w:rsid w:val="009B6357"/>
    <w:rsid w:val="009B6902"/>
    <w:rsid w:val="009B7FD6"/>
    <w:rsid w:val="009C02EA"/>
    <w:rsid w:val="009C0AE4"/>
    <w:rsid w:val="009C1A32"/>
    <w:rsid w:val="009C208D"/>
    <w:rsid w:val="009C3BC6"/>
    <w:rsid w:val="009C3E82"/>
    <w:rsid w:val="009C4445"/>
    <w:rsid w:val="009C4776"/>
    <w:rsid w:val="009C516C"/>
    <w:rsid w:val="009C56BC"/>
    <w:rsid w:val="009C586F"/>
    <w:rsid w:val="009C6647"/>
    <w:rsid w:val="009C6B49"/>
    <w:rsid w:val="009C785D"/>
    <w:rsid w:val="009D0615"/>
    <w:rsid w:val="009D42F9"/>
    <w:rsid w:val="009D4943"/>
    <w:rsid w:val="009D6183"/>
    <w:rsid w:val="009D7CC9"/>
    <w:rsid w:val="009E0180"/>
    <w:rsid w:val="009E0299"/>
    <w:rsid w:val="009E0973"/>
    <w:rsid w:val="009E1A9A"/>
    <w:rsid w:val="009E23E4"/>
    <w:rsid w:val="009E2B8A"/>
    <w:rsid w:val="009E312A"/>
    <w:rsid w:val="009E48B8"/>
    <w:rsid w:val="009E4CA5"/>
    <w:rsid w:val="009E5645"/>
    <w:rsid w:val="009E7611"/>
    <w:rsid w:val="009F081F"/>
    <w:rsid w:val="009F0AE1"/>
    <w:rsid w:val="009F0D25"/>
    <w:rsid w:val="009F108D"/>
    <w:rsid w:val="009F1497"/>
    <w:rsid w:val="009F177A"/>
    <w:rsid w:val="009F185D"/>
    <w:rsid w:val="009F234A"/>
    <w:rsid w:val="009F2839"/>
    <w:rsid w:val="009F2934"/>
    <w:rsid w:val="009F312F"/>
    <w:rsid w:val="009F32FC"/>
    <w:rsid w:val="009F3E49"/>
    <w:rsid w:val="009F4BCD"/>
    <w:rsid w:val="009F5261"/>
    <w:rsid w:val="009F593F"/>
    <w:rsid w:val="009F5E15"/>
    <w:rsid w:val="009F703C"/>
    <w:rsid w:val="009F71A6"/>
    <w:rsid w:val="009F7FAC"/>
    <w:rsid w:val="00A001F7"/>
    <w:rsid w:val="00A0043E"/>
    <w:rsid w:val="00A00A80"/>
    <w:rsid w:val="00A00C13"/>
    <w:rsid w:val="00A01AB6"/>
    <w:rsid w:val="00A01FC6"/>
    <w:rsid w:val="00A02B94"/>
    <w:rsid w:val="00A02C45"/>
    <w:rsid w:val="00A0308B"/>
    <w:rsid w:val="00A039CD"/>
    <w:rsid w:val="00A04691"/>
    <w:rsid w:val="00A049F0"/>
    <w:rsid w:val="00A04F2A"/>
    <w:rsid w:val="00A05BB9"/>
    <w:rsid w:val="00A05E1E"/>
    <w:rsid w:val="00A0616E"/>
    <w:rsid w:val="00A06DEF"/>
    <w:rsid w:val="00A0776C"/>
    <w:rsid w:val="00A0795D"/>
    <w:rsid w:val="00A07D02"/>
    <w:rsid w:val="00A10929"/>
    <w:rsid w:val="00A10CCF"/>
    <w:rsid w:val="00A10D99"/>
    <w:rsid w:val="00A11D6F"/>
    <w:rsid w:val="00A12715"/>
    <w:rsid w:val="00A12729"/>
    <w:rsid w:val="00A12D34"/>
    <w:rsid w:val="00A13F47"/>
    <w:rsid w:val="00A1497D"/>
    <w:rsid w:val="00A152D9"/>
    <w:rsid w:val="00A15359"/>
    <w:rsid w:val="00A15515"/>
    <w:rsid w:val="00A20BAF"/>
    <w:rsid w:val="00A20CF1"/>
    <w:rsid w:val="00A20CF6"/>
    <w:rsid w:val="00A22E07"/>
    <w:rsid w:val="00A2362E"/>
    <w:rsid w:val="00A23CF2"/>
    <w:rsid w:val="00A24296"/>
    <w:rsid w:val="00A2527B"/>
    <w:rsid w:val="00A255A3"/>
    <w:rsid w:val="00A255C4"/>
    <w:rsid w:val="00A272D8"/>
    <w:rsid w:val="00A2759F"/>
    <w:rsid w:val="00A27EA9"/>
    <w:rsid w:val="00A3241B"/>
    <w:rsid w:val="00A32FDD"/>
    <w:rsid w:val="00A3335D"/>
    <w:rsid w:val="00A34BA4"/>
    <w:rsid w:val="00A35197"/>
    <w:rsid w:val="00A35C08"/>
    <w:rsid w:val="00A36174"/>
    <w:rsid w:val="00A36192"/>
    <w:rsid w:val="00A3720D"/>
    <w:rsid w:val="00A373BF"/>
    <w:rsid w:val="00A40207"/>
    <w:rsid w:val="00A403D3"/>
    <w:rsid w:val="00A4118B"/>
    <w:rsid w:val="00A415C6"/>
    <w:rsid w:val="00A415CC"/>
    <w:rsid w:val="00A4296E"/>
    <w:rsid w:val="00A435D8"/>
    <w:rsid w:val="00A4422B"/>
    <w:rsid w:val="00A44BDE"/>
    <w:rsid w:val="00A45250"/>
    <w:rsid w:val="00A458F3"/>
    <w:rsid w:val="00A463E9"/>
    <w:rsid w:val="00A47FA1"/>
    <w:rsid w:val="00A509CB"/>
    <w:rsid w:val="00A51F4F"/>
    <w:rsid w:val="00A5247A"/>
    <w:rsid w:val="00A5297B"/>
    <w:rsid w:val="00A53489"/>
    <w:rsid w:val="00A53A59"/>
    <w:rsid w:val="00A53F13"/>
    <w:rsid w:val="00A544C2"/>
    <w:rsid w:val="00A559A4"/>
    <w:rsid w:val="00A56945"/>
    <w:rsid w:val="00A56B2A"/>
    <w:rsid w:val="00A56F51"/>
    <w:rsid w:val="00A60206"/>
    <w:rsid w:val="00A602CB"/>
    <w:rsid w:val="00A60AB7"/>
    <w:rsid w:val="00A61891"/>
    <w:rsid w:val="00A61959"/>
    <w:rsid w:val="00A61C2A"/>
    <w:rsid w:val="00A61CBB"/>
    <w:rsid w:val="00A61CCF"/>
    <w:rsid w:val="00A6278F"/>
    <w:rsid w:val="00A6313F"/>
    <w:rsid w:val="00A633EE"/>
    <w:rsid w:val="00A63583"/>
    <w:rsid w:val="00A63B11"/>
    <w:rsid w:val="00A65859"/>
    <w:rsid w:val="00A65A9E"/>
    <w:rsid w:val="00A66CE9"/>
    <w:rsid w:val="00A66F30"/>
    <w:rsid w:val="00A67AB5"/>
    <w:rsid w:val="00A70177"/>
    <w:rsid w:val="00A70210"/>
    <w:rsid w:val="00A70549"/>
    <w:rsid w:val="00A70EC7"/>
    <w:rsid w:val="00A72409"/>
    <w:rsid w:val="00A728F3"/>
    <w:rsid w:val="00A72976"/>
    <w:rsid w:val="00A738B4"/>
    <w:rsid w:val="00A73F1C"/>
    <w:rsid w:val="00A7404C"/>
    <w:rsid w:val="00A74209"/>
    <w:rsid w:val="00A768E1"/>
    <w:rsid w:val="00A776D4"/>
    <w:rsid w:val="00A77A33"/>
    <w:rsid w:val="00A77C7F"/>
    <w:rsid w:val="00A8194A"/>
    <w:rsid w:val="00A82C78"/>
    <w:rsid w:val="00A83197"/>
    <w:rsid w:val="00A83331"/>
    <w:rsid w:val="00A833E4"/>
    <w:rsid w:val="00A8393E"/>
    <w:rsid w:val="00A843A5"/>
    <w:rsid w:val="00A8460E"/>
    <w:rsid w:val="00A84A68"/>
    <w:rsid w:val="00A8519B"/>
    <w:rsid w:val="00A85474"/>
    <w:rsid w:val="00A855A2"/>
    <w:rsid w:val="00A86622"/>
    <w:rsid w:val="00A86F1F"/>
    <w:rsid w:val="00A90163"/>
    <w:rsid w:val="00A919D6"/>
    <w:rsid w:val="00A9210A"/>
    <w:rsid w:val="00A927EF"/>
    <w:rsid w:val="00A92C4C"/>
    <w:rsid w:val="00A93A08"/>
    <w:rsid w:val="00A94108"/>
    <w:rsid w:val="00A944F8"/>
    <w:rsid w:val="00A949AE"/>
    <w:rsid w:val="00A94B09"/>
    <w:rsid w:val="00A94C5F"/>
    <w:rsid w:val="00A94D46"/>
    <w:rsid w:val="00A94E06"/>
    <w:rsid w:val="00A951BE"/>
    <w:rsid w:val="00A95657"/>
    <w:rsid w:val="00A95912"/>
    <w:rsid w:val="00A979A9"/>
    <w:rsid w:val="00A97C53"/>
    <w:rsid w:val="00A97DDF"/>
    <w:rsid w:val="00A97EF3"/>
    <w:rsid w:val="00AA0A86"/>
    <w:rsid w:val="00AA0D36"/>
    <w:rsid w:val="00AA1B20"/>
    <w:rsid w:val="00AA1C58"/>
    <w:rsid w:val="00AA2297"/>
    <w:rsid w:val="00AA25A8"/>
    <w:rsid w:val="00AA28B7"/>
    <w:rsid w:val="00AA4D02"/>
    <w:rsid w:val="00AA4DDB"/>
    <w:rsid w:val="00AA6665"/>
    <w:rsid w:val="00AA676E"/>
    <w:rsid w:val="00AA6F4D"/>
    <w:rsid w:val="00AA71EE"/>
    <w:rsid w:val="00AA7808"/>
    <w:rsid w:val="00AA7B22"/>
    <w:rsid w:val="00AB1C4A"/>
    <w:rsid w:val="00AB244C"/>
    <w:rsid w:val="00AB2594"/>
    <w:rsid w:val="00AB43D0"/>
    <w:rsid w:val="00AB4C09"/>
    <w:rsid w:val="00AB5653"/>
    <w:rsid w:val="00AB57A3"/>
    <w:rsid w:val="00AB6335"/>
    <w:rsid w:val="00AB7890"/>
    <w:rsid w:val="00AB7945"/>
    <w:rsid w:val="00AB79DF"/>
    <w:rsid w:val="00AC10E4"/>
    <w:rsid w:val="00AC1B38"/>
    <w:rsid w:val="00AC34A6"/>
    <w:rsid w:val="00AC3856"/>
    <w:rsid w:val="00AC3DF2"/>
    <w:rsid w:val="00AC42CF"/>
    <w:rsid w:val="00AC4934"/>
    <w:rsid w:val="00AC509C"/>
    <w:rsid w:val="00AC5BD5"/>
    <w:rsid w:val="00AC628D"/>
    <w:rsid w:val="00AC6E3D"/>
    <w:rsid w:val="00AC7865"/>
    <w:rsid w:val="00AC7EB8"/>
    <w:rsid w:val="00AC7FF3"/>
    <w:rsid w:val="00AD0876"/>
    <w:rsid w:val="00AD0BC8"/>
    <w:rsid w:val="00AD12AE"/>
    <w:rsid w:val="00AD2020"/>
    <w:rsid w:val="00AD2CD3"/>
    <w:rsid w:val="00AD3151"/>
    <w:rsid w:val="00AD33C3"/>
    <w:rsid w:val="00AD3606"/>
    <w:rsid w:val="00AD3997"/>
    <w:rsid w:val="00AD453A"/>
    <w:rsid w:val="00AD51C0"/>
    <w:rsid w:val="00AD540D"/>
    <w:rsid w:val="00AD5C0F"/>
    <w:rsid w:val="00AD66F0"/>
    <w:rsid w:val="00AD6A8F"/>
    <w:rsid w:val="00AD7136"/>
    <w:rsid w:val="00AE0DED"/>
    <w:rsid w:val="00AE0FD1"/>
    <w:rsid w:val="00AE222F"/>
    <w:rsid w:val="00AE3261"/>
    <w:rsid w:val="00AE3350"/>
    <w:rsid w:val="00AE3356"/>
    <w:rsid w:val="00AE45DA"/>
    <w:rsid w:val="00AE4D99"/>
    <w:rsid w:val="00AE58FB"/>
    <w:rsid w:val="00AE5B90"/>
    <w:rsid w:val="00AE63C2"/>
    <w:rsid w:val="00AE6BDA"/>
    <w:rsid w:val="00AE7864"/>
    <w:rsid w:val="00AE7A81"/>
    <w:rsid w:val="00AE7B7A"/>
    <w:rsid w:val="00AF01AB"/>
    <w:rsid w:val="00AF0A29"/>
    <w:rsid w:val="00AF143B"/>
    <w:rsid w:val="00AF185B"/>
    <w:rsid w:val="00AF1DF2"/>
    <w:rsid w:val="00AF1E43"/>
    <w:rsid w:val="00AF2DF7"/>
    <w:rsid w:val="00AF3EC3"/>
    <w:rsid w:val="00AF448C"/>
    <w:rsid w:val="00AF5C92"/>
    <w:rsid w:val="00AF5C95"/>
    <w:rsid w:val="00AF76C2"/>
    <w:rsid w:val="00AF7881"/>
    <w:rsid w:val="00B00298"/>
    <w:rsid w:val="00B00304"/>
    <w:rsid w:val="00B00D93"/>
    <w:rsid w:val="00B015D9"/>
    <w:rsid w:val="00B0193E"/>
    <w:rsid w:val="00B01BDD"/>
    <w:rsid w:val="00B01EEC"/>
    <w:rsid w:val="00B03636"/>
    <w:rsid w:val="00B0395B"/>
    <w:rsid w:val="00B06961"/>
    <w:rsid w:val="00B07CB2"/>
    <w:rsid w:val="00B100BF"/>
    <w:rsid w:val="00B10D83"/>
    <w:rsid w:val="00B1188D"/>
    <w:rsid w:val="00B12351"/>
    <w:rsid w:val="00B1235D"/>
    <w:rsid w:val="00B1277C"/>
    <w:rsid w:val="00B12F72"/>
    <w:rsid w:val="00B13256"/>
    <w:rsid w:val="00B13827"/>
    <w:rsid w:val="00B1417C"/>
    <w:rsid w:val="00B14840"/>
    <w:rsid w:val="00B1494B"/>
    <w:rsid w:val="00B156CF"/>
    <w:rsid w:val="00B16651"/>
    <w:rsid w:val="00B1672A"/>
    <w:rsid w:val="00B1796F"/>
    <w:rsid w:val="00B17BB3"/>
    <w:rsid w:val="00B17E05"/>
    <w:rsid w:val="00B22635"/>
    <w:rsid w:val="00B226BD"/>
    <w:rsid w:val="00B2369B"/>
    <w:rsid w:val="00B24150"/>
    <w:rsid w:val="00B249A8"/>
    <w:rsid w:val="00B24BEF"/>
    <w:rsid w:val="00B266D9"/>
    <w:rsid w:val="00B267FE"/>
    <w:rsid w:val="00B269A3"/>
    <w:rsid w:val="00B26DFD"/>
    <w:rsid w:val="00B26FE7"/>
    <w:rsid w:val="00B279E3"/>
    <w:rsid w:val="00B32165"/>
    <w:rsid w:val="00B32B84"/>
    <w:rsid w:val="00B32D0F"/>
    <w:rsid w:val="00B33057"/>
    <w:rsid w:val="00B338A2"/>
    <w:rsid w:val="00B354D0"/>
    <w:rsid w:val="00B3580D"/>
    <w:rsid w:val="00B35FD1"/>
    <w:rsid w:val="00B36F6E"/>
    <w:rsid w:val="00B376DB"/>
    <w:rsid w:val="00B40CE5"/>
    <w:rsid w:val="00B411E4"/>
    <w:rsid w:val="00B41243"/>
    <w:rsid w:val="00B413FF"/>
    <w:rsid w:val="00B414D5"/>
    <w:rsid w:val="00B41701"/>
    <w:rsid w:val="00B4181D"/>
    <w:rsid w:val="00B421A6"/>
    <w:rsid w:val="00B426E6"/>
    <w:rsid w:val="00B42CBE"/>
    <w:rsid w:val="00B430F1"/>
    <w:rsid w:val="00B43A07"/>
    <w:rsid w:val="00B44B82"/>
    <w:rsid w:val="00B44BC3"/>
    <w:rsid w:val="00B4508C"/>
    <w:rsid w:val="00B456C5"/>
    <w:rsid w:val="00B45EA2"/>
    <w:rsid w:val="00B45F79"/>
    <w:rsid w:val="00B46551"/>
    <w:rsid w:val="00B465D9"/>
    <w:rsid w:val="00B47409"/>
    <w:rsid w:val="00B4796D"/>
    <w:rsid w:val="00B500F2"/>
    <w:rsid w:val="00B51865"/>
    <w:rsid w:val="00B52664"/>
    <w:rsid w:val="00B53049"/>
    <w:rsid w:val="00B53193"/>
    <w:rsid w:val="00B53624"/>
    <w:rsid w:val="00B53B4D"/>
    <w:rsid w:val="00B54A5E"/>
    <w:rsid w:val="00B54CF2"/>
    <w:rsid w:val="00B5545C"/>
    <w:rsid w:val="00B560A1"/>
    <w:rsid w:val="00B56B8B"/>
    <w:rsid w:val="00B570D3"/>
    <w:rsid w:val="00B57DCB"/>
    <w:rsid w:val="00B61937"/>
    <w:rsid w:val="00B627D5"/>
    <w:rsid w:val="00B62910"/>
    <w:rsid w:val="00B64021"/>
    <w:rsid w:val="00B64A72"/>
    <w:rsid w:val="00B650E2"/>
    <w:rsid w:val="00B66B94"/>
    <w:rsid w:val="00B66C55"/>
    <w:rsid w:val="00B67693"/>
    <w:rsid w:val="00B67858"/>
    <w:rsid w:val="00B70814"/>
    <w:rsid w:val="00B7260B"/>
    <w:rsid w:val="00B72DE8"/>
    <w:rsid w:val="00B73534"/>
    <w:rsid w:val="00B73892"/>
    <w:rsid w:val="00B74AB9"/>
    <w:rsid w:val="00B7666F"/>
    <w:rsid w:val="00B7708D"/>
    <w:rsid w:val="00B771E5"/>
    <w:rsid w:val="00B77356"/>
    <w:rsid w:val="00B7787F"/>
    <w:rsid w:val="00B77E90"/>
    <w:rsid w:val="00B81573"/>
    <w:rsid w:val="00B81DC8"/>
    <w:rsid w:val="00B82069"/>
    <w:rsid w:val="00B826FB"/>
    <w:rsid w:val="00B829D2"/>
    <w:rsid w:val="00B83426"/>
    <w:rsid w:val="00B835BD"/>
    <w:rsid w:val="00B83D21"/>
    <w:rsid w:val="00B8449D"/>
    <w:rsid w:val="00B85665"/>
    <w:rsid w:val="00B8610D"/>
    <w:rsid w:val="00B86237"/>
    <w:rsid w:val="00B87829"/>
    <w:rsid w:val="00B878F3"/>
    <w:rsid w:val="00B90703"/>
    <w:rsid w:val="00B90E95"/>
    <w:rsid w:val="00B90F52"/>
    <w:rsid w:val="00B90F53"/>
    <w:rsid w:val="00B933DC"/>
    <w:rsid w:val="00B93907"/>
    <w:rsid w:val="00B9436B"/>
    <w:rsid w:val="00B94EB4"/>
    <w:rsid w:val="00B955C1"/>
    <w:rsid w:val="00B9574B"/>
    <w:rsid w:val="00B95883"/>
    <w:rsid w:val="00B960FE"/>
    <w:rsid w:val="00B96332"/>
    <w:rsid w:val="00B96BEF"/>
    <w:rsid w:val="00B97C7A"/>
    <w:rsid w:val="00B97D7B"/>
    <w:rsid w:val="00BA00D9"/>
    <w:rsid w:val="00BA05D2"/>
    <w:rsid w:val="00BA15FD"/>
    <w:rsid w:val="00BA1E1D"/>
    <w:rsid w:val="00BA2C44"/>
    <w:rsid w:val="00BA2D31"/>
    <w:rsid w:val="00BA38B7"/>
    <w:rsid w:val="00BA41A9"/>
    <w:rsid w:val="00BA4413"/>
    <w:rsid w:val="00BA4B3A"/>
    <w:rsid w:val="00BA51AE"/>
    <w:rsid w:val="00BA61CE"/>
    <w:rsid w:val="00BA6677"/>
    <w:rsid w:val="00BA7716"/>
    <w:rsid w:val="00BA78C0"/>
    <w:rsid w:val="00BA7A65"/>
    <w:rsid w:val="00BB0434"/>
    <w:rsid w:val="00BB0D29"/>
    <w:rsid w:val="00BB0E6D"/>
    <w:rsid w:val="00BB158A"/>
    <w:rsid w:val="00BB1709"/>
    <w:rsid w:val="00BB2454"/>
    <w:rsid w:val="00BB2BF2"/>
    <w:rsid w:val="00BB2DAA"/>
    <w:rsid w:val="00BB3745"/>
    <w:rsid w:val="00BB3960"/>
    <w:rsid w:val="00BB3D19"/>
    <w:rsid w:val="00BB586A"/>
    <w:rsid w:val="00BB5EFB"/>
    <w:rsid w:val="00BB690B"/>
    <w:rsid w:val="00BB69AE"/>
    <w:rsid w:val="00BB6B97"/>
    <w:rsid w:val="00BB7698"/>
    <w:rsid w:val="00BB78E6"/>
    <w:rsid w:val="00BB7E57"/>
    <w:rsid w:val="00BC0246"/>
    <w:rsid w:val="00BC03A3"/>
    <w:rsid w:val="00BC0654"/>
    <w:rsid w:val="00BC0A98"/>
    <w:rsid w:val="00BC3039"/>
    <w:rsid w:val="00BC4A14"/>
    <w:rsid w:val="00BC4A3F"/>
    <w:rsid w:val="00BC54AF"/>
    <w:rsid w:val="00BC55AB"/>
    <w:rsid w:val="00BC5880"/>
    <w:rsid w:val="00BC5C98"/>
    <w:rsid w:val="00BC5E39"/>
    <w:rsid w:val="00BC7B9F"/>
    <w:rsid w:val="00BC7DF8"/>
    <w:rsid w:val="00BD1741"/>
    <w:rsid w:val="00BD1F44"/>
    <w:rsid w:val="00BD20B4"/>
    <w:rsid w:val="00BD4080"/>
    <w:rsid w:val="00BD532F"/>
    <w:rsid w:val="00BD5A6B"/>
    <w:rsid w:val="00BD7634"/>
    <w:rsid w:val="00BD76DD"/>
    <w:rsid w:val="00BE009C"/>
    <w:rsid w:val="00BE0164"/>
    <w:rsid w:val="00BE0288"/>
    <w:rsid w:val="00BE07E8"/>
    <w:rsid w:val="00BE0917"/>
    <w:rsid w:val="00BE0C61"/>
    <w:rsid w:val="00BE181F"/>
    <w:rsid w:val="00BE1D05"/>
    <w:rsid w:val="00BE1D70"/>
    <w:rsid w:val="00BE1EC9"/>
    <w:rsid w:val="00BE2E70"/>
    <w:rsid w:val="00BE2F3C"/>
    <w:rsid w:val="00BE3EAF"/>
    <w:rsid w:val="00BE3F5D"/>
    <w:rsid w:val="00BE487D"/>
    <w:rsid w:val="00BE496C"/>
    <w:rsid w:val="00BE4A03"/>
    <w:rsid w:val="00BE50D2"/>
    <w:rsid w:val="00BE5584"/>
    <w:rsid w:val="00BE58A7"/>
    <w:rsid w:val="00BE6493"/>
    <w:rsid w:val="00BE6976"/>
    <w:rsid w:val="00BE6AD2"/>
    <w:rsid w:val="00BE6CAC"/>
    <w:rsid w:val="00BE6F29"/>
    <w:rsid w:val="00BE73C8"/>
    <w:rsid w:val="00BE7855"/>
    <w:rsid w:val="00BE78B7"/>
    <w:rsid w:val="00BE799A"/>
    <w:rsid w:val="00BE7A47"/>
    <w:rsid w:val="00BF1017"/>
    <w:rsid w:val="00BF1A45"/>
    <w:rsid w:val="00BF1C79"/>
    <w:rsid w:val="00BF3755"/>
    <w:rsid w:val="00BF4B4D"/>
    <w:rsid w:val="00BF4FC8"/>
    <w:rsid w:val="00BF5FBB"/>
    <w:rsid w:val="00BF6446"/>
    <w:rsid w:val="00BF6A33"/>
    <w:rsid w:val="00BF73F2"/>
    <w:rsid w:val="00BF7BE3"/>
    <w:rsid w:val="00C0040E"/>
    <w:rsid w:val="00C0076F"/>
    <w:rsid w:val="00C00B82"/>
    <w:rsid w:val="00C0119F"/>
    <w:rsid w:val="00C02241"/>
    <w:rsid w:val="00C04498"/>
    <w:rsid w:val="00C04958"/>
    <w:rsid w:val="00C049D4"/>
    <w:rsid w:val="00C04A90"/>
    <w:rsid w:val="00C0539C"/>
    <w:rsid w:val="00C05D59"/>
    <w:rsid w:val="00C06CD3"/>
    <w:rsid w:val="00C076E8"/>
    <w:rsid w:val="00C1046E"/>
    <w:rsid w:val="00C10A80"/>
    <w:rsid w:val="00C110D2"/>
    <w:rsid w:val="00C1148E"/>
    <w:rsid w:val="00C11DC0"/>
    <w:rsid w:val="00C1208E"/>
    <w:rsid w:val="00C12155"/>
    <w:rsid w:val="00C122EC"/>
    <w:rsid w:val="00C139C2"/>
    <w:rsid w:val="00C147C5"/>
    <w:rsid w:val="00C1489D"/>
    <w:rsid w:val="00C152BB"/>
    <w:rsid w:val="00C15D91"/>
    <w:rsid w:val="00C16401"/>
    <w:rsid w:val="00C16BB9"/>
    <w:rsid w:val="00C17704"/>
    <w:rsid w:val="00C1786A"/>
    <w:rsid w:val="00C2127F"/>
    <w:rsid w:val="00C21282"/>
    <w:rsid w:val="00C22330"/>
    <w:rsid w:val="00C22FA2"/>
    <w:rsid w:val="00C232F0"/>
    <w:rsid w:val="00C2404F"/>
    <w:rsid w:val="00C24FB8"/>
    <w:rsid w:val="00C263AB"/>
    <w:rsid w:val="00C26B7B"/>
    <w:rsid w:val="00C27520"/>
    <w:rsid w:val="00C27A0B"/>
    <w:rsid w:val="00C3040E"/>
    <w:rsid w:val="00C309C0"/>
    <w:rsid w:val="00C30A73"/>
    <w:rsid w:val="00C315C7"/>
    <w:rsid w:val="00C31AAB"/>
    <w:rsid w:val="00C31AEA"/>
    <w:rsid w:val="00C322BF"/>
    <w:rsid w:val="00C32E34"/>
    <w:rsid w:val="00C33709"/>
    <w:rsid w:val="00C33E0F"/>
    <w:rsid w:val="00C349A4"/>
    <w:rsid w:val="00C35640"/>
    <w:rsid w:val="00C3565C"/>
    <w:rsid w:val="00C356D7"/>
    <w:rsid w:val="00C35F34"/>
    <w:rsid w:val="00C36B8F"/>
    <w:rsid w:val="00C4016D"/>
    <w:rsid w:val="00C40D01"/>
    <w:rsid w:val="00C41373"/>
    <w:rsid w:val="00C413DB"/>
    <w:rsid w:val="00C4148F"/>
    <w:rsid w:val="00C41FC9"/>
    <w:rsid w:val="00C42567"/>
    <w:rsid w:val="00C43256"/>
    <w:rsid w:val="00C43CE4"/>
    <w:rsid w:val="00C45550"/>
    <w:rsid w:val="00C45789"/>
    <w:rsid w:val="00C45C39"/>
    <w:rsid w:val="00C46238"/>
    <w:rsid w:val="00C4641B"/>
    <w:rsid w:val="00C46501"/>
    <w:rsid w:val="00C472A5"/>
    <w:rsid w:val="00C47E67"/>
    <w:rsid w:val="00C5033B"/>
    <w:rsid w:val="00C51DA2"/>
    <w:rsid w:val="00C52472"/>
    <w:rsid w:val="00C52F8B"/>
    <w:rsid w:val="00C5317E"/>
    <w:rsid w:val="00C5330A"/>
    <w:rsid w:val="00C535E2"/>
    <w:rsid w:val="00C53A02"/>
    <w:rsid w:val="00C53B33"/>
    <w:rsid w:val="00C53C6C"/>
    <w:rsid w:val="00C53D60"/>
    <w:rsid w:val="00C54373"/>
    <w:rsid w:val="00C55042"/>
    <w:rsid w:val="00C552AA"/>
    <w:rsid w:val="00C55D3B"/>
    <w:rsid w:val="00C55E62"/>
    <w:rsid w:val="00C5612A"/>
    <w:rsid w:val="00C56627"/>
    <w:rsid w:val="00C60B2A"/>
    <w:rsid w:val="00C613E4"/>
    <w:rsid w:val="00C61575"/>
    <w:rsid w:val="00C623BE"/>
    <w:rsid w:val="00C624F2"/>
    <w:rsid w:val="00C62D1A"/>
    <w:rsid w:val="00C63A7B"/>
    <w:rsid w:val="00C64156"/>
    <w:rsid w:val="00C6420A"/>
    <w:rsid w:val="00C64A43"/>
    <w:rsid w:val="00C64ABE"/>
    <w:rsid w:val="00C6516D"/>
    <w:rsid w:val="00C65891"/>
    <w:rsid w:val="00C66327"/>
    <w:rsid w:val="00C6797A"/>
    <w:rsid w:val="00C7046E"/>
    <w:rsid w:val="00C74E07"/>
    <w:rsid w:val="00C7590E"/>
    <w:rsid w:val="00C75A23"/>
    <w:rsid w:val="00C75F85"/>
    <w:rsid w:val="00C7673B"/>
    <w:rsid w:val="00C768B0"/>
    <w:rsid w:val="00C76C82"/>
    <w:rsid w:val="00C770B0"/>
    <w:rsid w:val="00C77829"/>
    <w:rsid w:val="00C80942"/>
    <w:rsid w:val="00C80E69"/>
    <w:rsid w:val="00C81E3E"/>
    <w:rsid w:val="00C82595"/>
    <w:rsid w:val="00C846AC"/>
    <w:rsid w:val="00C84EDD"/>
    <w:rsid w:val="00C85D38"/>
    <w:rsid w:val="00C85DED"/>
    <w:rsid w:val="00C85F14"/>
    <w:rsid w:val="00C86305"/>
    <w:rsid w:val="00C87B9A"/>
    <w:rsid w:val="00C87BA9"/>
    <w:rsid w:val="00C87FB4"/>
    <w:rsid w:val="00C9017F"/>
    <w:rsid w:val="00C90E05"/>
    <w:rsid w:val="00C90FEC"/>
    <w:rsid w:val="00C91177"/>
    <w:rsid w:val="00C917F8"/>
    <w:rsid w:val="00C9221A"/>
    <w:rsid w:val="00C93835"/>
    <w:rsid w:val="00C94FDB"/>
    <w:rsid w:val="00C9637F"/>
    <w:rsid w:val="00C973F6"/>
    <w:rsid w:val="00C97A76"/>
    <w:rsid w:val="00CA0580"/>
    <w:rsid w:val="00CA086C"/>
    <w:rsid w:val="00CA0CD1"/>
    <w:rsid w:val="00CA13D4"/>
    <w:rsid w:val="00CA1791"/>
    <w:rsid w:val="00CA1C3B"/>
    <w:rsid w:val="00CA1CCB"/>
    <w:rsid w:val="00CA20ED"/>
    <w:rsid w:val="00CA2550"/>
    <w:rsid w:val="00CA2952"/>
    <w:rsid w:val="00CA337B"/>
    <w:rsid w:val="00CA3AF4"/>
    <w:rsid w:val="00CA48B1"/>
    <w:rsid w:val="00CA59A4"/>
    <w:rsid w:val="00CA6DE8"/>
    <w:rsid w:val="00CA7794"/>
    <w:rsid w:val="00CA78CB"/>
    <w:rsid w:val="00CA7EA3"/>
    <w:rsid w:val="00CB0588"/>
    <w:rsid w:val="00CB0FEF"/>
    <w:rsid w:val="00CB180B"/>
    <w:rsid w:val="00CB1B4D"/>
    <w:rsid w:val="00CB1D4B"/>
    <w:rsid w:val="00CB3F05"/>
    <w:rsid w:val="00CB4A5B"/>
    <w:rsid w:val="00CB4B6F"/>
    <w:rsid w:val="00CB78E5"/>
    <w:rsid w:val="00CC00DB"/>
    <w:rsid w:val="00CC0619"/>
    <w:rsid w:val="00CC07ED"/>
    <w:rsid w:val="00CC1D78"/>
    <w:rsid w:val="00CC2BDB"/>
    <w:rsid w:val="00CC2FDA"/>
    <w:rsid w:val="00CC3647"/>
    <w:rsid w:val="00CC4446"/>
    <w:rsid w:val="00CC46BC"/>
    <w:rsid w:val="00CC5720"/>
    <w:rsid w:val="00CC5C2B"/>
    <w:rsid w:val="00CC631E"/>
    <w:rsid w:val="00CC650C"/>
    <w:rsid w:val="00CC650F"/>
    <w:rsid w:val="00CC6F1C"/>
    <w:rsid w:val="00CC7584"/>
    <w:rsid w:val="00CC7DA2"/>
    <w:rsid w:val="00CD11B8"/>
    <w:rsid w:val="00CD1ED3"/>
    <w:rsid w:val="00CD2095"/>
    <w:rsid w:val="00CD25CC"/>
    <w:rsid w:val="00CD3716"/>
    <w:rsid w:val="00CD57C9"/>
    <w:rsid w:val="00CD5D12"/>
    <w:rsid w:val="00CD6C19"/>
    <w:rsid w:val="00CD6F5E"/>
    <w:rsid w:val="00CD77A9"/>
    <w:rsid w:val="00CD7DAD"/>
    <w:rsid w:val="00CE00D5"/>
    <w:rsid w:val="00CE102E"/>
    <w:rsid w:val="00CE16B3"/>
    <w:rsid w:val="00CE1734"/>
    <w:rsid w:val="00CE1DC7"/>
    <w:rsid w:val="00CE260B"/>
    <w:rsid w:val="00CE26C2"/>
    <w:rsid w:val="00CE3188"/>
    <w:rsid w:val="00CE33A3"/>
    <w:rsid w:val="00CE36B6"/>
    <w:rsid w:val="00CE467F"/>
    <w:rsid w:val="00CE4E55"/>
    <w:rsid w:val="00CE56DC"/>
    <w:rsid w:val="00CE5A78"/>
    <w:rsid w:val="00CE5C07"/>
    <w:rsid w:val="00CE6744"/>
    <w:rsid w:val="00CE6CE0"/>
    <w:rsid w:val="00CE6D52"/>
    <w:rsid w:val="00CF0B92"/>
    <w:rsid w:val="00CF0F12"/>
    <w:rsid w:val="00CF1192"/>
    <w:rsid w:val="00CF11C6"/>
    <w:rsid w:val="00CF23CB"/>
    <w:rsid w:val="00CF2B66"/>
    <w:rsid w:val="00CF3ECD"/>
    <w:rsid w:val="00CF40AE"/>
    <w:rsid w:val="00CF4547"/>
    <w:rsid w:val="00CF59DE"/>
    <w:rsid w:val="00CF5D0A"/>
    <w:rsid w:val="00CF5F37"/>
    <w:rsid w:val="00CF6CDF"/>
    <w:rsid w:val="00CF72A3"/>
    <w:rsid w:val="00CF739A"/>
    <w:rsid w:val="00D003E5"/>
    <w:rsid w:val="00D00F16"/>
    <w:rsid w:val="00D011B6"/>
    <w:rsid w:val="00D01715"/>
    <w:rsid w:val="00D01B34"/>
    <w:rsid w:val="00D0203C"/>
    <w:rsid w:val="00D02936"/>
    <w:rsid w:val="00D02D68"/>
    <w:rsid w:val="00D02F59"/>
    <w:rsid w:val="00D0414B"/>
    <w:rsid w:val="00D04278"/>
    <w:rsid w:val="00D0452F"/>
    <w:rsid w:val="00D048CF"/>
    <w:rsid w:val="00D04EDE"/>
    <w:rsid w:val="00D056BC"/>
    <w:rsid w:val="00D05B3E"/>
    <w:rsid w:val="00D0647C"/>
    <w:rsid w:val="00D069FA"/>
    <w:rsid w:val="00D07B3E"/>
    <w:rsid w:val="00D10F01"/>
    <w:rsid w:val="00D114CA"/>
    <w:rsid w:val="00D11E01"/>
    <w:rsid w:val="00D11EA8"/>
    <w:rsid w:val="00D135A6"/>
    <w:rsid w:val="00D1476B"/>
    <w:rsid w:val="00D15CA5"/>
    <w:rsid w:val="00D15FA7"/>
    <w:rsid w:val="00D17C9C"/>
    <w:rsid w:val="00D208AE"/>
    <w:rsid w:val="00D215A9"/>
    <w:rsid w:val="00D22AC0"/>
    <w:rsid w:val="00D22FDC"/>
    <w:rsid w:val="00D23C32"/>
    <w:rsid w:val="00D23E28"/>
    <w:rsid w:val="00D248C1"/>
    <w:rsid w:val="00D26A9A"/>
    <w:rsid w:val="00D2714D"/>
    <w:rsid w:val="00D27A2D"/>
    <w:rsid w:val="00D30125"/>
    <w:rsid w:val="00D306E2"/>
    <w:rsid w:val="00D309CD"/>
    <w:rsid w:val="00D31B63"/>
    <w:rsid w:val="00D3390B"/>
    <w:rsid w:val="00D34B75"/>
    <w:rsid w:val="00D34C76"/>
    <w:rsid w:val="00D34DA6"/>
    <w:rsid w:val="00D356FC"/>
    <w:rsid w:val="00D36241"/>
    <w:rsid w:val="00D36DBD"/>
    <w:rsid w:val="00D36E99"/>
    <w:rsid w:val="00D37A02"/>
    <w:rsid w:val="00D37B78"/>
    <w:rsid w:val="00D40157"/>
    <w:rsid w:val="00D40A44"/>
    <w:rsid w:val="00D40E93"/>
    <w:rsid w:val="00D413AA"/>
    <w:rsid w:val="00D41EE0"/>
    <w:rsid w:val="00D426EA"/>
    <w:rsid w:val="00D42EBF"/>
    <w:rsid w:val="00D43EAD"/>
    <w:rsid w:val="00D44D2A"/>
    <w:rsid w:val="00D45931"/>
    <w:rsid w:val="00D46C6B"/>
    <w:rsid w:val="00D47747"/>
    <w:rsid w:val="00D47812"/>
    <w:rsid w:val="00D478F5"/>
    <w:rsid w:val="00D47AF8"/>
    <w:rsid w:val="00D50064"/>
    <w:rsid w:val="00D5030D"/>
    <w:rsid w:val="00D51847"/>
    <w:rsid w:val="00D520C6"/>
    <w:rsid w:val="00D520FB"/>
    <w:rsid w:val="00D529E5"/>
    <w:rsid w:val="00D536C2"/>
    <w:rsid w:val="00D53BB7"/>
    <w:rsid w:val="00D540F2"/>
    <w:rsid w:val="00D5483D"/>
    <w:rsid w:val="00D549A8"/>
    <w:rsid w:val="00D55316"/>
    <w:rsid w:val="00D556D4"/>
    <w:rsid w:val="00D55FA5"/>
    <w:rsid w:val="00D5690E"/>
    <w:rsid w:val="00D56D4E"/>
    <w:rsid w:val="00D577F5"/>
    <w:rsid w:val="00D5781B"/>
    <w:rsid w:val="00D606CB"/>
    <w:rsid w:val="00D6086C"/>
    <w:rsid w:val="00D6174D"/>
    <w:rsid w:val="00D61860"/>
    <w:rsid w:val="00D620B0"/>
    <w:rsid w:val="00D62592"/>
    <w:rsid w:val="00D6430F"/>
    <w:rsid w:val="00D64A21"/>
    <w:rsid w:val="00D6531D"/>
    <w:rsid w:val="00D662CC"/>
    <w:rsid w:val="00D665E9"/>
    <w:rsid w:val="00D66AE5"/>
    <w:rsid w:val="00D66CD4"/>
    <w:rsid w:val="00D67136"/>
    <w:rsid w:val="00D6727E"/>
    <w:rsid w:val="00D676B2"/>
    <w:rsid w:val="00D679E2"/>
    <w:rsid w:val="00D67F93"/>
    <w:rsid w:val="00D70F1E"/>
    <w:rsid w:val="00D713FA"/>
    <w:rsid w:val="00D728EC"/>
    <w:rsid w:val="00D72CCE"/>
    <w:rsid w:val="00D73BD6"/>
    <w:rsid w:val="00D73CBE"/>
    <w:rsid w:val="00D7431A"/>
    <w:rsid w:val="00D74651"/>
    <w:rsid w:val="00D746CC"/>
    <w:rsid w:val="00D749A6"/>
    <w:rsid w:val="00D74B42"/>
    <w:rsid w:val="00D75958"/>
    <w:rsid w:val="00D75EE9"/>
    <w:rsid w:val="00D76A0E"/>
    <w:rsid w:val="00D76CB7"/>
    <w:rsid w:val="00D777BF"/>
    <w:rsid w:val="00D80053"/>
    <w:rsid w:val="00D8079B"/>
    <w:rsid w:val="00D813FA"/>
    <w:rsid w:val="00D82312"/>
    <w:rsid w:val="00D8418D"/>
    <w:rsid w:val="00D859AB"/>
    <w:rsid w:val="00D85CC1"/>
    <w:rsid w:val="00D86BC2"/>
    <w:rsid w:val="00D87635"/>
    <w:rsid w:val="00D87C6C"/>
    <w:rsid w:val="00D90889"/>
    <w:rsid w:val="00D908C5"/>
    <w:rsid w:val="00D90D2C"/>
    <w:rsid w:val="00D927FE"/>
    <w:rsid w:val="00D93721"/>
    <w:rsid w:val="00D9418A"/>
    <w:rsid w:val="00D9447B"/>
    <w:rsid w:val="00D94DCA"/>
    <w:rsid w:val="00D95F97"/>
    <w:rsid w:val="00D96977"/>
    <w:rsid w:val="00D96DA4"/>
    <w:rsid w:val="00D972F6"/>
    <w:rsid w:val="00D97CAE"/>
    <w:rsid w:val="00DA1497"/>
    <w:rsid w:val="00DA17A3"/>
    <w:rsid w:val="00DA180C"/>
    <w:rsid w:val="00DA23C7"/>
    <w:rsid w:val="00DA2A33"/>
    <w:rsid w:val="00DA2D47"/>
    <w:rsid w:val="00DA31F2"/>
    <w:rsid w:val="00DA3948"/>
    <w:rsid w:val="00DA41D4"/>
    <w:rsid w:val="00DA4223"/>
    <w:rsid w:val="00DA4353"/>
    <w:rsid w:val="00DA44AD"/>
    <w:rsid w:val="00DA4852"/>
    <w:rsid w:val="00DA57A7"/>
    <w:rsid w:val="00DA5932"/>
    <w:rsid w:val="00DA5B09"/>
    <w:rsid w:val="00DA6B26"/>
    <w:rsid w:val="00DB07B1"/>
    <w:rsid w:val="00DB0823"/>
    <w:rsid w:val="00DB08B9"/>
    <w:rsid w:val="00DB0D16"/>
    <w:rsid w:val="00DB0F0B"/>
    <w:rsid w:val="00DB1512"/>
    <w:rsid w:val="00DB1CC1"/>
    <w:rsid w:val="00DB217C"/>
    <w:rsid w:val="00DB2189"/>
    <w:rsid w:val="00DB220C"/>
    <w:rsid w:val="00DB2E49"/>
    <w:rsid w:val="00DB3E91"/>
    <w:rsid w:val="00DB4867"/>
    <w:rsid w:val="00DB4D5E"/>
    <w:rsid w:val="00DB4E98"/>
    <w:rsid w:val="00DB6306"/>
    <w:rsid w:val="00DB6884"/>
    <w:rsid w:val="00DB6EFA"/>
    <w:rsid w:val="00DB7D5F"/>
    <w:rsid w:val="00DC071D"/>
    <w:rsid w:val="00DC0F40"/>
    <w:rsid w:val="00DC10A0"/>
    <w:rsid w:val="00DC16CC"/>
    <w:rsid w:val="00DC199B"/>
    <w:rsid w:val="00DC1DC0"/>
    <w:rsid w:val="00DC336F"/>
    <w:rsid w:val="00DC3426"/>
    <w:rsid w:val="00DC3F15"/>
    <w:rsid w:val="00DC3F91"/>
    <w:rsid w:val="00DC660E"/>
    <w:rsid w:val="00DC72E7"/>
    <w:rsid w:val="00DC7690"/>
    <w:rsid w:val="00DC7D30"/>
    <w:rsid w:val="00DD0560"/>
    <w:rsid w:val="00DD0C24"/>
    <w:rsid w:val="00DD248C"/>
    <w:rsid w:val="00DD2D1A"/>
    <w:rsid w:val="00DD362F"/>
    <w:rsid w:val="00DD5A80"/>
    <w:rsid w:val="00DD5BD1"/>
    <w:rsid w:val="00DD6659"/>
    <w:rsid w:val="00DD6AB8"/>
    <w:rsid w:val="00DD7785"/>
    <w:rsid w:val="00DE1879"/>
    <w:rsid w:val="00DE1F66"/>
    <w:rsid w:val="00DE3292"/>
    <w:rsid w:val="00DE58C6"/>
    <w:rsid w:val="00DE5D66"/>
    <w:rsid w:val="00DE5D8B"/>
    <w:rsid w:val="00DE6107"/>
    <w:rsid w:val="00DE6339"/>
    <w:rsid w:val="00DE663A"/>
    <w:rsid w:val="00DE68CF"/>
    <w:rsid w:val="00DE7D7A"/>
    <w:rsid w:val="00DF0547"/>
    <w:rsid w:val="00DF0C1C"/>
    <w:rsid w:val="00DF0CBD"/>
    <w:rsid w:val="00DF1265"/>
    <w:rsid w:val="00DF1CF6"/>
    <w:rsid w:val="00DF207C"/>
    <w:rsid w:val="00DF2B88"/>
    <w:rsid w:val="00DF38A8"/>
    <w:rsid w:val="00DF3D96"/>
    <w:rsid w:val="00DF45D4"/>
    <w:rsid w:val="00DF47D1"/>
    <w:rsid w:val="00DF50D6"/>
    <w:rsid w:val="00DF513D"/>
    <w:rsid w:val="00DF5D0C"/>
    <w:rsid w:val="00DF7B64"/>
    <w:rsid w:val="00E00155"/>
    <w:rsid w:val="00E00214"/>
    <w:rsid w:val="00E00C90"/>
    <w:rsid w:val="00E01C95"/>
    <w:rsid w:val="00E01DC5"/>
    <w:rsid w:val="00E02278"/>
    <w:rsid w:val="00E02FDB"/>
    <w:rsid w:val="00E02FF1"/>
    <w:rsid w:val="00E039BC"/>
    <w:rsid w:val="00E04615"/>
    <w:rsid w:val="00E04CFF"/>
    <w:rsid w:val="00E050A0"/>
    <w:rsid w:val="00E05C0C"/>
    <w:rsid w:val="00E061E2"/>
    <w:rsid w:val="00E0657A"/>
    <w:rsid w:val="00E07541"/>
    <w:rsid w:val="00E075F7"/>
    <w:rsid w:val="00E07BCB"/>
    <w:rsid w:val="00E11CE1"/>
    <w:rsid w:val="00E12046"/>
    <w:rsid w:val="00E13303"/>
    <w:rsid w:val="00E13593"/>
    <w:rsid w:val="00E1586D"/>
    <w:rsid w:val="00E1612E"/>
    <w:rsid w:val="00E204F5"/>
    <w:rsid w:val="00E20E9D"/>
    <w:rsid w:val="00E21316"/>
    <w:rsid w:val="00E222BF"/>
    <w:rsid w:val="00E224A8"/>
    <w:rsid w:val="00E22654"/>
    <w:rsid w:val="00E22E10"/>
    <w:rsid w:val="00E233EA"/>
    <w:rsid w:val="00E23FC9"/>
    <w:rsid w:val="00E24508"/>
    <w:rsid w:val="00E24777"/>
    <w:rsid w:val="00E24C1E"/>
    <w:rsid w:val="00E26473"/>
    <w:rsid w:val="00E26644"/>
    <w:rsid w:val="00E268CA"/>
    <w:rsid w:val="00E27754"/>
    <w:rsid w:val="00E27C9E"/>
    <w:rsid w:val="00E30EA3"/>
    <w:rsid w:val="00E30FFA"/>
    <w:rsid w:val="00E31032"/>
    <w:rsid w:val="00E328B5"/>
    <w:rsid w:val="00E329F6"/>
    <w:rsid w:val="00E32C1B"/>
    <w:rsid w:val="00E32E5B"/>
    <w:rsid w:val="00E32F18"/>
    <w:rsid w:val="00E32F3D"/>
    <w:rsid w:val="00E334C1"/>
    <w:rsid w:val="00E3392A"/>
    <w:rsid w:val="00E34675"/>
    <w:rsid w:val="00E3598B"/>
    <w:rsid w:val="00E36415"/>
    <w:rsid w:val="00E364BE"/>
    <w:rsid w:val="00E366A0"/>
    <w:rsid w:val="00E366D4"/>
    <w:rsid w:val="00E403EA"/>
    <w:rsid w:val="00E4115B"/>
    <w:rsid w:val="00E4180E"/>
    <w:rsid w:val="00E41D6B"/>
    <w:rsid w:val="00E4265A"/>
    <w:rsid w:val="00E438B1"/>
    <w:rsid w:val="00E43914"/>
    <w:rsid w:val="00E460AC"/>
    <w:rsid w:val="00E46340"/>
    <w:rsid w:val="00E46B06"/>
    <w:rsid w:val="00E505E6"/>
    <w:rsid w:val="00E50CA3"/>
    <w:rsid w:val="00E50FA7"/>
    <w:rsid w:val="00E51D70"/>
    <w:rsid w:val="00E522C7"/>
    <w:rsid w:val="00E528E8"/>
    <w:rsid w:val="00E52D90"/>
    <w:rsid w:val="00E52EA3"/>
    <w:rsid w:val="00E53755"/>
    <w:rsid w:val="00E53890"/>
    <w:rsid w:val="00E5393D"/>
    <w:rsid w:val="00E53F84"/>
    <w:rsid w:val="00E54FE4"/>
    <w:rsid w:val="00E55B4C"/>
    <w:rsid w:val="00E55F3B"/>
    <w:rsid w:val="00E56225"/>
    <w:rsid w:val="00E5632A"/>
    <w:rsid w:val="00E56A44"/>
    <w:rsid w:val="00E57383"/>
    <w:rsid w:val="00E5777E"/>
    <w:rsid w:val="00E623CD"/>
    <w:rsid w:val="00E630B9"/>
    <w:rsid w:val="00E63864"/>
    <w:rsid w:val="00E63BD8"/>
    <w:rsid w:val="00E66187"/>
    <w:rsid w:val="00E667C2"/>
    <w:rsid w:val="00E67678"/>
    <w:rsid w:val="00E67A04"/>
    <w:rsid w:val="00E70891"/>
    <w:rsid w:val="00E709EA"/>
    <w:rsid w:val="00E70D26"/>
    <w:rsid w:val="00E7146A"/>
    <w:rsid w:val="00E716CC"/>
    <w:rsid w:val="00E71B7E"/>
    <w:rsid w:val="00E73101"/>
    <w:rsid w:val="00E740F4"/>
    <w:rsid w:val="00E74E70"/>
    <w:rsid w:val="00E7525B"/>
    <w:rsid w:val="00E76ABB"/>
    <w:rsid w:val="00E77E3D"/>
    <w:rsid w:val="00E802B2"/>
    <w:rsid w:val="00E805F9"/>
    <w:rsid w:val="00E806DF"/>
    <w:rsid w:val="00E80B8A"/>
    <w:rsid w:val="00E80BC4"/>
    <w:rsid w:val="00E80CB3"/>
    <w:rsid w:val="00E831B7"/>
    <w:rsid w:val="00E83246"/>
    <w:rsid w:val="00E83D90"/>
    <w:rsid w:val="00E83FB7"/>
    <w:rsid w:val="00E84881"/>
    <w:rsid w:val="00E84923"/>
    <w:rsid w:val="00E84937"/>
    <w:rsid w:val="00E852B2"/>
    <w:rsid w:val="00E85486"/>
    <w:rsid w:val="00E8571B"/>
    <w:rsid w:val="00E86740"/>
    <w:rsid w:val="00E86BD9"/>
    <w:rsid w:val="00E86C57"/>
    <w:rsid w:val="00E90478"/>
    <w:rsid w:val="00E9059D"/>
    <w:rsid w:val="00E90BB1"/>
    <w:rsid w:val="00E91A68"/>
    <w:rsid w:val="00E9300D"/>
    <w:rsid w:val="00E9317A"/>
    <w:rsid w:val="00E936F4"/>
    <w:rsid w:val="00E939C6"/>
    <w:rsid w:val="00E93BF6"/>
    <w:rsid w:val="00E940CC"/>
    <w:rsid w:val="00E9423C"/>
    <w:rsid w:val="00E95880"/>
    <w:rsid w:val="00E9595D"/>
    <w:rsid w:val="00E95B48"/>
    <w:rsid w:val="00E96750"/>
    <w:rsid w:val="00E97D2D"/>
    <w:rsid w:val="00E97D39"/>
    <w:rsid w:val="00EA05BC"/>
    <w:rsid w:val="00EA07A3"/>
    <w:rsid w:val="00EA0A99"/>
    <w:rsid w:val="00EA1B88"/>
    <w:rsid w:val="00EA1E26"/>
    <w:rsid w:val="00EA208D"/>
    <w:rsid w:val="00EA2100"/>
    <w:rsid w:val="00EA3D20"/>
    <w:rsid w:val="00EA4D0A"/>
    <w:rsid w:val="00EA4F14"/>
    <w:rsid w:val="00EA4F2F"/>
    <w:rsid w:val="00EA5663"/>
    <w:rsid w:val="00EA58CB"/>
    <w:rsid w:val="00EA5D6D"/>
    <w:rsid w:val="00EA7954"/>
    <w:rsid w:val="00EA7BB7"/>
    <w:rsid w:val="00EB0759"/>
    <w:rsid w:val="00EB130D"/>
    <w:rsid w:val="00EB1CB1"/>
    <w:rsid w:val="00EB275A"/>
    <w:rsid w:val="00EB3148"/>
    <w:rsid w:val="00EB35EB"/>
    <w:rsid w:val="00EB3C8A"/>
    <w:rsid w:val="00EB41B4"/>
    <w:rsid w:val="00EB4748"/>
    <w:rsid w:val="00EB54B5"/>
    <w:rsid w:val="00EB55DC"/>
    <w:rsid w:val="00EB628A"/>
    <w:rsid w:val="00EC0111"/>
    <w:rsid w:val="00EC0812"/>
    <w:rsid w:val="00EC0CDD"/>
    <w:rsid w:val="00EC0FCA"/>
    <w:rsid w:val="00EC28AD"/>
    <w:rsid w:val="00EC2A60"/>
    <w:rsid w:val="00EC414B"/>
    <w:rsid w:val="00EC4620"/>
    <w:rsid w:val="00EC4821"/>
    <w:rsid w:val="00EC4CEC"/>
    <w:rsid w:val="00EC5141"/>
    <w:rsid w:val="00EC5EA1"/>
    <w:rsid w:val="00EC6297"/>
    <w:rsid w:val="00EC6494"/>
    <w:rsid w:val="00EC662D"/>
    <w:rsid w:val="00ED00B7"/>
    <w:rsid w:val="00ED061D"/>
    <w:rsid w:val="00ED17C4"/>
    <w:rsid w:val="00ED2108"/>
    <w:rsid w:val="00ED2AEE"/>
    <w:rsid w:val="00ED3BE2"/>
    <w:rsid w:val="00ED3FE7"/>
    <w:rsid w:val="00ED406F"/>
    <w:rsid w:val="00ED424B"/>
    <w:rsid w:val="00ED4AC0"/>
    <w:rsid w:val="00ED4E7F"/>
    <w:rsid w:val="00ED5B75"/>
    <w:rsid w:val="00ED6CB5"/>
    <w:rsid w:val="00EE2166"/>
    <w:rsid w:val="00EE2491"/>
    <w:rsid w:val="00EE2900"/>
    <w:rsid w:val="00EE3020"/>
    <w:rsid w:val="00EE417B"/>
    <w:rsid w:val="00EE48BE"/>
    <w:rsid w:val="00EE504D"/>
    <w:rsid w:val="00EE569C"/>
    <w:rsid w:val="00EE725E"/>
    <w:rsid w:val="00EE78C9"/>
    <w:rsid w:val="00EE7EAC"/>
    <w:rsid w:val="00EF04AC"/>
    <w:rsid w:val="00EF09E3"/>
    <w:rsid w:val="00EF18B3"/>
    <w:rsid w:val="00EF1992"/>
    <w:rsid w:val="00EF2112"/>
    <w:rsid w:val="00EF21D5"/>
    <w:rsid w:val="00EF288E"/>
    <w:rsid w:val="00EF41B2"/>
    <w:rsid w:val="00EF4483"/>
    <w:rsid w:val="00EF56C6"/>
    <w:rsid w:val="00EF66F1"/>
    <w:rsid w:val="00EF6E2A"/>
    <w:rsid w:val="00EF773B"/>
    <w:rsid w:val="00EF789C"/>
    <w:rsid w:val="00EF7A6C"/>
    <w:rsid w:val="00F00AB0"/>
    <w:rsid w:val="00F00FCE"/>
    <w:rsid w:val="00F017ED"/>
    <w:rsid w:val="00F019BE"/>
    <w:rsid w:val="00F02C1F"/>
    <w:rsid w:val="00F0350D"/>
    <w:rsid w:val="00F04386"/>
    <w:rsid w:val="00F04461"/>
    <w:rsid w:val="00F047F5"/>
    <w:rsid w:val="00F058D1"/>
    <w:rsid w:val="00F05994"/>
    <w:rsid w:val="00F05F48"/>
    <w:rsid w:val="00F061F2"/>
    <w:rsid w:val="00F06A29"/>
    <w:rsid w:val="00F070B9"/>
    <w:rsid w:val="00F075CE"/>
    <w:rsid w:val="00F079C8"/>
    <w:rsid w:val="00F07B99"/>
    <w:rsid w:val="00F100B2"/>
    <w:rsid w:val="00F103ED"/>
    <w:rsid w:val="00F112B5"/>
    <w:rsid w:val="00F11593"/>
    <w:rsid w:val="00F11AF8"/>
    <w:rsid w:val="00F11B1D"/>
    <w:rsid w:val="00F11BC9"/>
    <w:rsid w:val="00F126C4"/>
    <w:rsid w:val="00F13073"/>
    <w:rsid w:val="00F136F8"/>
    <w:rsid w:val="00F139B2"/>
    <w:rsid w:val="00F13ED7"/>
    <w:rsid w:val="00F14EE2"/>
    <w:rsid w:val="00F154F5"/>
    <w:rsid w:val="00F1717B"/>
    <w:rsid w:val="00F17DCD"/>
    <w:rsid w:val="00F20631"/>
    <w:rsid w:val="00F20BBF"/>
    <w:rsid w:val="00F20F54"/>
    <w:rsid w:val="00F2168F"/>
    <w:rsid w:val="00F21AA9"/>
    <w:rsid w:val="00F21F4D"/>
    <w:rsid w:val="00F22ADC"/>
    <w:rsid w:val="00F23916"/>
    <w:rsid w:val="00F23BC3"/>
    <w:rsid w:val="00F23C18"/>
    <w:rsid w:val="00F2483A"/>
    <w:rsid w:val="00F250F4"/>
    <w:rsid w:val="00F25572"/>
    <w:rsid w:val="00F2579E"/>
    <w:rsid w:val="00F25A56"/>
    <w:rsid w:val="00F2611B"/>
    <w:rsid w:val="00F27B62"/>
    <w:rsid w:val="00F31057"/>
    <w:rsid w:val="00F32E6B"/>
    <w:rsid w:val="00F33AAB"/>
    <w:rsid w:val="00F34B17"/>
    <w:rsid w:val="00F352D3"/>
    <w:rsid w:val="00F35326"/>
    <w:rsid w:val="00F35379"/>
    <w:rsid w:val="00F35DBE"/>
    <w:rsid w:val="00F35FB2"/>
    <w:rsid w:val="00F36368"/>
    <w:rsid w:val="00F36842"/>
    <w:rsid w:val="00F36C14"/>
    <w:rsid w:val="00F3734C"/>
    <w:rsid w:val="00F37C7F"/>
    <w:rsid w:val="00F404A9"/>
    <w:rsid w:val="00F407E9"/>
    <w:rsid w:val="00F41537"/>
    <w:rsid w:val="00F41614"/>
    <w:rsid w:val="00F417A3"/>
    <w:rsid w:val="00F4182E"/>
    <w:rsid w:val="00F423D1"/>
    <w:rsid w:val="00F429E8"/>
    <w:rsid w:val="00F433F0"/>
    <w:rsid w:val="00F44498"/>
    <w:rsid w:val="00F44709"/>
    <w:rsid w:val="00F449D6"/>
    <w:rsid w:val="00F455CD"/>
    <w:rsid w:val="00F45E69"/>
    <w:rsid w:val="00F45EFA"/>
    <w:rsid w:val="00F50010"/>
    <w:rsid w:val="00F50243"/>
    <w:rsid w:val="00F50DFC"/>
    <w:rsid w:val="00F524F4"/>
    <w:rsid w:val="00F52887"/>
    <w:rsid w:val="00F53097"/>
    <w:rsid w:val="00F55FB5"/>
    <w:rsid w:val="00F573AE"/>
    <w:rsid w:val="00F573DB"/>
    <w:rsid w:val="00F57DB6"/>
    <w:rsid w:val="00F60355"/>
    <w:rsid w:val="00F620A3"/>
    <w:rsid w:val="00F6255B"/>
    <w:rsid w:val="00F627FD"/>
    <w:rsid w:val="00F63220"/>
    <w:rsid w:val="00F63666"/>
    <w:rsid w:val="00F65E63"/>
    <w:rsid w:val="00F66E28"/>
    <w:rsid w:val="00F67051"/>
    <w:rsid w:val="00F67422"/>
    <w:rsid w:val="00F70B68"/>
    <w:rsid w:val="00F71779"/>
    <w:rsid w:val="00F717A4"/>
    <w:rsid w:val="00F718C1"/>
    <w:rsid w:val="00F737EB"/>
    <w:rsid w:val="00F73C44"/>
    <w:rsid w:val="00F742C8"/>
    <w:rsid w:val="00F74C16"/>
    <w:rsid w:val="00F74F9A"/>
    <w:rsid w:val="00F7590B"/>
    <w:rsid w:val="00F75E7A"/>
    <w:rsid w:val="00F7678C"/>
    <w:rsid w:val="00F76BA4"/>
    <w:rsid w:val="00F76CD8"/>
    <w:rsid w:val="00F76CF8"/>
    <w:rsid w:val="00F77B15"/>
    <w:rsid w:val="00F77B69"/>
    <w:rsid w:val="00F77FD7"/>
    <w:rsid w:val="00F804AA"/>
    <w:rsid w:val="00F805BA"/>
    <w:rsid w:val="00F8138D"/>
    <w:rsid w:val="00F815C0"/>
    <w:rsid w:val="00F8174F"/>
    <w:rsid w:val="00F8195D"/>
    <w:rsid w:val="00F82900"/>
    <w:rsid w:val="00F84535"/>
    <w:rsid w:val="00F8507F"/>
    <w:rsid w:val="00F85C9B"/>
    <w:rsid w:val="00F865EC"/>
    <w:rsid w:val="00F877AE"/>
    <w:rsid w:val="00F9134C"/>
    <w:rsid w:val="00F923B9"/>
    <w:rsid w:val="00F93822"/>
    <w:rsid w:val="00F93F11"/>
    <w:rsid w:val="00F93F92"/>
    <w:rsid w:val="00F93F9A"/>
    <w:rsid w:val="00F94749"/>
    <w:rsid w:val="00F94F1E"/>
    <w:rsid w:val="00F955BC"/>
    <w:rsid w:val="00F96A7C"/>
    <w:rsid w:val="00F975A2"/>
    <w:rsid w:val="00F97824"/>
    <w:rsid w:val="00FA1D9C"/>
    <w:rsid w:val="00FA2C36"/>
    <w:rsid w:val="00FA2E7E"/>
    <w:rsid w:val="00FA2FE7"/>
    <w:rsid w:val="00FA3585"/>
    <w:rsid w:val="00FA35BD"/>
    <w:rsid w:val="00FA36F4"/>
    <w:rsid w:val="00FA4EA6"/>
    <w:rsid w:val="00FA5DE9"/>
    <w:rsid w:val="00FA794D"/>
    <w:rsid w:val="00FB0891"/>
    <w:rsid w:val="00FB1451"/>
    <w:rsid w:val="00FB1E42"/>
    <w:rsid w:val="00FB25FB"/>
    <w:rsid w:val="00FB2D02"/>
    <w:rsid w:val="00FB31DB"/>
    <w:rsid w:val="00FB32C9"/>
    <w:rsid w:val="00FB3501"/>
    <w:rsid w:val="00FB4099"/>
    <w:rsid w:val="00FB4511"/>
    <w:rsid w:val="00FB5C6A"/>
    <w:rsid w:val="00FB5E8F"/>
    <w:rsid w:val="00FB615E"/>
    <w:rsid w:val="00FB76D5"/>
    <w:rsid w:val="00FC00C3"/>
    <w:rsid w:val="00FC0313"/>
    <w:rsid w:val="00FC144C"/>
    <w:rsid w:val="00FC22CE"/>
    <w:rsid w:val="00FC256F"/>
    <w:rsid w:val="00FC2EED"/>
    <w:rsid w:val="00FC3731"/>
    <w:rsid w:val="00FC55C4"/>
    <w:rsid w:val="00FC55DE"/>
    <w:rsid w:val="00FC613D"/>
    <w:rsid w:val="00FC6295"/>
    <w:rsid w:val="00FC7380"/>
    <w:rsid w:val="00FC7B99"/>
    <w:rsid w:val="00FC7E35"/>
    <w:rsid w:val="00FD0538"/>
    <w:rsid w:val="00FD062F"/>
    <w:rsid w:val="00FD1818"/>
    <w:rsid w:val="00FD3661"/>
    <w:rsid w:val="00FD36E6"/>
    <w:rsid w:val="00FD377C"/>
    <w:rsid w:val="00FD3E52"/>
    <w:rsid w:val="00FD3F7C"/>
    <w:rsid w:val="00FD5285"/>
    <w:rsid w:val="00FD541A"/>
    <w:rsid w:val="00FD57F3"/>
    <w:rsid w:val="00FD592D"/>
    <w:rsid w:val="00FD70B5"/>
    <w:rsid w:val="00FD7CBC"/>
    <w:rsid w:val="00FD7F72"/>
    <w:rsid w:val="00FE07F5"/>
    <w:rsid w:val="00FE1583"/>
    <w:rsid w:val="00FE1D32"/>
    <w:rsid w:val="00FE2443"/>
    <w:rsid w:val="00FE2BD0"/>
    <w:rsid w:val="00FE4615"/>
    <w:rsid w:val="00FE4766"/>
    <w:rsid w:val="00FE4BE1"/>
    <w:rsid w:val="00FE567A"/>
    <w:rsid w:val="00FE6841"/>
    <w:rsid w:val="00FF02EE"/>
    <w:rsid w:val="00FF07A2"/>
    <w:rsid w:val="00FF0AB7"/>
    <w:rsid w:val="00FF0CA6"/>
    <w:rsid w:val="00FF0FCA"/>
    <w:rsid w:val="00FF1244"/>
    <w:rsid w:val="00FF204A"/>
    <w:rsid w:val="00FF2DB1"/>
    <w:rsid w:val="00FF2F90"/>
    <w:rsid w:val="00FF3E1D"/>
    <w:rsid w:val="00FF4128"/>
    <w:rsid w:val="00FF4A0D"/>
    <w:rsid w:val="00FF4A59"/>
    <w:rsid w:val="00FF5179"/>
    <w:rsid w:val="00FF64AD"/>
    <w:rsid w:val="00FF676E"/>
    <w:rsid w:val="00FF6E76"/>
    <w:rsid w:val="00FF7228"/>
    <w:rsid w:val="00FF7595"/>
    <w:rsid w:val="00FF786F"/>
    <w:rsid w:val="00FF7FBE"/>
    <w:rsid w:val="013512C5"/>
    <w:rsid w:val="0195C175"/>
    <w:rsid w:val="01A884E5"/>
    <w:rsid w:val="034B96E8"/>
    <w:rsid w:val="0572212F"/>
    <w:rsid w:val="05BD964E"/>
    <w:rsid w:val="060510D5"/>
    <w:rsid w:val="0668F27E"/>
    <w:rsid w:val="066905A8"/>
    <w:rsid w:val="0765E47C"/>
    <w:rsid w:val="084FCDA7"/>
    <w:rsid w:val="08BE0D34"/>
    <w:rsid w:val="0915314E"/>
    <w:rsid w:val="097682D4"/>
    <w:rsid w:val="098AF7FC"/>
    <w:rsid w:val="0AA25658"/>
    <w:rsid w:val="0BD66F1E"/>
    <w:rsid w:val="0CA62DCB"/>
    <w:rsid w:val="0CA7ECBD"/>
    <w:rsid w:val="0D752CC7"/>
    <w:rsid w:val="0DDEC3ED"/>
    <w:rsid w:val="0E139855"/>
    <w:rsid w:val="0E784345"/>
    <w:rsid w:val="0E903D6D"/>
    <w:rsid w:val="0EB20471"/>
    <w:rsid w:val="0EC5EE2F"/>
    <w:rsid w:val="0F99CACB"/>
    <w:rsid w:val="121FA8E7"/>
    <w:rsid w:val="12354178"/>
    <w:rsid w:val="12B1AD6E"/>
    <w:rsid w:val="143DD957"/>
    <w:rsid w:val="1453DD9F"/>
    <w:rsid w:val="14554FDE"/>
    <w:rsid w:val="15307E53"/>
    <w:rsid w:val="16F11A71"/>
    <w:rsid w:val="17958F43"/>
    <w:rsid w:val="17F5B9AC"/>
    <w:rsid w:val="18324352"/>
    <w:rsid w:val="18AE090B"/>
    <w:rsid w:val="1B3E8C47"/>
    <w:rsid w:val="1CB50A55"/>
    <w:rsid w:val="1D74F5AF"/>
    <w:rsid w:val="1D846F36"/>
    <w:rsid w:val="1DC71ED9"/>
    <w:rsid w:val="1DE61161"/>
    <w:rsid w:val="1F3CC5EA"/>
    <w:rsid w:val="1FC8F50A"/>
    <w:rsid w:val="20DD4E4D"/>
    <w:rsid w:val="2268A356"/>
    <w:rsid w:val="2347B72B"/>
    <w:rsid w:val="24839405"/>
    <w:rsid w:val="25928C9C"/>
    <w:rsid w:val="26075649"/>
    <w:rsid w:val="27713D70"/>
    <w:rsid w:val="2828A7D8"/>
    <w:rsid w:val="28B2F05F"/>
    <w:rsid w:val="2A0423EC"/>
    <w:rsid w:val="2A8B0496"/>
    <w:rsid w:val="2CA2D53A"/>
    <w:rsid w:val="2CB6AF8C"/>
    <w:rsid w:val="2E566CD3"/>
    <w:rsid w:val="30C6141D"/>
    <w:rsid w:val="3108DC56"/>
    <w:rsid w:val="31178F15"/>
    <w:rsid w:val="313E4DFC"/>
    <w:rsid w:val="3229D77F"/>
    <w:rsid w:val="32741A76"/>
    <w:rsid w:val="32B394B9"/>
    <w:rsid w:val="33D7349E"/>
    <w:rsid w:val="344CEE9D"/>
    <w:rsid w:val="3523CB2F"/>
    <w:rsid w:val="352B86A4"/>
    <w:rsid w:val="35517D3C"/>
    <w:rsid w:val="3627E6D3"/>
    <w:rsid w:val="3683E2B4"/>
    <w:rsid w:val="36B76A23"/>
    <w:rsid w:val="380F0922"/>
    <w:rsid w:val="38E32842"/>
    <w:rsid w:val="3964B6E4"/>
    <w:rsid w:val="39EA2245"/>
    <w:rsid w:val="3A11813E"/>
    <w:rsid w:val="3B123D07"/>
    <w:rsid w:val="3BD2F8DD"/>
    <w:rsid w:val="3BFBBCBD"/>
    <w:rsid w:val="3C96A8B9"/>
    <w:rsid w:val="3D72684E"/>
    <w:rsid w:val="3D7352E0"/>
    <w:rsid w:val="3D96C4E0"/>
    <w:rsid w:val="3DE71654"/>
    <w:rsid w:val="3EEBCEA1"/>
    <w:rsid w:val="3F0DA34A"/>
    <w:rsid w:val="3F22C7DF"/>
    <w:rsid w:val="3F552E58"/>
    <w:rsid w:val="3FBBC9E2"/>
    <w:rsid w:val="400A4195"/>
    <w:rsid w:val="40F8F34B"/>
    <w:rsid w:val="4105529A"/>
    <w:rsid w:val="411B5492"/>
    <w:rsid w:val="41C0DC6E"/>
    <w:rsid w:val="41CD6388"/>
    <w:rsid w:val="4208A787"/>
    <w:rsid w:val="4240F4AC"/>
    <w:rsid w:val="42903984"/>
    <w:rsid w:val="42ABAB55"/>
    <w:rsid w:val="42B8E77C"/>
    <w:rsid w:val="43DF4BC0"/>
    <w:rsid w:val="46BC0CED"/>
    <w:rsid w:val="46E29B93"/>
    <w:rsid w:val="47130EBF"/>
    <w:rsid w:val="4727F96E"/>
    <w:rsid w:val="47512490"/>
    <w:rsid w:val="483ADD98"/>
    <w:rsid w:val="48606637"/>
    <w:rsid w:val="48881234"/>
    <w:rsid w:val="494A5F4A"/>
    <w:rsid w:val="498746B0"/>
    <w:rsid w:val="4C2753C7"/>
    <w:rsid w:val="4D6AE76C"/>
    <w:rsid w:val="4FD7FE36"/>
    <w:rsid w:val="5091015D"/>
    <w:rsid w:val="522A3D8F"/>
    <w:rsid w:val="52D8A60C"/>
    <w:rsid w:val="52F4D478"/>
    <w:rsid w:val="53A02B29"/>
    <w:rsid w:val="540EA74D"/>
    <w:rsid w:val="5413DC5D"/>
    <w:rsid w:val="543B2B6A"/>
    <w:rsid w:val="54BC3ABE"/>
    <w:rsid w:val="5529EBA5"/>
    <w:rsid w:val="56BF722A"/>
    <w:rsid w:val="57578E54"/>
    <w:rsid w:val="584629D9"/>
    <w:rsid w:val="58779E66"/>
    <w:rsid w:val="59427106"/>
    <w:rsid w:val="5A7D603F"/>
    <w:rsid w:val="5B65AC5A"/>
    <w:rsid w:val="5B6F06D8"/>
    <w:rsid w:val="5BA1C013"/>
    <w:rsid w:val="5BB5F06C"/>
    <w:rsid w:val="5BDD1BE3"/>
    <w:rsid w:val="5C191F7D"/>
    <w:rsid w:val="5C41641C"/>
    <w:rsid w:val="5DEE2DBB"/>
    <w:rsid w:val="5E0A364C"/>
    <w:rsid w:val="5F275858"/>
    <w:rsid w:val="5FA9AF75"/>
    <w:rsid w:val="61ACECF2"/>
    <w:rsid w:val="61B7DB9E"/>
    <w:rsid w:val="62794FE1"/>
    <w:rsid w:val="6443A757"/>
    <w:rsid w:val="648BC3E5"/>
    <w:rsid w:val="64C35BFE"/>
    <w:rsid w:val="64D19596"/>
    <w:rsid w:val="6515056F"/>
    <w:rsid w:val="654F3C41"/>
    <w:rsid w:val="65A36C06"/>
    <w:rsid w:val="65B7AB2D"/>
    <w:rsid w:val="67711B27"/>
    <w:rsid w:val="67AE1462"/>
    <w:rsid w:val="67DACAB9"/>
    <w:rsid w:val="68702A0C"/>
    <w:rsid w:val="6952C724"/>
    <w:rsid w:val="69BB6B94"/>
    <w:rsid w:val="6A1AC44F"/>
    <w:rsid w:val="6A3540BF"/>
    <w:rsid w:val="6AB458E7"/>
    <w:rsid w:val="6B3A9A84"/>
    <w:rsid w:val="6C68B4AE"/>
    <w:rsid w:val="6CB0AD8C"/>
    <w:rsid w:val="6CD25C15"/>
    <w:rsid w:val="6D329197"/>
    <w:rsid w:val="6E2CA5B1"/>
    <w:rsid w:val="6EB3A2F3"/>
    <w:rsid w:val="6EB5C7D8"/>
    <w:rsid w:val="6EBD86C4"/>
    <w:rsid w:val="6F00D28A"/>
    <w:rsid w:val="70C16524"/>
    <w:rsid w:val="70C20961"/>
    <w:rsid w:val="71390925"/>
    <w:rsid w:val="716CDE9F"/>
    <w:rsid w:val="73C51E17"/>
    <w:rsid w:val="742776DB"/>
    <w:rsid w:val="75501094"/>
    <w:rsid w:val="77BDA0C9"/>
    <w:rsid w:val="78518238"/>
    <w:rsid w:val="791E55AE"/>
    <w:rsid w:val="79DF3FF1"/>
    <w:rsid w:val="7B5B3602"/>
    <w:rsid w:val="7B80D30D"/>
    <w:rsid w:val="7BD268FC"/>
    <w:rsid w:val="7C1E4E3C"/>
    <w:rsid w:val="7C1EB9BA"/>
    <w:rsid w:val="7C42573E"/>
    <w:rsid w:val="7CBC8596"/>
    <w:rsid w:val="7DB424D3"/>
    <w:rsid w:val="7DCFA15E"/>
    <w:rsid w:val="7E0F811A"/>
    <w:rsid w:val="7E62766A"/>
    <w:rsid w:val="7E9EFD23"/>
    <w:rsid w:val="7F73F116"/>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DEB9DED"/>
  <w15:docId w15:val="{6CFFECA3-975C-4FB3-BB34-767541366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35904"/>
    <w:rPr>
      <w:rFonts w:ascii="Times New Roman" w:eastAsia="Times New Roman" w:hAnsi="Times New Roman"/>
      <w:sz w:val="24"/>
      <w:szCs w:val="24"/>
      <w:lang w:val="en-GB" w:eastAsia="en-GB"/>
    </w:rPr>
  </w:style>
  <w:style w:type="paragraph" w:styleId="Titolo1">
    <w:name w:val="heading 1"/>
    <w:basedOn w:val="Normale"/>
    <w:next w:val="Normale"/>
    <w:link w:val="Titolo1Carattere"/>
    <w:qFormat/>
    <w:rsid w:val="00113CDF"/>
    <w:pPr>
      <w:keepNext/>
      <w:keepLines/>
      <w:spacing w:before="480"/>
      <w:outlineLvl w:val="0"/>
    </w:pPr>
    <w:rPr>
      <w:b/>
      <w:bCs/>
      <w:szCs w:val="28"/>
      <w:lang w:val="it-IT" w:eastAsia="it-IT"/>
    </w:rPr>
  </w:style>
  <w:style w:type="paragraph" w:styleId="Titolo2">
    <w:name w:val="heading 2"/>
    <w:basedOn w:val="Normale"/>
    <w:next w:val="Normale"/>
    <w:link w:val="Titolo2Carattere"/>
    <w:qFormat/>
    <w:rsid w:val="00113CDF"/>
    <w:pPr>
      <w:keepNext/>
      <w:keepLines/>
      <w:spacing w:before="200"/>
      <w:outlineLvl w:val="1"/>
    </w:pPr>
    <w:rPr>
      <w:b/>
      <w:bCs/>
      <w:i/>
      <w:szCs w:val="26"/>
      <w:lang w:val="it-IT" w:eastAsia="it-IT"/>
    </w:rPr>
  </w:style>
  <w:style w:type="paragraph" w:styleId="Titolo3">
    <w:name w:val="heading 3"/>
    <w:basedOn w:val="Normale"/>
    <w:next w:val="Normale"/>
    <w:link w:val="Titolo3Carattere"/>
    <w:uiPriority w:val="99"/>
    <w:qFormat/>
    <w:locked/>
    <w:rsid w:val="001F4042"/>
    <w:pPr>
      <w:keepNext/>
      <w:keepLines/>
      <w:spacing w:before="200"/>
      <w:outlineLvl w:val="2"/>
    </w:pPr>
    <w:rPr>
      <w:rFonts w:ascii="Cambria" w:hAnsi="Cambria"/>
      <w:b/>
      <w:bCs/>
      <w:color w:val="4F81BD"/>
      <w:sz w:val="20"/>
      <w:szCs w:val="20"/>
    </w:rPr>
  </w:style>
  <w:style w:type="paragraph" w:styleId="Titolo4">
    <w:name w:val="heading 4"/>
    <w:basedOn w:val="Normale"/>
    <w:next w:val="Normale"/>
    <w:link w:val="Titolo4Carattere"/>
    <w:semiHidden/>
    <w:unhideWhenUsed/>
    <w:qFormat/>
    <w:locked/>
    <w:rsid w:val="00735904"/>
    <w:pPr>
      <w:keepNext/>
      <w:keepLines/>
      <w:spacing w:before="4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semiHidden/>
    <w:unhideWhenUsed/>
    <w:qFormat/>
    <w:locked/>
    <w:rsid w:val="00735904"/>
    <w:pPr>
      <w:keepNext/>
      <w:keepLines/>
      <w:spacing w:before="40"/>
      <w:outlineLvl w:val="4"/>
    </w:pPr>
    <w:rPr>
      <w:rFonts w:asciiTheme="majorHAnsi" w:eastAsiaTheme="majorEastAsia" w:hAnsiTheme="majorHAnsi" w:cstheme="majorBidi"/>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locked/>
    <w:rsid w:val="00113CDF"/>
    <w:rPr>
      <w:rFonts w:ascii="Times New Roman" w:eastAsia="Times New Roman" w:hAnsi="Times New Roman"/>
      <w:b/>
      <w:bCs/>
      <w:sz w:val="24"/>
      <w:szCs w:val="28"/>
    </w:rPr>
  </w:style>
  <w:style w:type="character" w:customStyle="1" w:styleId="Titolo2Carattere">
    <w:name w:val="Titolo 2 Carattere"/>
    <w:link w:val="Titolo2"/>
    <w:locked/>
    <w:rsid w:val="00113CDF"/>
    <w:rPr>
      <w:rFonts w:ascii="Times New Roman" w:eastAsia="Times New Roman" w:hAnsi="Times New Roman"/>
      <w:b/>
      <w:bCs/>
      <w:i/>
      <w:sz w:val="24"/>
      <w:szCs w:val="26"/>
    </w:rPr>
  </w:style>
  <w:style w:type="character" w:customStyle="1" w:styleId="Titolo3Carattere">
    <w:name w:val="Titolo 3 Carattere"/>
    <w:link w:val="Titolo3"/>
    <w:uiPriority w:val="99"/>
    <w:semiHidden/>
    <w:locked/>
    <w:rsid w:val="001F4042"/>
    <w:rPr>
      <w:rFonts w:ascii="Cambria" w:hAnsi="Cambria"/>
      <w:b/>
      <w:color w:val="4F81BD"/>
      <w:lang w:val="en-GB" w:eastAsia="en-US"/>
    </w:rPr>
  </w:style>
  <w:style w:type="paragraph" w:customStyle="1" w:styleId="Default">
    <w:name w:val="Default"/>
    <w:rsid w:val="00800BD1"/>
    <w:pPr>
      <w:autoSpaceDE w:val="0"/>
      <w:autoSpaceDN w:val="0"/>
      <w:adjustRightInd w:val="0"/>
    </w:pPr>
    <w:rPr>
      <w:rFonts w:ascii="Times New Roman" w:hAnsi="Times New Roman"/>
      <w:color w:val="000000"/>
      <w:sz w:val="24"/>
      <w:szCs w:val="24"/>
      <w:lang w:val="en-GB" w:eastAsia="en-US"/>
    </w:rPr>
  </w:style>
  <w:style w:type="character" w:styleId="Rimandocommento">
    <w:name w:val="annotation reference"/>
    <w:uiPriority w:val="99"/>
    <w:semiHidden/>
    <w:rsid w:val="00BE6AD2"/>
    <w:rPr>
      <w:rFonts w:cs="Times New Roman"/>
      <w:sz w:val="16"/>
    </w:rPr>
  </w:style>
  <w:style w:type="paragraph" w:styleId="Testocommento">
    <w:name w:val="annotation text"/>
    <w:basedOn w:val="Normale"/>
    <w:link w:val="TestocommentoCarattere"/>
    <w:uiPriority w:val="99"/>
    <w:semiHidden/>
    <w:rsid w:val="00BE6AD2"/>
    <w:rPr>
      <w:sz w:val="20"/>
      <w:szCs w:val="20"/>
      <w:lang w:val="it-IT" w:eastAsia="it-IT"/>
    </w:rPr>
  </w:style>
  <w:style w:type="character" w:customStyle="1" w:styleId="TestocommentoCarattere">
    <w:name w:val="Testo commento Carattere"/>
    <w:link w:val="Testocommento"/>
    <w:uiPriority w:val="99"/>
    <w:semiHidden/>
    <w:locked/>
    <w:rsid w:val="00BE6AD2"/>
    <w:rPr>
      <w:sz w:val="20"/>
    </w:rPr>
  </w:style>
  <w:style w:type="paragraph" w:styleId="Soggettocommento">
    <w:name w:val="annotation subject"/>
    <w:basedOn w:val="Testocommento"/>
    <w:next w:val="Testocommento"/>
    <w:link w:val="SoggettocommentoCarattere"/>
    <w:uiPriority w:val="99"/>
    <w:semiHidden/>
    <w:rsid w:val="00BE6AD2"/>
    <w:rPr>
      <w:b/>
      <w:bCs/>
    </w:rPr>
  </w:style>
  <w:style w:type="character" w:customStyle="1" w:styleId="SoggettocommentoCarattere">
    <w:name w:val="Soggetto commento Carattere"/>
    <w:link w:val="Soggettocommento"/>
    <w:uiPriority w:val="99"/>
    <w:semiHidden/>
    <w:locked/>
    <w:rsid w:val="00BE6AD2"/>
    <w:rPr>
      <w:b/>
      <w:sz w:val="20"/>
    </w:rPr>
  </w:style>
  <w:style w:type="paragraph" w:styleId="Testofumetto">
    <w:name w:val="Balloon Text"/>
    <w:basedOn w:val="Normale"/>
    <w:link w:val="TestofumettoCarattere"/>
    <w:uiPriority w:val="99"/>
    <w:semiHidden/>
    <w:rsid w:val="00BE6AD2"/>
    <w:rPr>
      <w:rFonts w:ascii="Tahoma" w:hAnsi="Tahoma"/>
      <w:sz w:val="16"/>
      <w:szCs w:val="16"/>
      <w:lang w:val="it-IT" w:eastAsia="it-IT"/>
    </w:rPr>
  </w:style>
  <w:style w:type="character" w:customStyle="1" w:styleId="TestofumettoCarattere">
    <w:name w:val="Testo fumetto Carattere"/>
    <w:link w:val="Testofumetto"/>
    <w:uiPriority w:val="99"/>
    <w:semiHidden/>
    <w:locked/>
    <w:rsid w:val="00BE6AD2"/>
    <w:rPr>
      <w:rFonts w:ascii="Tahoma" w:hAnsi="Tahoma"/>
      <w:sz w:val="16"/>
    </w:rPr>
  </w:style>
  <w:style w:type="paragraph" w:styleId="Revisione">
    <w:name w:val="Revision"/>
    <w:hidden/>
    <w:uiPriority w:val="99"/>
    <w:semiHidden/>
    <w:rsid w:val="006115D4"/>
    <w:rPr>
      <w:sz w:val="22"/>
      <w:szCs w:val="22"/>
      <w:lang w:val="en-GB" w:eastAsia="en-US"/>
    </w:rPr>
  </w:style>
  <w:style w:type="paragraph" w:styleId="Paragrafoelenco">
    <w:name w:val="List Paragraph"/>
    <w:basedOn w:val="Normale"/>
    <w:uiPriority w:val="1"/>
    <w:qFormat/>
    <w:rsid w:val="00DB6306"/>
    <w:pPr>
      <w:spacing w:after="160" w:line="259" w:lineRule="auto"/>
      <w:ind w:left="720"/>
      <w:contextualSpacing/>
    </w:pPr>
    <w:rPr>
      <w:lang w:val="it-IT"/>
    </w:rPr>
  </w:style>
  <w:style w:type="table" w:styleId="Grigliatabella">
    <w:name w:val="Table Grid"/>
    <w:basedOn w:val="Tabellanormale"/>
    <w:uiPriority w:val="99"/>
    <w:rsid w:val="00DB63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griglia4-colore51">
    <w:name w:val="Tabella griglia 4 - colore 51"/>
    <w:uiPriority w:val="99"/>
    <w:rsid w:val="008C0ADE"/>
    <w:rPr>
      <w:lang w:val="en-GB" w:eastAsia="en-GB"/>
    </w:rPr>
    <w:tblPr>
      <w:tblStyleRowBandSize w:val="1"/>
      <w:tblStyleColBandSize w:val="1"/>
      <w:tblInd w:w="0"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CellMar>
        <w:top w:w="0" w:type="dxa"/>
        <w:left w:w="108" w:type="dxa"/>
        <w:bottom w:w="0" w:type="dxa"/>
        <w:right w:w="108" w:type="dxa"/>
      </w:tblCellMar>
    </w:tblPr>
  </w:style>
  <w:style w:type="character" w:styleId="Collegamentoipertestuale">
    <w:name w:val="Hyperlink"/>
    <w:uiPriority w:val="99"/>
    <w:semiHidden/>
    <w:rsid w:val="00711182"/>
    <w:rPr>
      <w:rFonts w:cs="Times New Roman"/>
      <w:color w:val="0000FF"/>
      <w:u w:val="single"/>
    </w:rPr>
  </w:style>
  <w:style w:type="paragraph" w:styleId="Testonotaapidipagina">
    <w:name w:val="footnote text"/>
    <w:basedOn w:val="Normale"/>
    <w:link w:val="TestonotaapidipaginaCarattere"/>
    <w:uiPriority w:val="99"/>
    <w:rsid w:val="005F030A"/>
    <w:rPr>
      <w:sz w:val="20"/>
      <w:szCs w:val="20"/>
      <w:lang w:val="it-IT" w:eastAsia="it-IT"/>
    </w:rPr>
  </w:style>
  <w:style w:type="character" w:customStyle="1" w:styleId="TestonotaapidipaginaCarattere">
    <w:name w:val="Testo nota a piè di pagina Carattere"/>
    <w:link w:val="Testonotaapidipagina"/>
    <w:uiPriority w:val="99"/>
    <w:locked/>
    <w:rsid w:val="005F030A"/>
    <w:rPr>
      <w:sz w:val="20"/>
    </w:rPr>
  </w:style>
  <w:style w:type="character" w:styleId="Rimandonotaapidipagina">
    <w:name w:val="footnote reference"/>
    <w:uiPriority w:val="99"/>
    <w:semiHidden/>
    <w:rsid w:val="005F030A"/>
    <w:rPr>
      <w:rFonts w:cs="Times New Roman"/>
      <w:vertAlign w:val="superscript"/>
    </w:rPr>
  </w:style>
  <w:style w:type="character" w:styleId="Enfasicorsivo">
    <w:name w:val="Emphasis"/>
    <w:uiPriority w:val="20"/>
    <w:qFormat/>
    <w:rsid w:val="00FD7CBC"/>
    <w:rPr>
      <w:rFonts w:cs="Times New Roman"/>
      <w:i/>
    </w:rPr>
  </w:style>
  <w:style w:type="paragraph" w:styleId="NormaleWeb">
    <w:name w:val="Normal (Web)"/>
    <w:basedOn w:val="Normale"/>
    <w:uiPriority w:val="99"/>
    <w:semiHidden/>
    <w:rsid w:val="001F4042"/>
    <w:pPr>
      <w:spacing w:before="100" w:beforeAutospacing="1" w:after="100" w:afterAutospacing="1"/>
    </w:pPr>
    <w:rPr>
      <w:lang w:val="it-IT" w:eastAsia="it-IT"/>
    </w:rPr>
  </w:style>
  <w:style w:type="character" w:styleId="Collegamentovisitato">
    <w:name w:val="FollowedHyperlink"/>
    <w:uiPriority w:val="99"/>
    <w:semiHidden/>
    <w:rsid w:val="005E0323"/>
    <w:rPr>
      <w:rFonts w:cs="Times New Roman"/>
      <w:color w:val="800080"/>
      <w:u w:val="single"/>
    </w:rPr>
  </w:style>
  <w:style w:type="paragraph" w:styleId="PreformattatoHTML">
    <w:name w:val="HTML Preformatted"/>
    <w:basedOn w:val="Normale"/>
    <w:link w:val="PreformattatoHTMLCarattere"/>
    <w:uiPriority w:val="99"/>
    <w:rsid w:val="00154B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it-IT" w:eastAsia="it-IT"/>
    </w:rPr>
  </w:style>
  <w:style w:type="character" w:customStyle="1" w:styleId="PreformattatoHTMLCarattere">
    <w:name w:val="Preformattato HTML Carattere"/>
    <w:link w:val="PreformattatoHTML"/>
    <w:uiPriority w:val="99"/>
    <w:locked/>
    <w:rsid w:val="00154BA4"/>
    <w:rPr>
      <w:rFonts w:ascii="Courier New" w:hAnsi="Courier New" w:cs="Courier New"/>
      <w:lang w:val="it-IT" w:eastAsia="it-IT"/>
    </w:rPr>
  </w:style>
  <w:style w:type="paragraph" w:styleId="Corpotesto">
    <w:name w:val="Body Text"/>
    <w:basedOn w:val="Normale"/>
    <w:link w:val="CorpotestoCarattere"/>
    <w:uiPriority w:val="1"/>
    <w:qFormat/>
    <w:rsid w:val="005B225A"/>
    <w:pPr>
      <w:widowControl w:val="0"/>
      <w:autoSpaceDE w:val="0"/>
      <w:autoSpaceDN w:val="0"/>
    </w:pPr>
    <w:rPr>
      <w:rFonts w:ascii="Arial" w:eastAsia="Arial" w:hAnsi="Arial" w:cs="Arial"/>
      <w:lang w:val="es-ES" w:eastAsia="es-ES" w:bidi="es-ES"/>
    </w:rPr>
  </w:style>
  <w:style w:type="character" w:customStyle="1" w:styleId="CorpotestoCarattere">
    <w:name w:val="Corpo testo Carattere"/>
    <w:basedOn w:val="Carpredefinitoparagrafo"/>
    <w:link w:val="Corpotesto"/>
    <w:uiPriority w:val="1"/>
    <w:rsid w:val="005B225A"/>
    <w:rPr>
      <w:rFonts w:ascii="Arial" w:eastAsia="Arial" w:hAnsi="Arial" w:cs="Arial"/>
      <w:sz w:val="24"/>
      <w:szCs w:val="24"/>
      <w:lang w:val="es-ES" w:eastAsia="es-ES" w:bidi="es-ES"/>
    </w:rPr>
  </w:style>
  <w:style w:type="character" w:customStyle="1" w:styleId="authors">
    <w:name w:val="authors"/>
    <w:basedOn w:val="Carpredefinitoparagrafo"/>
    <w:rsid w:val="007A7D8A"/>
  </w:style>
  <w:style w:type="character" w:customStyle="1" w:styleId="Data1">
    <w:name w:val="Data1"/>
    <w:basedOn w:val="Carpredefinitoparagrafo"/>
    <w:rsid w:val="007A7D8A"/>
  </w:style>
  <w:style w:type="character" w:customStyle="1" w:styleId="arttitle">
    <w:name w:val="art_title"/>
    <w:basedOn w:val="Carpredefinitoparagrafo"/>
    <w:rsid w:val="007A7D8A"/>
  </w:style>
  <w:style w:type="character" w:customStyle="1" w:styleId="serialtitle">
    <w:name w:val="serial_title"/>
    <w:basedOn w:val="Carpredefinitoparagrafo"/>
    <w:rsid w:val="007A7D8A"/>
  </w:style>
  <w:style w:type="character" w:customStyle="1" w:styleId="volumeissue">
    <w:name w:val="volume_issue"/>
    <w:basedOn w:val="Carpredefinitoparagrafo"/>
    <w:rsid w:val="007A7D8A"/>
  </w:style>
  <w:style w:type="character" w:customStyle="1" w:styleId="pagerange">
    <w:name w:val="page_range"/>
    <w:basedOn w:val="Carpredefinitoparagrafo"/>
    <w:rsid w:val="007A7D8A"/>
  </w:style>
  <w:style w:type="character" w:customStyle="1" w:styleId="doilink">
    <w:name w:val="doi_link"/>
    <w:basedOn w:val="Carpredefinitoparagrafo"/>
    <w:rsid w:val="007A7D8A"/>
  </w:style>
  <w:style w:type="character" w:customStyle="1" w:styleId="title-text">
    <w:name w:val="title-text"/>
    <w:basedOn w:val="Carpredefinitoparagrafo"/>
    <w:rsid w:val="00E528E8"/>
  </w:style>
  <w:style w:type="character" w:customStyle="1" w:styleId="sr-only">
    <w:name w:val="sr-only"/>
    <w:basedOn w:val="Carpredefinitoparagrafo"/>
    <w:rsid w:val="00E528E8"/>
  </w:style>
  <w:style w:type="character" w:customStyle="1" w:styleId="text">
    <w:name w:val="text"/>
    <w:basedOn w:val="Carpredefinitoparagrafo"/>
    <w:rsid w:val="00E528E8"/>
  </w:style>
  <w:style w:type="character" w:customStyle="1" w:styleId="author-ref">
    <w:name w:val="author-ref"/>
    <w:basedOn w:val="Carpredefinitoparagrafo"/>
    <w:rsid w:val="00E528E8"/>
  </w:style>
  <w:style w:type="paragraph" w:styleId="Testonotadichiusura">
    <w:name w:val="endnote text"/>
    <w:basedOn w:val="Normale"/>
    <w:link w:val="TestonotadichiusuraCarattere"/>
    <w:uiPriority w:val="99"/>
    <w:semiHidden/>
    <w:unhideWhenUsed/>
    <w:rsid w:val="003D01DA"/>
    <w:rPr>
      <w:sz w:val="20"/>
      <w:szCs w:val="20"/>
    </w:rPr>
  </w:style>
  <w:style w:type="character" w:customStyle="1" w:styleId="TestonotadichiusuraCarattere">
    <w:name w:val="Testo nota di chiusura Carattere"/>
    <w:basedOn w:val="Carpredefinitoparagrafo"/>
    <w:link w:val="Testonotadichiusura"/>
    <w:uiPriority w:val="99"/>
    <w:semiHidden/>
    <w:rsid w:val="003D01DA"/>
    <w:rPr>
      <w:lang w:val="en-GB" w:eastAsia="en-US"/>
    </w:rPr>
  </w:style>
  <w:style w:type="character" w:styleId="Rimandonotadichiusura">
    <w:name w:val="endnote reference"/>
    <w:basedOn w:val="Carpredefinitoparagrafo"/>
    <w:uiPriority w:val="99"/>
    <w:semiHidden/>
    <w:unhideWhenUsed/>
    <w:rsid w:val="003D01DA"/>
    <w:rPr>
      <w:vertAlign w:val="superscript"/>
    </w:rPr>
  </w:style>
  <w:style w:type="character" w:customStyle="1" w:styleId="Menzionenonrisolta1">
    <w:name w:val="Menzione non risolta1"/>
    <w:basedOn w:val="Carpredefinitoparagrafo"/>
    <w:uiPriority w:val="99"/>
    <w:semiHidden/>
    <w:unhideWhenUsed/>
    <w:rsid w:val="0005678B"/>
    <w:rPr>
      <w:color w:val="605E5C"/>
      <w:shd w:val="clear" w:color="auto" w:fill="E1DFDD"/>
    </w:rPr>
  </w:style>
  <w:style w:type="character" w:styleId="CitazioneHTML">
    <w:name w:val="HTML Cite"/>
    <w:basedOn w:val="Carpredefinitoparagrafo"/>
    <w:uiPriority w:val="99"/>
    <w:semiHidden/>
    <w:unhideWhenUsed/>
    <w:rsid w:val="00D23C32"/>
    <w:rPr>
      <w:i/>
      <w:iCs/>
    </w:rPr>
  </w:style>
  <w:style w:type="character" w:styleId="Enfasigrassetto">
    <w:name w:val="Strong"/>
    <w:basedOn w:val="Carpredefinitoparagrafo"/>
    <w:uiPriority w:val="22"/>
    <w:qFormat/>
    <w:locked/>
    <w:rsid w:val="00F45EFA"/>
    <w:rPr>
      <w:b/>
      <w:bCs/>
    </w:rPr>
  </w:style>
  <w:style w:type="paragraph" w:styleId="Intestazione">
    <w:name w:val="header"/>
    <w:basedOn w:val="Normale"/>
    <w:link w:val="IntestazioneCarattere"/>
    <w:uiPriority w:val="99"/>
    <w:unhideWhenUsed/>
    <w:rsid w:val="009A38FA"/>
    <w:pPr>
      <w:tabs>
        <w:tab w:val="center" w:pos="4819"/>
        <w:tab w:val="right" w:pos="9638"/>
      </w:tabs>
    </w:pPr>
  </w:style>
  <w:style w:type="character" w:customStyle="1" w:styleId="IntestazioneCarattere">
    <w:name w:val="Intestazione Carattere"/>
    <w:basedOn w:val="Carpredefinitoparagrafo"/>
    <w:link w:val="Intestazione"/>
    <w:uiPriority w:val="99"/>
    <w:rsid w:val="009A38FA"/>
    <w:rPr>
      <w:sz w:val="22"/>
      <w:szCs w:val="22"/>
      <w:lang w:val="en-GB" w:eastAsia="en-US"/>
    </w:rPr>
  </w:style>
  <w:style w:type="paragraph" w:styleId="Pidipagina">
    <w:name w:val="footer"/>
    <w:basedOn w:val="Normale"/>
    <w:link w:val="PidipaginaCarattere"/>
    <w:uiPriority w:val="99"/>
    <w:unhideWhenUsed/>
    <w:rsid w:val="009A38FA"/>
    <w:pPr>
      <w:tabs>
        <w:tab w:val="center" w:pos="4819"/>
        <w:tab w:val="right" w:pos="9638"/>
      </w:tabs>
    </w:pPr>
  </w:style>
  <w:style w:type="character" w:customStyle="1" w:styleId="PidipaginaCarattere">
    <w:name w:val="Piè di pagina Carattere"/>
    <w:basedOn w:val="Carpredefinitoparagrafo"/>
    <w:link w:val="Pidipagina"/>
    <w:uiPriority w:val="99"/>
    <w:rsid w:val="009A38FA"/>
    <w:rPr>
      <w:sz w:val="22"/>
      <w:szCs w:val="22"/>
      <w:lang w:val="en-GB" w:eastAsia="en-US"/>
    </w:rPr>
  </w:style>
  <w:style w:type="character" w:customStyle="1" w:styleId="Menzionenonrisolta2">
    <w:name w:val="Menzione non risolta2"/>
    <w:basedOn w:val="Carpredefinitoparagrafo"/>
    <w:uiPriority w:val="99"/>
    <w:semiHidden/>
    <w:unhideWhenUsed/>
    <w:rsid w:val="00624AC1"/>
    <w:rPr>
      <w:color w:val="605E5C"/>
      <w:shd w:val="clear" w:color="auto" w:fill="E1DFDD"/>
    </w:rPr>
  </w:style>
  <w:style w:type="character" w:customStyle="1" w:styleId="p">
    <w:name w:val="p"/>
    <w:basedOn w:val="Carpredefinitoparagrafo"/>
    <w:rsid w:val="00B24150"/>
  </w:style>
  <w:style w:type="character" w:customStyle="1" w:styleId="ei">
    <w:name w:val="ei"/>
    <w:basedOn w:val="Carpredefinitoparagrafo"/>
    <w:rsid w:val="00B24150"/>
  </w:style>
  <w:style w:type="character" w:customStyle="1" w:styleId="Menzionenonrisolta3">
    <w:name w:val="Menzione non risolta3"/>
    <w:basedOn w:val="Carpredefinitoparagrafo"/>
    <w:uiPriority w:val="99"/>
    <w:semiHidden/>
    <w:unhideWhenUsed/>
    <w:rsid w:val="00220382"/>
    <w:rPr>
      <w:color w:val="605E5C"/>
      <w:shd w:val="clear" w:color="auto" w:fill="E1DFDD"/>
    </w:rPr>
  </w:style>
  <w:style w:type="character" w:customStyle="1" w:styleId="hgkelc">
    <w:name w:val="hgkelc"/>
    <w:basedOn w:val="Carpredefinitoparagrafo"/>
    <w:rsid w:val="003A02F9"/>
  </w:style>
  <w:style w:type="character" w:customStyle="1" w:styleId="Menzionenonrisolta4">
    <w:name w:val="Menzione non risolta4"/>
    <w:basedOn w:val="Carpredefinitoparagrafo"/>
    <w:uiPriority w:val="99"/>
    <w:semiHidden/>
    <w:unhideWhenUsed/>
    <w:rsid w:val="00BC5C98"/>
    <w:rPr>
      <w:color w:val="605E5C"/>
      <w:shd w:val="clear" w:color="auto" w:fill="E1DFDD"/>
    </w:rPr>
  </w:style>
  <w:style w:type="character" w:customStyle="1" w:styleId="Titolo4Carattere">
    <w:name w:val="Titolo 4 Carattere"/>
    <w:basedOn w:val="Carpredefinitoparagrafo"/>
    <w:link w:val="Titolo4"/>
    <w:semiHidden/>
    <w:rsid w:val="00735904"/>
    <w:rPr>
      <w:rFonts w:asciiTheme="majorHAnsi" w:eastAsiaTheme="majorEastAsia" w:hAnsiTheme="majorHAnsi" w:cstheme="majorBidi"/>
      <w:i/>
      <w:iCs/>
      <w:color w:val="365F91" w:themeColor="accent1" w:themeShade="BF"/>
      <w:sz w:val="22"/>
      <w:szCs w:val="22"/>
      <w:lang w:val="en-GB" w:eastAsia="en-US"/>
    </w:rPr>
  </w:style>
  <w:style w:type="character" w:customStyle="1" w:styleId="Titolo5Carattere">
    <w:name w:val="Titolo 5 Carattere"/>
    <w:basedOn w:val="Carpredefinitoparagrafo"/>
    <w:link w:val="Titolo5"/>
    <w:semiHidden/>
    <w:rsid w:val="00735904"/>
    <w:rPr>
      <w:rFonts w:asciiTheme="majorHAnsi" w:eastAsiaTheme="majorEastAsia" w:hAnsiTheme="majorHAnsi" w:cstheme="majorBidi"/>
      <w:color w:val="365F91" w:themeColor="accent1" w:themeShade="BF"/>
      <w:sz w:val="22"/>
      <w:szCs w:val="22"/>
      <w:lang w:val="en-GB" w:eastAsia="en-US"/>
    </w:rPr>
  </w:style>
  <w:style w:type="character" w:styleId="Menzionenonrisolta">
    <w:name w:val="Unresolved Mention"/>
    <w:basedOn w:val="Carpredefinitoparagrafo"/>
    <w:uiPriority w:val="99"/>
    <w:semiHidden/>
    <w:unhideWhenUsed/>
    <w:rsid w:val="00CB1D4B"/>
    <w:rPr>
      <w:color w:val="605E5C"/>
      <w:shd w:val="clear" w:color="auto" w:fill="E1DFDD"/>
    </w:rPr>
  </w:style>
  <w:style w:type="character" w:styleId="Numeroriga">
    <w:name w:val="line number"/>
    <w:basedOn w:val="Carpredefinitoparagrafo"/>
    <w:uiPriority w:val="99"/>
    <w:semiHidden/>
    <w:unhideWhenUsed/>
    <w:rsid w:val="00F04386"/>
  </w:style>
  <w:style w:type="paragraph" w:customStyle="1" w:styleId="Abstract">
    <w:name w:val="Abstract"/>
    <w:basedOn w:val="Normale"/>
    <w:next w:val="Keywords"/>
    <w:qFormat/>
    <w:rsid w:val="00A20BAF"/>
    <w:pPr>
      <w:spacing w:before="360" w:after="300" w:line="360" w:lineRule="auto"/>
      <w:ind w:left="720" w:right="567"/>
    </w:pPr>
    <w:rPr>
      <w:sz w:val="22"/>
    </w:rPr>
  </w:style>
  <w:style w:type="paragraph" w:customStyle="1" w:styleId="Keywords">
    <w:name w:val="Keywords"/>
    <w:basedOn w:val="Normale"/>
    <w:next w:val="Normale"/>
    <w:qFormat/>
    <w:rsid w:val="00A20BAF"/>
    <w:pPr>
      <w:spacing w:before="240" w:after="240" w:line="360" w:lineRule="auto"/>
      <w:ind w:left="720" w:right="567"/>
    </w:pPr>
    <w:rPr>
      <w:sz w:val="22"/>
    </w:rPr>
  </w:style>
  <w:style w:type="paragraph" w:customStyle="1" w:styleId="Subjectcodes">
    <w:name w:val="Subject codes"/>
    <w:basedOn w:val="Keywords"/>
    <w:next w:val="Normale"/>
    <w:qFormat/>
    <w:rsid w:val="00A20BAF"/>
  </w:style>
  <w:style w:type="paragraph" w:customStyle="1" w:styleId="Articletitle">
    <w:name w:val="Article title"/>
    <w:basedOn w:val="Normale"/>
    <w:next w:val="Normale"/>
    <w:qFormat/>
    <w:rsid w:val="00E940CC"/>
    <w:pPr>
      <w:spacing w:after="120" w:line="360" w:lineRule="auto"/>
    </w:pPr>
    <w:rPr>
      <w:b/>
      <w:sz w:val="28"/>
    </w:rPr>
  </w:style>
  <w:style w:type="paragraph" w:customStyle="1" w:styleId="Authornames">
    <w:name w:val="Author names"/>
    <w:basedOn w:val="Normale"/>
    <w:next w:val="Normale"/>
    <w:qFormat/>
    <w:rsid w:val="00E940CC"/>
    <w:pPr>
      <w:spacing w:before="240" w:line="360" w:lineRule="auto"/>
    </w:pPr>
    <w:rPr>
      <w:sz w:val="28"/>
    </w:rPr>
  </w:style>
  <w:style w:type="paragraph" w:customStyle="1" w:styleId="Correspondencedetails">
    <w:name w:val="Correspondence details"/>
    <w:basedOn w:val="Normale"/>
    <w:qFormat/>
    <w:rsid w:val="00E940CC"/>
    <w:pPr>
      <w:spacing w:before="240" w:line="360" w:lineRule="auto"/>
    </w:pPr>
  </w:style>
  <w:style w:type="paragraph" w:customStyle="1" w:styleId="Bulletedlist">
    <w:name w:val="Bulleted list"/>
    <w:basedOn w:val="Normale"/>
    <w:next w:val="Normale"/>
    <w:qFormat/>
    <w:rsid w:val="00E940CC"/>
    <w:pPr>
      <w:numPr>
        <w:numId w:val="28"/>
      </w:numPr>
      <w:spacing w:before="240" w:after="240" w:line="480" w:lineRule="auto"/>
      <w:contextualSpacing/>
    </w:pPr>
  </w:style>
  <w:style w:type="paragraph" w:customStyle="1" w:styleId="Numberedlist">
    <w:name w:val="Numbered list"/>
    <w:basedOn w:val="Normale"/>
    <w:next w:val="Normale"/>
    <w:qFormat/>
    <w:rsid w:val="00E940CC"/>
    <w:pPr>
      <w:spacing w:before="240" w:after="240" w:line="480" w:lineRule="auto"/>
      <w:ind w:hanging="153"/>
      <w:contextualSpacing/>
    </w:pPr>
  </w:style>
  <w:style w:type="paragraph" w:customStyle="1" w:styleId="Tabletitle">
    <w:name w:val="Table title"/>
    <w:basedOn w:val="Normale"/>
    <w:next w:val="Normale"/>
    <w:qFormat/>
    <w:rsid w:val="00E940CC"/>
    <w:pPr>
      <w:spacing w:before="240" w:line="360" w:lineRule="auto"/>
    </w:pPr>
  </w:style>
  <w:style w:type="paragraph" w:customStyle="1" w:styleId="Footnotes">
    <w:name w:val="Footnotes"/>
    <w:basedOn w:val="Normale"/>
    <w:qFormat/>
    <w:rsid w:val="00113CDF"/>
    <w:pPr>
      <w:spacing w:before="120" w:line="360" w:lineRule="auto"/>
      <w:ind w:left="482" w:hanging="482"/>
      <w:contextualSpacing/>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8478">
      <w:bodyDiv w:val="1"/>
      <w:marLeft w:val="0"/>
      <w:marRight w:val="0"/>
      <w:marTop w:val="0"/>
      <w:marBottom w:val="0"/>
      <w:divBdr>
        <w:top w:val="none" w:sz="0" w:space="0" w:color="auto"/>
        <w:left w:val="none" w:sz="0" w:space="0" w:color="auto"/>
        <w:bottom w:val="none" w:sz="0" w:space="0" w:color="auto"/>
        <w:right w:val="none" w:sz="0" w:space="0" w:color="auto"/>
      </w:divBdr>
      <w:divsChild>
        <w:div w:id="79569739">
          <w:marLeft w:val="0"/>
          <w:marRight w:val="0"/>
          <w:marTop w:val="0"/>
          <w:marBottom w:val="0"/>
          <w:divBdr>
            <w:top w:val="none" w:sz="0" w:space="0" w:color="auto"/>
            <w:left w:val="none" w:sz="0" w:space="0" w:color="auto"/>
            <w:bottom w:val="none" w:sz="0" w:space="0" w:color="auto"/>
            <w:right w:val="none" w:sz="0" w:space="0" w:color="auto"/>
          </w:divBdr>
          <w:divsChild>
            <w:div w:id="647129823">
              <w:marLeft w:val="0"/>
              <w:marRight w:val="0"/>
              <w:marTop w:val="0"/>
              <w:marBottom w:val="0"/>
              <w:divBdr>
                <w:top w:val="none" w:sz="0" w:space="0" w:color="auto"/>
                <w:left w:val="none" w:sz="0" w:space="0" w:color="auto"/>
                <w:bottom w:val="none" w:sz="0" w:space="0" w:color="auto"/>
                <w:right w:val="none" w:sz="0" w:space="0" w:color="auto"/>
              </w:divBdr>
              <w:divsChild>
                <w:div w:id="1351448823">
                  <w:marLeft w:val="0"/>
                  <w:marRight w:val="0"/>
                  <w:marTop w:val="0"/>
                  <w:marBottom w:val="0"/>
                  <w:divBdr>
                    <w:top w:val="none" w:sz="0" w:space="0" w:color="auto"/>
                    <w:left w:val="none" w:sz="0" w:space="0" w:color="auto"/>
                    <w:bottom w:val="none" w:sz="0" w:space="0" w:color="auto"/>
                    <w:right w:val="none" w:sz="0" w:space="0" w:color="auto"/>
                  </w:divBdr>
                  <w:divsChild>
                    <w:div w:id="1771126971">
                      <w:marLeft w:val="0"/>
                      <w:marRight w:val="0"/>
                      <w:marTop w:val="0"/>
                      <w:marBottom w:val="0"/>
                      <w:divBdr>
                        <w:top w:val="none" w:sz="0" w:space="0" w:color="auto"/>
                        <w:left w:val="none" w:sz="0" w:space="0" w:color="auto"/>
                        <w:bottom w:val="none" w:sz="0" w:space="0" w:color="auto"/>
                        <w:right w:val="none" w:sz="0" w:space="0" w:color="auto"/>
                      </w:divBdr>
                      <w:divsChild>
                        <w:div w:id="1196045131">
                          <w:marLeft w:val="0"/>
                          <w:marRight w:val="0"/>
                          <w:marTop w:val="0"/>
                          <w:marBottom w:val="0"/>
                          <w:divBdr>
                            <w:top w:val="none" w:sz="0" w:space="0" w:color="auto"/>
                            <w:left w:val="none" w:sz="0" w:space="0" w:color="auto"/>
                            <w:bottom w:val="none" w:sz="0" w:space="0" w:color="auto"/>
                            <w:right w:val="none" w:sz="0" w:space="0" w:color="auto"/>
                          </w:divBdr>
                          <w:divsChild>
                            <w:div w:id="17239030">
                              <w:marLeft w:val="0"/>
                              <w:marRight w:val="0"/>
                              <w:marTop w:val="0"/>
                              <w:marBottom w:val="0"/>
                              <w:divBdr>
                                <w:top w:val="none" w:sz="0" w:space="0" w:color="auto"/>
                                <w:left w:val="none" w:sz="0" w:space="0" w:color="auto"/>
                                <w:bottom w:val="none" w:sz="0" w:space="0" w:color="auto"/>
                                <w:right w:val="none" w:sz="0" w:space="0" w:color="auto"/>
                              </w:divBdr>
                              <w:divsChild>
                                <w:div w:id="293028417">
                                  <w:marLeft w:val="0"/>
                                  <w:marRight w:val="0"/>
                                  <w:marTop w:val="0"/>
                                  <w:marBottom w:val="0"/>
                                  <w:divBdr>
                                    <w:top w:val="none" w:sz="0" w:space="0" w:color="auto"/>
                                    <w:left w:val="none" w:sz="0" w:space="0" w:color="auto"/>
                                    <w:bottom w:val="none" w:sz="0" w:space="0" w:color="auto"/>
                                    <w:right w:val="none" w:sz="0" w:space="0" w:color="auto"/>
                                  </w:divBdr>
                                </w:div>
                                <w:div w:id="1714622039">
                                  <w:marLeft w:val="0"/>
                                  <w:marRight w:val="0"/>
                                  <w:marTop w:val="0"/>
                                  <w:marBottom w:val="0"/>
                                  <w:divBdr>
                                    <w:top w:val="none" w:sz="0" w:space="0" w:color="auto"/>
                                    <w:left w:val="none" w:sz="0" w:space="0" w:color="auto"/>
                                    <w:bottom w:val="none" w:sz="0" w:space="0" w:color="auto"/>
                                    <w:right w:val="none" w:sz="0" w:space="0" w:color="auto"/>
                                  </w:divBdr>
                                </w:div>
                                <w:div w:id="418798261">
                                  <w:marLeft w:val="0"/>
                                  <w:marRight w:val="0"/>
                                  <w:marTop w:val="0"/>
                                  <w:marBottom w:val="0"/>
                                  <w:divBdr>
                                    <w:top w:val="none" w:sz="0" w:space="0" w:color="auto"/>
                                    <w:left w:val="none" w:sz="0" w:space="0" w:color="auto"/>
                                    <w:bottom w:val="none" w:sz="0" w:space="0" w:color="auto"/>
                                    <w:right w:val="none" w:sz="0" w:space="0" w:color="auto"/>
                                  </w:divBdr>
                                </w:div>
                                <w:div w:id="410010993">
                                  <w:marLeft w:val="0"/>
                                  <w:marRight w:val="0"/>
                                  <w:marTop w:val="0"/>
                                  <w:marBottom w:val="0"/>
                                  <w:divBdr>
                                    <w:top w:val="none" w:sz="0" w:space="0" w:color="auto"/>
                                    <w:left w:val="none" w:sz="0" w:space="0" w:color="auto"/>
                                    <w:bottom w:val="none" w:sz="0" w:space="0" w:color="auto"/>
                                    <w:right w:val="none" w:sz="0" w:space="0" w:color="auto"/>
                                  </w:divBdr>
                                  <w:divsChild>
                                    <w:div w:id="1838836864">
                                      <w:marLeft w:val="0"/>
                                      <w:marRight w:val="0"/>
                                      <w:marTop w:val="0"/>
                                      <w:marBottom w:val="0"/>
                                      <w:divBdr>
                                        <w:top w:val="none" w:sz="0" w:space="0" w:color="auto"/>
                                        <w:left w:val="none" w:sz="0" w:space="0" w:color="auto"/>
                                        <w:bottom w:val="none" w:sz="0" w:space="0" w:color="auto"/>
                                        <w:right w:val="none" w:sz="0" w:space="0" w:color="auto"/>
                                      </w:divBdr>
                                    </w:div>
                                  </w:divsChild>
                                </w:div>
                                <w:div w:id="325673957">
                                  <w:marLeft w:val="0"/>
                                  <w:marRight w:val="0"/>
                                  <w:marTop w:val="0"/>
                                  <w:marBottom w:val="0"/>
                                  <w:divBdr>
                                    <w:top w:val="none" w:sz="0" w:space="0" w:color="auto"/>
                                    <w:left w:val="none" w:sz="0" w:space="0" w:color="auto"/>
                                    <w:bottom w:val="none" w:sz="0" w:space="0" w:color="auto"/>
                                    <w:right w:val="none" w:sz="0" w:space="0" w:color="auto"/>
                                  </w:divBdr>
                                </w:div>
                              </w:divsChild>
                            </w:div>
                            <w:div w:id="180534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56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63275">
      <w:bodyDiv w:val="1"/>
      <w:marLeft w:val="0"/>
      <w:marRight w:val="0"/>
      <w:marTop w:val="0"/>
      <w:marBottom w:val="0"/>
      <w:divBdr>
        <w:top w:val="none" w:sz="0" w:space="0" w:color="auto"/>
        <w:left w:val="none" w:sz="0" w:space="0" w:color="auto"/>
        <w:bottom w:val="none" w:sz="0" w:space="0" w:color="auto"/>
        <w:right w:val="none" w:sz="0" w:space="0" w:color="auto"/>
      </w:divBdr>
    </w:div>
    <w:div w:id="235018075">
      <w:bodyDiv w:val="1"/>
      <w:marLeft w:val="0"/>
      <w:marRight w:val="0"/>
      <w:marTop w:val="0"/>
      <w:marBottom w:val="0"/>
      <w:divBdr>
        <w:top w:val="none" w:sz="0" w:space="0" w:color="auto"/>
        <w:left w:val="none" w:sz="0" w:space="0" w:color="auto"/>
        <w:bottom w:val="none" w:sz="0" w:space="0" w:color="auto"/>
        <w:right w:val="none" w:sz="0" w:space="0" w:color="auto"/>
      </w:divBdr>
      <w:divsChild>
        <w:div w:id="966855508">
          <w:marLeft w:val="0"/>
          <w:marRight w:val="0"/>
          <w:marTop w:val="0"/>
          <w:marBottom w:val="0"/>
          <w:divBdr>
            <w:top w:val="none" w:sz="0" w:space="0" w:color="auto"/>
            <w:left w:val="none" w:sz="0" w:space="0" w:color="auto"/>
            <w:bottom w:val="none" w:sz="0" w:space="0" w:color="auto"/>
            <w:right w:val="none" w:sz="0" w:space="0" w:color="auto"/>
          </w:divBdr>
          <w:divsChild>
            <w:div w:id="1171986945">
              <w:marLeft w:val="0"/>
              <w:marRight w:val="0"/>
              <w:marTop w:val="0"/>
              <w:marBottom w:val="0"/>
              <w:divBdr>
                <w:top w:val="none" w:sz="0" w:space="0" w:color="auto"/>
                <w:left w:val="none" w:sz="0" w:space="0" w:color="auto"/>
                <w:bottom w:val="none" w:sz="0" w:space="0" w:color="auto"/>
                <w:right w:val="none" w:sz="0" w:space="0" w:color="auto"/>
              </w:divBdr>
              <w:divsChild>
                <w:div w:id="2113818889">
                  <w:marLeft w:val="0"/>
                  <w:marRight w:val="0"/>
                  <w:marTop w:val="0"/>
                  <w:marBottom w:val="0"/>
                  <w:divBdr>
                    <w:top w:val="none" w:sz="0" w:space="0" w:color="auto"/>
                    <w:left w:val="none" w:sz="0" w:space="0" w:color="auto"/>
                    <w:bottom w:val="none" w:sz="0" w:space="0" w:color="auto"/>
                    <w:right w:val="none" w:sz="0" w:space="0" w:color="auto"/>
                  </w:divBdr>
                  <w:divsChild>
                    <w:div w:id="931622833">
                      <w:marLeft w:val="0"/>
                      <w:marRight w:val="0"/>
                      <w:marTop w:val="0"/>
                      <w:marBottom w:val="0"/>
                      <w:divBdr>
                        <w:top w:val="none" w:sz="0" w:space="0" w:color="auto"/>
                        <w:left w:val="none" w:sz="0" w:space="0" w:color="auto"/>
                        <w:bottom w:val="none" w:sz="0" w:space="0" w:color="auto"/>
                        <w:right w:val="none" w:sz="0" w:space="0" w:color="auto"/>
                      </w:divBdr>
                      <w:divsChild>
                        <w:div w:id="952253656">
                          <w:marLeft w:val="0"/>
                          <w:marRight w:val="0"/>
                          <w:marTop w:val="0"/>
                          <w:marBottom w:val="0"/>
                          <w:divBdr>
                            <w:top w:val="none" w:sz="0" w:space="0" w:color="auto"/>
                            <w:left w:val="none" w:sz="0" w:space="0" w:color="auto"/>
                            <w:bottom w:val="none" w:sz="0" w:space="0" w:color="auto"/>
                            <w:right w:val="none" w:sz="0" w:space="0" w:color="auto"/>
                          </w:divBdr>
                          <w:divsChild>
                            <w:div w:id="1814978668">
                              <w:marLeft w:val="0"/>
                              <w:marRight w:val="0"/>
                              <w:marTop w:val="0"/>
                              <w:marBottom w:val="0"/>
                              <w:divBdr>
                                <w:top w:val="none" w:sz="0" w:space="0" w:color="auto"/>
                                <w:left w:val="none" w:sz="0" w:space="0" w:color="auto"/>
                                <w:bottom w:val="none" w:sz="0" w:space="0" w:color="auto"/>
                                <w:right w:val="none" w:sz="0" w:space="0" w:color="auto"/>
                              </w:divBdr>
                              <w:divsChild>
                                <w:div w:id="861162801">
                                  <w:marLeft w:val="0"/>
                                  <w:marRight w:val="0"/>
                                  <w:marTop w:val="0"/>
                                  <w:marBottom w:val="0"/>
                                  <w:divBdr>
                                    <w:top w:val="none" w:sz="0" w:space="0" w:color="auto"/>
                                    <w:left w:val="none" w:sz="0" w:space="0" w:color="auto"/>
                                    <w:bottom w:val="none" w:sz="0" w:space="0" w:color="auto"/>
                                    <w:right w:val="none" w:sz="0" w:space="0" w:color="auto"/>
                                  </w:divBdr>
                                </w:div>
                                <w:div w:id="2120560586">
                                  <w:marLeft w:val="0"/>
                                  <w:marRight w:val="0"/>
                                  <w:marTop w:val="0"/>
                                  <w:marBottom w:val="0"/>
                                  <w:divBdr>
                                    <w:top w:val="none" w:sz="0" w:space="0" w:color="auto"/>
                                    <w:left w:val="none" w:sz="0" w:space="0" w:color="auto"/>
                                    <w:bottom w:val="none" w:sz="0" w:space="0" w:color="auto"/>
                                    <w:right w:val="none" w:sz="0" w:space="0" w:color="auto"/>
                                  </w:divBdr>
                                </w:div>
                                <w:div w:id="1988973759">
                                  <w:marLeft w:val="0"/>
                                  <w:marRight w:val="0"/>
                                  <w:marTop w:val="0"/>
                                  <w:marBottom w:val="0"/>
                                  <w:divBdr>
                                    <w:top w:val="none" w:sz="0" w:space="0" w:color="auto"/>
                                    <w:left w:val="none" w:sz="0" w:space="0" w:color="auto"/>
                                    <w:bottom w:val="none" w:sz="0" w:space="0" w:color="auto"/>
                                    <w:right w:val="none" w:sz="0" w:space="0" w:color="auto"/>
                                  </w:divBdr>
                                </w:div>
                                <w:div w:id="84961433">
                                  <w:marLeft w:val="0"/>
                                  <w:marRight w:val="0"/>
                                  <w:marTop w:val="0"/>
                                  <w:marBottom w:val="0"/>
                                  <w:divBdr>
                                    <w:top w:val="none" w:sz="0" w:space="0" w:color="auto"/>
                                    <w:left w:val="none" w:sz="0" w:space="0" w:color="auto"/>
                                    <w:bottom w:val="none" w:sz="0" w:space="0" w:color="auto"/>
                                    <w:right w:val="none" w:sz="0" w:space="0" w:color="auto"/>
                                  </w:divBdr>
                                  <w:divsChild>
                                    <w:div w:id="1136219279">
                                      <w:marLeft w:val="0"/>
                                      <w:marRight w:val="0"/>
                                      <w:marTop w:val="0"/>
                                      <w:marBottom w:val="0"/>
                                      <w:divBdr>
                                        <w:top w:val="none" w:sz="0" w:space="0" w:color="auto"/>
                                        <w:left w:val="none" w:sz="0" w:space="0" w:color="auto"/>
                                        <w:bottom w:val="none" w:sz="0" w:space="0" w:color="auto"/>
                                        <w:right w:val="none" w:sz="0" w:space="0" w:color="auto"/>
                                      </w:divBdr>
                                    </w:div>
                                    <w:div w:id="528951956">
                                      <w:marLeft w:val="0"/>
                                      <w:marRight w:val="0"/>
                                      <w:marTop w:val="0"/>
                                      <w:marBottom w:val="0"/>
                                      <w:divBdr>
                                        <w:top w:val="none" w:sz="0" w:space="0" w:color="auto"/>
                                        <w:left w:val="none" w:sz="0" w:space="0" w:color="auto"/>
                                        <w:bottom w:val="none" w:sz="0" w:space="0" w:color="auto"/>
                                        <w:right w:val="none" w:sz="0" w:space="0" w:color="auto"/>
                                      </w:divBdr>
                                    </w:div>
                                    <w:div w:id="29754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724161">
                              <w:marLeft w:val="0"/>
                              <w:marRight w:val="0"/>
                              <w:marTop w:val="0"/>
                              <w:marBottom w:val="0"/>
                              <w:divBdr>
                                <w:top w:val="none" w:sz="0" w:space="0" w:color="auto"/>
                                <w:left w:val="none" w:sz="0" w:space="0" w:color="auto"/>
                                <w:bottom w:val="none" w:sz="0" w:space="0" w:color="auto"/>
                                <w:right w:val="none" w:sz="0" w:space="0" w:color="auto"/>
                              </w:divBdr>
                            </w:div>
                            <w:div w:id="644047332">
                              <w:marLeft w:val="0"/>
                              <w:marRight w:val="0"/>
                              <w:marTop w:val="0"/>
                              <w:marBottom w:val="0"/>
                              <w:divBdr>
                                <w:top w:val="none" w:sz="0" w:space="0" w:color="auto"/>
                                <w:left w:val="none" w:sz="0" w:space="0" w:color="auto"/>
                                <w:bottom w:val="none" w:sz="0" w:space="0" w:color="auto"/>
                                <w:right w:val="none" w:sz="0" w:space="0" w:color="auto"/>
                              </w:divBdr>
                            </w:div>
                            <w:div w:id="36996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2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782350">
      <w:bodyDiv w:val="1"/>
      <w:marLeft w:val="0"/>
      <w:marRight w:val="0"/>
      <w:marTop w:val="0"/>
      <w:marBottom w:val="0"/>
      <w:divBdr>
        <w:top w:val="none" w:sz="0" w:space="0" w:color="auto"/>
        <w:left w:val="none" w:sz="0" w:space="0" w:color="auto"/>
        <w:bottom w:val="none" w:sz="0" w:space="0" w:color="auto"/>
        <w:right w:val="none" w:sz="0" w:space="0" w:color="auto"/>
      </w:divBdr>
      <w:divsChild>
        <w:div w:id="1687441778">
          <w:marLeft w:val="0"/>
          <w:marRight w:val="0"/>
          <w:marTop w:val="0"/>
          <w:marBottom w:val="0"/>
          <w:divBdr>
            <w:top w:val="none" w:sz="0" w:space="0" w:color="auto"/>
            <w:left w:val="none" w:sz="0" w:space="0" w:color="auto"/>
            <w:bottom w:val="none" w:sz="0" w:space="0" w:color="auto"/>
            <w:right w:val="none" w:sz="0" w:space="0" w:color="auto"/>
          </w:divBdr>
          <w:divsChild>
            <w:div w:id="937982597">
              <w:marLeft w:val="0"/>
              <w:marRight w:val="0"/>
              <w:marTop w:val="0"/>
              <w:marBottom w:val="0"/>
              <w:divBdr>
                <w:top w:val="none" w:sz="0" w:space="0" w:color="auto"/>
                <w:left w:val="none" w:sz="0" w:space="0" w:color="auto"/>
                <w:bottom w:val="none" w:sz="0" w:space="0" w:color="auto"/>
                <w:right w:val="none" w:sz="0" w:space="0" w:color="auto"/>
              </w:divBdr>
              <w:divsChild>
                <w:div w:id="1968579687">
                  <w:marLeft w:val="0"/>
                  <w:marRight w:val="0"/>
                  <w:marTop w:val="0"/>
                  <w:marBottom w:val="0"/>
                  <w:divBdr>
                    <w:top w:val="none" w:sz="0" w:space="0" w:color="auto"/>
                    <w:left w:val="none" w:sz="0" w:space="0" w:color="auto"/>
                    <w:bottom w:val="none" w:sz="0" w:space="0" w:color="auto"/>
                    <w:right w:val="none" w:sz="0" w:space="0" w:color="auto"/>
                  </w:divBdr>
                  <w:divsChild>
                    <w:div w:id="629482952">
                      <w:marLeft w:val="0"/>
                      <w:marRight w:val="0"/>
                      <w:marTop w:val="0"/>
                      <w:marBottom w:val="0"/>
                      <w:divBdr>
                        <w:top w:val="none" w:sz="0" w:space="0" w:color="auto"/>
                        <w:left w:val="none" w:sz="0" w:space="0" w:color="auto"/>
                        <w:bottom w:val="none" w:sz="0" w:space="0" w:color="auto"/>
                        <w:right w:val="none" w:sz="0" w:space="0" w:color="auto"/>
                      </w:divBdr>
                      <w:divsChild>
                        <w:div w:id="1772820849">
                          <w:marLeft w:val="0"/>
                          <w:marRight w:val="0"/>
                          <w:marTop w:val="0"/>
                          <w:marBottom w:val="0"/>
                          <w:divBdr>
                            <w:top w:val="none" w:sz="0" w:space="0" w:color="auto"/>
                            <w:left w:val="none" w:sz="0" w:space="0" w:color="auto"/>
                            <w:bottom w:val="none" w:sz="0" w:space="0" w:color="auto"/>
                            <w:right w:val="none" w:sz="0" w:space="0" w:color="auto"/>
                          </w:divBdr>
                          <w:divsChild>
                            <w:div w:id="483203978">
                              <w:marLeft w:val="0"/>
                              <w:marRight w:val="0"/>
                              <w:marTop w:val="0"/>
                              <w:marBottom w:val="0"/>
                              <w:divBdr>
                                <w:top w:val="none" w:sz="0" w:space="0" w:color="auto"/>
                                <w:left w:val="none" w:sz="0" w:space="0" w:color="auto"/>
                                <w:bottom w:val="none" w:sz="0" w:space="0" w:color="auto"/>
                                <w:right w:val="none" w:sz="0" w:space="0" w:color="auto"/>
                              </w:divBdr>
                              <w:divsChild>
                                <w:div w:id="2109229596">
                                  <w:marLeft w:val="0"/>
                                  <w:marRight w:val="0"/>
                                  <w:marTop w:val="0"/>
                                  <w:marBottom w:val="0"/>
                                  <w:divBdr>
                                    <w:top w:val="none" w:sz="0" w:space="0" w:color="auto"/>
                                    <w:left w:val="none" w:sz="0" w:space="0" w:color="auto"/>
                                    <w:bottom w:val="none" w:sz="0" w:space="0" w:color="auto"/>
                                    <w:right w:val="none" w:sz="0" w:space="0" w:color="auto"/>
                                  </w:divBdr>
                                </w:div>
                                <w:div w:id="716204483">
                                  <w:marLeft w:val="0"/>
                                  <w:marRight w:val="0"/>
                                  <w:marTop w:val="0"/>
                                  <w:marBottom w:val="0"/>
                                  <w:divBdr>
                                    <w:top w:val="none" w:sz="0" w:space="0" w:color="auto"/>
                                    <w:left w:val="none" w:sz="0" w:space="0" w:color="auto"/>
                                    <w:bottom w:val="none" w:sz="0" w:space="0" w:color="auto"/>
                                    <w:right w:val="none" w:sz="0" w:space="0" w:color="auto"/>
                                  </w:divBdr>
                                </w:div>
                                <w:div w:id="188959944">
                                  <w:marLeft w:val="0"/>
                                  <w:marRight w:val="0"/>
                                  <w:marTop w:val="0"/>
                                  <w:marBottom w:val="0"/>
                                  <w:divBdr>
                                    <w:top w:val="none" w:sz="0" w:space="0" w:color="auto"/>
                                    <w:left w:val="none" w:sz="0" w:space="0" w:color="auto"/>
                                    <w:bottom w:val="none" w:sz="0" w:space="0" w:color="auto"/>
                                    <w:right w:val="none" w:sz="0" w:space="0" w:color="auto"/>
                                  </w:divBdr>
                                </w:div>
                                <w:div w:id="801843709">
                                  <w:marLeft w:val="0"/>
                                  <w:marRight w:val="0"/>
                                  <w:marTop w:val="0"/>
                                  <w:marBottom w:val="0"/>
                                  <w:divBdr>
                                    <w:top w:val="none" w:sz="0" w:space="0" w:color="auto"/>
                                    <w:left w:val="none" w:sz="0" w:space="0" w:color="auto"/>
                                    <w:bottom w:val="none" w:sz="0" w:space="0" w:color="auto"/>
                                    <w:right w:val="none" w:sz="0" w:space="0" w:color="auto"/>
                                  </w:divBdr>
                                  <w:divsChild>
                                    <w:div w:id="922449809">
                                      <w:marLeft w:val="0"/>
                                      <w:marRight w:val="0"/>
                                      <w:marTop w:val="0"/>
                                      <w:marBottom w:val="0"/>
                                      <w:divBdr>
                                        <w:top w:val="none" w:sz="0" w:space="0" w:color="auto"/>
                                        <w:left w:val="none" w:sz="0" w:space="0" w:color="auto"/>
                                        <w:bottom w:val="none" w:sz="0" w:space="0" w:color="auto"/>
                                        <w:right w:val="none" w:sz="0" w:space="0" w:color="auto"/>
                                      </w:divBdr>
                                    </w:div>
                                  </w:divsChild>
                                </w:div>
                                <w:div w:id="1966813455">
                                  <w:marLeft w:val="0"/>
                                  <w:marRight w:val="0"/>
                                  <w:marTop w:val="0"/>
                                  <w:marBottom w:val="0"/>
                                  <w:divBdr>
                                    <w:top w:val="none" w:sz="0" w:space="0" w:color="auto"/>
                                    <w:left w:val="none" w:sz="0" w:space="0" w:color="auto"/>
                                    <w:bottom w:val="none" w:sz="0" w:space="0" w:color="auto"/>
                                    <w:right w:val="none" w:sz="0" w:space="0" w:color="auto"/>
                                  </w:divBdr>
                                </w:div>
                              </w:divsChild>
                            </w:div>
                            <w:div w:id="311523518">
                              <w:marLeft w:val="0"/>
                              <w:marRight w:val="0"/>
                              <w:marTop w:val="0"/>
                              <w:marBottom w:val="0"/>
                              <w:divBdr>
                                <w:top w:val="none" w:sz="0" w:space="0" w:color="auto"/>
                                <w:left w:val="none" w:sz="0" w:space="0" w:color="auto"/>
                                <w:bottom w:val="none" w:sz="0" w:space="0" w:color="auto"/>
                                <w:right w:val="none" w:sz="0" w:space="0" w:color="auto"/>
                              </w:divBdr>
                            </w:div>
                            <w:div w:id="880098004">
                              <w:marLeft w:val="0"/>
                              <w:marRight w:val="0"/>
                              <w:marTop w:val="0"/>
                              <w:marBottom w:val="0"/>
                              <w:divBdr>
                                <w:top w:val="none" w:sz="0" w:space="0" w:color="auto"/>
                                <w:left w:val="none" w:sz="0" w:space="0" w:color="auto"/>
                                <w:bottom w:val="none" w:sz="0" w:space="0" w:color="auto"/>
                                <w:right w:val="none" w:sz="0" w:space="0" w:color="auto"/>
                              </w:divBdr>
                            </w:div>
                            <w:div w:id="1798065126">
                              <w:marLeft w:val="0"/>
                              <w:marRight w:val="0"/>
                              <w:marTop w:val="0"/>
                              <w:marBottom w:val="0"/>
                              <w:divBdr>
                                <w:top w:val="none" w:sz="0" w:space="0" w:color="auto"/>
                                <w:left w:val="none" w:sz="0" w:space="0" w:color="auto"/>
                                <w:bottom w:val="none" w:sz="0" w:space="0" w:color="auto"/>
                                <w:right w:val="none" w:sz="0" w:space="0" w:color="auto"/>
                              </w:divBdr>
                            </w:div>
                            <w:div w:id="137954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31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091097">
      <w:bodyDiv w:val="1"/>
      <w:marLeft w:val="0"/>
      <w:marRight w:val="0"/>
      <w:marTop w:val="0"/>
      <w:marBottom w:val="0"/>
      <w:divBdr>
        <w:top w:val="none" w:sz="0" w:space="0" w:color="auto"/>
        <w:left w:val="none" w:sz="0" w:space="0" w:color="auto"/>
        <w:bottom w:val="none" w:sz="0" w:space="0" w:color="auto"/>
        <w:right w:val="none" w:sz="0" w:space="0" w:color="auto"/>
      </w:divBdr>
    </w:div>
    <w:div w:id="522789512">
      <w:bodyDiv w:val="1"/>
      <w:marLeft w:val="0"/>
      <w:marRight w:val="0"/>
      <w:marTop w:val="0"/>
      <w:marBottom w:val="0"/>
      <w:divBdr>
        <w:top w:val="none" w:sz="0" w:space="0" w:color="auto"/>
        <w:left w:val="none" w:sz="0" w:space="0" w:color="auto"/>
        <w:bottom w:val="none" w:sz="0" w:space="0" w:color="auto"/>
        <w:right w:val="none" w:sz="0" w:space="0" w:color="auto"/>
      </w:divBdr>
      <w:divsChild>
        <w:div w:id="701326260">
          <w:marLeft w:val="0"/>
          <w:marRight w:val="0"/>
          <w:marTop w:val="0"/>
          <w:marBottom w:val="120"/>
          <w:divBdr>
            <w:top w:val="none" w:sz="0" w:space="0" w:color="auto"/>
            <w:left w:val="none" w:sz="0" w:space="0" w:color="auto"/>
            <w:bottom w:val="none" w:sz="0" w:space="0" w:color="auto"/>
            <w:right w:val="none" w:sz="0" w:space="0" w:color="auto"/>
          </w:divBdr>
          <w:divsChild>
            <w:div w:id="1084759116">
              <w:marLeft w:val="0"/>
              <w:marRight w:val="0"/>
              <w:marTop w:val="0"/>
              <w:marBottom w:val="0"/>
              <w:divBdr>
                <w:top w:val="none" w:sz="0" w:space="0" w:color="auto"/>
                <w:left w:val="none" w:sz="0" w:space="0" w:color="auto"/>
                <w:bottom w:val="none" w:sz="0" w:space="0" w:color="auto"/>
                <w:right w:val="none" w:sz="0" w:space="0" w:color="auto"/>
              </w:divBdr>
              <w:divsChild>
                <w:div w:id="1092582217">
                  <w:marLeft w:val="0"/>
                  <w:marRight w:val="0"/>
                  <w:marTop w:val="0"/>
                  <w:marBottom w:val="0"/>
                  <w:divBdr>
                    <w:top w:val="none" w:sz="0" w:space="0" w:color="auto"/>
                    <w:left w:val="none" w:sz="0" w:space="0" w:color="auto"/>
                    <w:bottom w:val="none" w:sz="0" w:space="0" w:color="auto"/>
                    <w:right w:val="none" w:sz="0" w:space="0" w:color="auto"/>
                  </w:divBdr>
                  <w:divsChild>
                    <w:div w:id="121176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965762">
      <w:bodyDiv w:val="1"/>
      <w:marLeft w:val="0"/>
      <w:marRight w:val="0"/>
      <w:marTop w:val="0"/>
      <w:marBottom w:val="0"/>
      <w:divBdr>
        <w:top w:val="none" w:sz="0" w:space="0" w:color="auto"/>
        <w:left w:val="none" w:sz="0" w:space="0" w:color="auto"/>
        <w:bottom w:val="none" w:sz="0" w:space="0" w:color="auto"/>
        <w:right w:val="none" w:sz="0" w:space="0" w:color="auto"/>
      </w:divBdr>
      <w:divsChild>
        <w:div w:id="1172989693">
          <w:marLeft w:val="0"/>
          <w:marRight w:val="0"/>
          <w:marTop w:val="0"/>
          <w:marBottom w:val="0"/>
          <w:divBdr>
            <w:top w:val="none" w:sz="0" w:space="0" w:color="auto"/>
            <w:left w:val="none" w:sz="0" w:space="0" w:color="auto"/>
            <w:bottom w:val="none" w:sz="0" w:space="0" w:color="auto"/>
            <w:right w:val="none" w:sz="0" w:space="0" w:color="auto"/>
          </w:divBdr>
          <w:divsChild>
            <w:div w:id="1353338921">
              <w:marLeft w:val="0"/>
              <w:marRight w:val="0"/>
              <w:marTop w:val="0"/>
              <w:marBottom w:val="0"/>
              <w:divBdr>
                <w:top w:val="none" w:sz="0" w:space="0" w:color="auto"/>
                <w:left w:val="none" w:sz="0" w:space="0" w:color="auto"/>
                <w:bottom w:val="none" w:sz="0" w:space="0" w:color="auto"/>
                <w:right w:val="none" w:sz="0" w:space="0" w:color="auto"/>
              </w:divBdr>
              <w:divsChild>
                <w:div w:id="521750154">
                  <w:marLeft w:val="0"/>
                  <w:marRight w:val="0"/>
                  <w:marTop w:val="0"/>
                  <w:marBottom w:val="0"/>
                  <w:divBdr>
                    <w:top w:val="none" w:sz="0" w:space="0" w:color="auto"/>
                    <w:left w:val="none" w:sz="0" w:space="0" w:color="auto"/>
                    <w:bottom w:val="none" w:sz="0" w:space="0" w:color="auto"/>
                    <w:right w:val="none" w:sz="0" w:space="0" w:color="auto"/>
                  </w:divBdr>
                  <w:divsChild>
                    <w:div w:id="1919440142">
                      <w:marLeft w:val="0"/>
                      <w:marRight w:val="0"/>
                      <w:marTop w:val="0"/>
                      <w:marBottom w:val="0"/>
                      <w:divBdr>
                        <w:top w:val="none" w:sz="0" w:space="0" w:color="auto"/>
                        <w:left w:val="none" w:sz="0" w:space="0" w:color="auto"/>
                        <w:bottom w:val="none" w:sz="0" w:space="0" w:color="auto"/>
                        <w:right w:val="none" w:sz="0" w:space="0" w:color="auto"/>
                      </w:divBdr>
                      <w:divsChild>
                        <w:div w:id="1442728338">
                          <w:marLeft w:val="0"/>
                          <w:marRight w:val="0"/>
                          <w:marTop w:val="0"/>
                          <w:marBottom w:val="0"/>
                          <w:divBdr>
                            <w:top w:val="none" w:sz="0" w:space="0" w:color="auto"/>
                            <w:left w:val="none" w:sz="0" w:space="0" w:color="auto"/>
                            <w:bottom w:val="none" w:sz="0" w:space="0" w:color="auto"/>
                            <w:right w:val="none" w:sz="0" w:space="0" w:color="auto"/>
                          </w:divBdr>
                          <w:divsChild>
                            <w:div w:id="2033802731">
                              <w:marLeft w:val="0"/>
                              <w:marRight w:val="0"/>
                              <w:marTop w:val="0"/>
                              <w:marBottom w:val="0"/>
                              <w:divBdr>
                                <w:top w:val="none" w:sz="0" w:space="0" w:color="auto"/>
                                <w:left w:val="none" w:sz="0" w:space="0" w:color="auto"/>
                                <w:bottom w:val="none" w:sz="0" w:space="0" w:color="auto"/>
                                <w:right w:val="none" w:sz="0" w:space="0" w:color="auto"/>
                              </w:divBdr>
                              <w:divsChild>
                                <w:div w:id="1829051166">
                                  <w:marLeft w:val="0"/>
                                  <w:marRight w:val="0"/>
                                  <w:marTop w:val="0"/>
                                  <w:marBottom w:val="0"/>
                                  <w:divBdr>
                                    <w:top w:val="none" w:sz="0" w:space="0" w:color="auto"/>
                                    <w:left w:val="none" w:sz="0" w:space="0" w:color="auto"/>
                                    <w:bottom w:val="none" w:sz="0" w:space="0" w:color="auto"/>
                                    <w:right w:val="none" w:sz="0" w:space="0" w:color="auto"/>
                                  </w:divBdr>
                                </w:div>
                                <w:div w:id="1693527518">
                                  <w:marLeft w:val="0"/>
                                  <w:marRight w:val="0"/>
                                  <w:marTop w:val="0"/>
                                  <w:marBottom w:val="0"/>
                                  <w:divBdr>
                                    <w:top w:val="none" w:sz="0" w:space="0" w:color="auto"/>
                                    <w:left w:val="none" w:sz="0" w:space="0" w:color="auto"/>
                                    <w:bottom w:val="none" w:sz="0" w:space="0" w:color="auto"/>
                                    <w:right w:val="none" w:sz="0" w:space="0" w:color="auto"/>
                                  </w:divBdr>
                                </w:div>
                                <w:div w:id="943147840">
                                  <w:marLeft w:val="0"/>
                                  <w:marRight w:val="0"/>
                                  <w:marTop w:val="0"/>
                                  <w:marBottom w:val="0"/>
                                  <w:divBdr>
                                    <w:top w:val="none" w:sz="0" w:space="0" w:color="auto"/>
                                    <w:left w:val="none" w:sz="0" w:space="0" w:color="auto"/>
                                    <w:bottom w:val="none" w:sz="0" w:space="0" w:color="auto"/>
                                    <w:right w:val="none" w:sz="0" w:space="0" w:color="auto"/>
                                  </w:divBdr>
                                </w:div>
                              </w:divsChild>
                            </w:div>
                            <w:div w:id="1787113030">
                              <w:marLeft w:val="0"/>
                              <w:marRight w:val="0"/>
                              <w:marTop w:val="0"/>
                              <w:marBottom w:val="0"/>
                              <w:divBdr>
                                <w:top w:val="none" w:sz="0" w:space="0" w:color="auto"/>
                                <w:left w:val="none" w:sz="0" w:space="0" w:color="auto"/>
                                <w:bottom w:val="none" w:sz="0" w:space="0" w:color="auto"/>
                                <w:right w:val="none" w:sz="0" w:space="0" w:color="auto"/>
                              </w:divBdr>
                              <w:divsChild>
                                <w:div w:id="313804896">
                                  <w:marLeft w:val="0"/>
                                  <w:marRight w:val="0"/>
                                  <w:marTop w:val="0"/>
                                  <w:marBottom w:val="0"/>
                                  <w:divBdr>
                                    <w:top w:val="none" w:sz="0" w:space="0" w:color="auto"/>
                                    <w:left w:val="none" w:sz="0" w:space="0" w:color="auto"/>
                                    <w:bottom w:val="none" w:sz="0" w:space="0" w:color="auto"/>
                                    <w:right w:val="none" w:sz="0" w:space="0" w:color="auto"/>
                                  </w:divBdr>
                                </w:div>
                                <w:div w:id="1642541814">
                                  <w:marLeft w:val="0"/>
                                  <w:marRight w:val="0"/>
                                  <w:marTop w:val="0"/>
                                  <w:marBottom w:val="0"/>
                                  <w:divBdr>
                                    <w:top w:val="none" w:sz="0" w:space="0" w:color="auto"/>
                                    <w:left w:val="none" w:sz="0" w:space="0" w:color="auto"/>
                                    <w:bottom w:val="none" w:sz="0" w:space="0" w:color="auto"/>
                                    <w:right w:val="none" w:sz="0" w:space="0" w:color="auto"/>
                                  </w:divBdr>
                                  <w:divsChild>
                                    <w:div w:id="731386241">
                                      <w:marLeft w:val="0"/>
                                      <w:marRight w:val="0"/>
                                      <w:marTop w:val="0"/>
                                      <w:marBottom w:val="0"/>
                                      <w:divBdr>
                                        <w:top w:val="none" w:sz="0" w:space="0" w:color="auto"/>
                                        <w:left w:val="none" w:sz="0" w:space="0" w:color="auto"/>
                                        <w:bottom w:val="none" w:sz="0" w:space="0" w:color="auto"/>
                                        <w:right w:val="none" w:sz="0" w:space="0" w:color="auto"/>
                                      </w:divBdr>
                                    </w:div>
                                    <w:div w:id="2126264292">
                                      <w:marLeft w:val="0"/>
                                      <w:marRight w:val="0"/>
                                      <w:marTop w:val="0"/>
                                      <w:marBottom w:val="0"/>
                                      <w:divBdr>
                                        <w:top w:val="none" w:sz="0" w:space="0" w:color="auto"/>
                                        <w:left w:val="none" w:sz="0" w:space="0" w:color="auto"/>
                                        <w:bottom w:val="none" w:sz="0" w:space="0" w:color="auto"/>
                                        <w:right w:val="none" w:sz="0" w:space="0" w:color="auto"/>
                                      </w:divBdr>
                                    </w:div>
                                    <w:div w:id="1241990038">
                                      <w:marLeft w:val="0"/>
                                      <w:marRight w:val="0"/>
                                      <w:marTop w:val="0"/>
                                      <w:marBottom w:val="0"/>
                                      <w:divBdr>
                                        <w:top w:val="none" w:sz="0" w:space="0" w:color="auto"/>
                                        <w:left w:val="none" w:sz="0" w:space="0" w:color="auto"/>
                                        <w:bottom w:val="none" w:sz="0" w:space="0" w:color="auto"/>
                                        <w:right w:val="none" w:sz="0" w:space="0" w:color="auto"/>
                                      </w:divBdr>
                                    </w:div>
                                  </w:divsChild>
                                </w:div>
                                <w:div w:id="725418174">
                                  <w:marLeft w:val="0"/>
                                  <w:marRight w:val="0"/>
                                  <w:marTop w:val="0"/>
                                  <w:marBottom w:val="0"/>
                                  <w:divBdr>
                                    <w:top w:val="none" w:sz="0" w:space="0" w:color="auto"/>
                                    <w:left w:val="none" w:sz="0" w:space="0" w:color="auto"/>
                                    <w:bottom w:val="none" w:sz="0" w:space="0" w:color="auto"/>
                                    <w:right w:val="none" w:sz="0" w:space="0" w:color="auto"/>
                                  </w:divBdr>
                                </w:div>
                                <w:div w:id="383607554">
                                  <w:marLeft w:val="0"/>
                                  <w:marRight w:val="0"/>
                                  <w:marTop w:val="0"/>
                                  <w:marBottom w:val="0"/>
                                  <w:divBdr>
                                    <w:top w:val="none" w:sz="0" w:space="0" w:color="auto"/>
                                    <w:left w:val="none" w:sz="0" w:space="0" w:color="auto"/>
                                    <w:bottom w:val="none" w:sz="0" w:space="0" w:color="auto"/>
                                    <w:right w:val="none" w:sz="0" w:space="0" w:color="auto"/>
                                  </w:divBdr>
                                  <w:divsChild>
                                    <w:div w:id="2009208593">
                                      <w:marLeft w:val="0"/>
                                      <w:marRight w:val="0"/>
                                      <w:marTop w:val="0"/>
                                      <w:marBottom w:val="0"/>
                                      <w:divBdr>
                                        <w:top w:val="none" w:sz="0" w:space="0" w:color="auto"/>
                                        <w:left w:val="none" w:sz="0" w:space="0" w:color="auto"/>
                                        <w:bottom w:val="none" w:sz="0" w:space="0" w:color="auto"/>
                                        <w:right w:val="none" w:sz="0" w:space="0" w:color="auto"/>
                                      </w:divBdr>
                                    </w:div>
                                    <w:div w:id="1868902961">
                                      <w:marLeft w:val="0"/>
                                      <w:marRight w:val="0"/>
                                      <w:marTop w:val="0"/>
                                      <w:marBottom w:val="0"/>
                                      <w:divBdr>
                                        <w:top w:val="none" w:sz="0" w:space="0" w:color="auto"/>
                                        <w:left w:val="none" w:sz="0" w:space="0" w:color="auto"/>
                                        <w:bottom w:val="none" w:sz="0" w:space="0" w:color="auto"/>
                                        <w:right w:val="none" w:sz="0" w:space="0" w:color="auto"/>
                                      </w:divBdr>
                                    </w:div>
                                    <w:div w:id="407728128">
                                      <w:marLeft w:val="0"/>
                                      <w:marRight w:val="0"/>
                                      <w:marTop w:val="0"/>
                                      <w:marBottom w:val="0"/>
                                      <w:divBdr>
                                        <w:top w:val="none" w:sz="0" w:space="0" w:color="auto"/>
                                        <w:left w:val="none" w:sz="0" w:space="0" w:color="auto"/>
                                        <w:bottom w:val="none" w:sz="0" w:space="0" w:color="auto"/>
                                        <w:right w:val="none" w:sz="0" w:space="0" w:color="auto"/>
                                      </w:divBdr>
                                    </w:div>
                                    <w:div w:id="1287196180">
                                      <w:marLeft w:val="0"/>
                                      <w:marRight w:val="0"/>
                                      <w:marTop w:val="0"/>
                                      <w:marBottom w:val="0"/>
                                      <w:divBdr>
                                        <w:top w:val="none" w:sz="0" w:space="0" w:color="auto"/>
                                        <w:left w:val="none" w:sz="0" w:space="0" w:color="auto"/>
                                        <w:bottom w:val="none" w:sz="0" w:space="0" w:color="auto"/>
                                        <w:right w:val="none" w:sz="0" w:space="0" w:color="auto"/>
                                      </w:divBdr>
                                    </w:div>
                                    <w:div w:id="679040753">
                                      <w:marLeft w:val="0"/>
                                      <w:marRight w:val="0"/>
                                      <w:marTop w:val="0"/>
                                      <w:marBottom w:val="0"/>
                                      <w:divBdr>
                                        <w:top w:val="none" w:sz="0" w:space="0" w:color="auto"/>
                                        <w:left w:val="none" w:sz="0" w:space="0" w:color="auto"/>
                                        <w:bottom w:val="none" w:sz="0" w:space="0" w:color="auto"/>
                                        <w:right w:val="none" w:sz="0" w:space="0" w:color="auto"/>
                                      </w:divBdr>
                                    </w:div>
                                    <w:div w:id="1976637520">
                                      <w:marLeft w:val="0"/>
                                      <w:marRight w:val="0"/>
                                      <w:marTop w:val="0"/>
                                      <w:marBottom w:val="0"/>
                                      <w:divBdr>
                                        <w:top w:val="none" w:sz="0" w:space="0" w:color="auto"/>
                                        <w:left w:val="none" w:sz="0" w:space="0" w:color="auto"/>
                                        <w:bottom w:val="none" w:sz="0" w:space="0" w:color="auto"/>
                                        <w:right w:val="none" w:sz="0" w:space="0" w:color="auto"/>
                                      </w:divBdr>
                                    </w:div>
                                    <w:div w:id="1188445946">
                                      <w:marLeft w:val="0"/>
                                      <w:marRight w:val="0"/>
                                      <w:marTop w:val="0"/>
                                      <w:marBottom w:val="0"/>
                                      <w:divBdr>
                                        <w:top w:val="none" w:sz="0" w:space="0" w:color="auto"/>
                                        <w:left w:val="none" w:sz="0" w:space="0" w:color="auto"/>
                                        <w:bottom w:val="none" w:sz="0" w:space="0" w:color="auto"/>
                                        <w:right w:val="none" w:sz="0" w:space="0" w:color="auto"/>
                                      </w:divBdr>
                                    </w:div>
                                  </w:divsChild>
                                </w:div>
                                <w:div w:id="1882743357">
                                  <w:marLeft w:val="0"/>
                                  <w:marRight w:val="0"/>
                                  <w:marTop w:val="0"/>
                                  <w:marBottom w:val="0"/>
                                  <w:divBdr>
                                    <w:top w:val="none" w:sz="0" w:space="0" w:color="auto"/>
                                    <w:left w:val="none" w:sz="0" w:space="0" w:color="auto"/>
                                    <w:bottom w:val="none" w:sz="0" w:space="0" w:color="auto"/>
                                    <w:right w:val="none" w:sz="0" w:space="0" w:color="auto"/>
                                  </w:divBdr>
                                </w:div>
                                <w:div w:id="499078276">
                                  <w:marLeft w:val="0"/>
                                  <w:marRight w:val="0"/>
                                  <w:marTop w:val="0"/>
                                  <w:marBottom w:val="0"/>
                                  <w:divBdr>
                                    <w:top w:val="none" w:sz="0" w:space="0" w:color="auto"/>
                                    <w:left w:val="none" w:sz="0" w:space="0" w:color="auto"/>
                                    <w:bottom w:val="none" w:sz="0" w:space="0" w:color="auto"/>
                                    <w:right w:val="none" w:sz="0" w:space="0" w:color="auto"/>
                                  </w:divBdr>
                                  <w:divsChild>
                                    <w:div w:id="1500729139">
                                      <w:marLeft w:val="0"/>
                                      <w:marRight w:val="0"/>
                                      <w:marTop w:val="0"/>
                                      <w:marBottom w:val="0"/>
                                      <w:divBdr>
                                        <w:top w:val="none" w:sz="0" w:space="0" w:color="auto"/>
                                        <w:left w:val="none" w:sz="0" w:space="0" w:color="auto"/>
                                        <w:bottom w:val="none" w:sz="0" w:space="0" w:color="auto"/>
                                        <w:right w:val="none" w:sz="0" w:space="0" w:color="auto"/>
                                      </w:divBdr>
                                    </w:div>
                                    <w:div w:id="1752199432">
                                      <w:marLeft w:val="0"/>
                                      <w:marRight w:val="0"/>
                                      <w:marTop w:val="0"/>
                                      <w:marBottom w:val="0"/>
                                      <w:divBdr>
                                        <w:top w:val="none" w:sz="0" w:space="0" w:color="auto"/>
                                        <w:left w:val="none" w:sz="0" w:space="0" w:color="auto"/>
                                        <w:bottom w:val="none" w:sz="0" w:space="0" w:color="auto"/>
                                        <w:right w:val="none" w:sz="0" w:space="0" w:color="auto"/>
                                      </w:divBdr>
                                    </w:div>
                                    <w:div w:id="1480347972">
                                      <w:marLeft w:val="0"/>
                                      <w:marRight w:val="0"/>
                                      <w:marTop w:val="0"/>
                                      <w:marBottom w:val="0"/>
                                      <w:divBdr>
                                        <w:top w:val="none" w:sz="0" w:space="0" w:color="auto"/>
                                        <w:left w:val="none" w:sz="0" w:space="0" w:color="auto"/>
                                        <w:bottom w:val="none" w:sz="0" w:space="0" w:color="auto"/>
                                        <w:right w:val="none" w:sz="0" w:space="0" w:color="auto"/>
                                      </w:divBdr>
                                    </w:div>
                                    <w:div w:id="1102529541">
                                      <w:marLeft w:val="0"/>
                                      <w:marRight w:val="0"/>
                                      <w:marTop w:val="0"/>
                                      <w:marBottom w:val="0"/>
                                      <w:divBdr>
                                        <w:top w:val="none" w:sz="0" w:space="0" w:color="auto"/>
                                        <w:left w:val="none" w:sz="0" w:space="0" w:color="auto"/>
                                        <w:bottom w:val="none" w:sz="0" w:space="0" w:color="auto"/>
                                        <w:right w:val="none" w:sz="0" w:space="0" w:color="auto"/>
                                      </w:divBdr>
                                    </w:div>
                                  </w:divsChild>
                                </w:div>
                                <w:div w:id="1665891945">
                                  <w:marLeft w:val="0"/>
                                  <w:marRight w:val="0"/>
                                  <w:marTop w:val="0"/>
                                  <w:marBottom w:val="0"/>
                                  <w:divBdr>
                                    <w:top w:val="none" w:sz="0" w:space="0" w:color="auto"/>
                                    <w:left w:val="none" w:sz="0" w:space="0" w:color="auto"/>
                                    <w:bottom w:val="none" w:sz="0" w:space="0" w:color="auto"/>
                                    <w:right w:val="none" w:sz="0" w:space="0" w:color="auto"/>
                                  </w:divBdr>
                                </w:div>
                                <w:div w:id="533538372">
                                  <w:marLeft w:val="0"/>
                                  <w:marRight w:val="0"/>
                                  <w:marTop w:val="0"/>
                                  <w:marBottom w:val="0"/>
                                  <w:divBdr>
                                    <w:top w:val="none" w:sz="0" w:space="0" w:color="auto"/>
                                    <w:left w:val="none" w:sz="0" w:space="0" w:color="auto"/>
                                    <w:bottom w:val="none" w:sz="0" w:space="0" w:color="auto"/>
                                    <w:right w:val="none" w:sz="0" w:space="0" w:color="auto"/>
                                  </w:divBdr>
                                  <w:divsChild>
                                    <w:div w:id="691690242">
                                      <w:marLeft w:val="0"/>
                                      <w:marRight w:val="0"/>
                                      <w:marTop w:val="0"/>
                                      <w:marBottom w:val="0"/>
                                      <w:divBdr>
                                        <w:top w:val="none" w:sz="0" w:space="0" w:color="auto"/>
                                        <w:left w:val="none" w:sz="0" w:space="0" w:color="auto"/>
                                        <w:bottom w:val="none" w:sz="0" w:space="0" w:color="auto"/>
                                        <w:right w:val="none" w:sz="0" w:space="0" w:color="auto"/>
                                      </w:divBdr>
                                    </w:div>
                                    <w:div w:id="191310229">
                                      <w:marLeft w:val="0"/>
                                      <w:marRight w:val="0"/>
                                      <w:marTop w:val="0"/>
                                      <w:marBottom w:val="0"/>
                                      <w:divBdr>
                                        <w:top w:val="none" w:sz="0" w:space="0" w:color="auto"/>
                                        <w:left w:val="none" w:sz="0" w:space="0" w:color="auto"/>
                                        <w:bottom w:val="none" w:sz="0" w:space="0" w:color="auto"/>
                                        <w:right w:val="none" w:sz="0" w:space="0" w:color="auto"/>
                                      </w:divBdr>
                                    </w:div>
                                    <w:div w:id="1114860983">
                                      <w:marLeft w:val="0"/>
                                      <w:marRight w:val="0"/>
                                      <w:marTop w:val="0"/>
                                      <w:marBottom w:val="0"/>
                                      <w:divBdr>
                                        <w:top w:val="none" w:sz="0" w:space="0" w:color="auto"/>
                                        <w:left w:val="none" w:sz="0" w:space="0" w:color="auto"/>
                                        <w:bottom w:val="none" w:sz="0" w:space="0" w:color="auto"/>
                                        <w:right w:val="none" w:sz="0" w:space="0" w:color="auto"/>
                                      </w:divBdr>
                                    </w:div>
                                  </w:divsChild>
                                </w:div>
                                <w:div w:id="297801198">
                                  <w:marLeft w:val="0"/>
                                  <w:marRight w:val="0"/>
                                  <w:marTop w:val="0"/>
                                  <w:marBottom w:val="0"/>
                                  <w:divBdr>
                                    <w:top w:val="none" w:sz="0" w:space="0" w:color="auto"/>
                                    <w:left w:val="none" w:sz="0" w:space="0" w:color="auto"/>
                                    <w:bottom w:val="none" w:sz="0" w:space="0" w:color="auto"/>
                                    <w:right w:val="none" w:sz="0" w:space="0" w:color="auto"/>
                                  </w:divBdr>
                                </w:div>
                                <w:div w:id="1429618932">
                                  <w:marLeft w:val="0"/>
                                  <w:marRight w:val="0"/>
                                  <w:marTop w:val="0"/>
                                  <w:marBottom w:val="0"/>
                                  <w:divBdr>
                                    <w:top w:val="none" w:sz="0" w:space="0" w:color="auto"/>
                                    <w:left w:val="none" w:sz="0" w:space="0" w:color="auto"/>
                                    <w:bottom w:val="none" w:sz="0" w:space="0" w:color="auto"/>
                                    <w:right w:val="none" w:sz="0" w:space="0" w:color="auto"/>
                                  </w:divBdr>
                                  <w:divsChild>
                                    <w:div w:id="1357199176">
                                      <w:marLeft w:val="0"/>
                                      <w:marRight w:val="0"/>
                                      <w:marTop w:val="0"/>
                                      <w:marBottom w:val="0"/>
                                      <w:divBdr>
                                        <w:top w:val="none" w:sz="0" w:space="0" w:color="auto"/>
                                        <w:left w:val="none" w:sz="0" w:space="0" w:color="auto"/>
                                        <w:bottom w:val="none" w:sz="0" w:space="0" w:color="auto"/>
                                        <w:right w:val="none" w:sz="0" w:space="0" w:color="auto"/>
                                      </w:divBdr>
                                    </w:div>
                                    <w:div w:id="1607424612">
                                      <w:marLeft w:val="0"/>
                                      <w:marRight w:val="0"/>
                                      <w:marTop w:val="0"/>
                                      <w:marBottom w:val="0"/>
                                      <w:divBdr>
                                        <w:top w:val="none" w:sz="0" w:space="0" w:color="auto"/>
                                        <w:left w:val="none" w:sz="0" w:space="0" w:color="auto"/>
                                        <w:bottom w:val="none" w:sz="0" w:space="0" w:color="auto"/>
                                        <w:right w:val="none" w:sz="0" w:space="0" w:color="auto"/>
                                      </w:divBdr>
                                    </w:div>
                                  </w:divsChild>
                                </w:div>
                                <w:div w:id="2070956544">
                                  <w:marLeft w:val="0"/>
                                  <w:marRight w:val="0"/>
                                  <w:marTop w:val="0"/>
                                  <w:marBottom w:val="0"/>
                                  <w:divBdr>
                                    <w:top w:val="none" w:sz="0" w:space="0" w:color="auto"/>
                                    <w:left w:val="none" w:sz="0" w:space="0" w:color="auto"/>
                                    <w:bottom w:val="none" w:sz="0" w:space="0" w:color="auto"/>
                                    <w:right w:val="none" w:sz="0" w:space="0" w:color="auto"/>
                                  </w:divBdr>
                                </w:div>
                                <w:div w:id="954020443">
                                  <w:marLeft w:val="0"/>
                                  <w:marRight w:val="0"/>
                                  <w:marTop w:val="0"/>
                                  <w:marBottom w:val="0"/>
                                  <w:divBdr>
                                    <w:top w:val="none" w:sz="0" w:space="0" w:color="auto"/>
                                    <w:left w:val="none" w:sz="0" w:space="0" w:color="auto"/>
                                    <w:bottom w:val="none" w:sz="0" w:space="0" w:color="auto"/>
                                    <w:right w:val="none" w:sz="0" w:space="0" w:color="auto"/>
                                  </w:divBdr>
                                  <w:divsChild>
                                    <w:div w:id="120729048">
                                      <w:marLeft w:val="0"/>
                                      <w:marRight w:val="0"/>
                                      <w:marTop w:val="0"/>
                                      <w:marBottom w:val="0"/>
                                      <w:divBdr>
                                        <w:top w:val="none" w:sz="0" w:space="0" w:color="auto"/>
                                        <w:left w:val="none" w:sz="0" w:space="0" w:color="auto"/>
                                        <w:bottom w:val="none" w:sz="0" w:space="0" w:color="auto"/>
                                        <w:right w:val="none" w:sz="0" w:space="0" w:color="auto"/>
                                      </w:divBdr>
                                    </w:div>
                                    <w:div w:id="1397163884">
                                      <w:marLeft w:val="0"/>
                                      <w:marRight w:val="0"/>
                                      <w:marTop w:val="0"/>
                                      <w:marBottom w:val="0"/>
                                      <w:divBdr>
                                        <w:top w:val="none" w:sz="0" w:space="0" w:color="auto"/>
                                        <w:left w:val="none" w:sz="0" w:space="0" w:color="auto"/>
                                        <w:bottom w:val="none" w:sz="0" w:space="0" w:color="auto"/>
                                        <w:right w:val="none" w:sz="0" w:space="0" w:color="auto"/>
                                      </w:divBdr>
                                    </w:div>
                                  </w:divsChild>
                                </w:div>
                                <w:div w:id="1887645847">
                                  <w:marLeft w:val="0"/>
                                  <w:marRight w:val="0"/>
                                  <w:marTop w:val="0"/>
                                  <w:marBottom w:val="0"/>
                                  <w:divBdr>
                                    <w:top w:val="none" w:sz="0" w:space="0" w:color="auto"/>
                                    <w:left w:val="none" w:sz="0" w:space="0" w:color="auto"/>
                                    <w:bottom w:val="none" w:sz="0" w:space="0" w:color="auto"/>
                                    <w:right w:val="none" w:sz="0" w:space="0" w:color="auto"/>
                                  </w:divBdr>
                                </w:div>
                                <w:div w:id="899899855">
                                  <w:marLeft w:val="0"/>
                                  <w:marRight w:val="0"/>
                                  <w:marTop w:val="0"/>
                                  <w:marBottom w:val="0"/>
                                  <w:divBdr>
                                    <w:top w:val="none" w:sz="0" w:space="0" w:color="auto"/>
                                    <w:left w:val="none" w:sz="0" w:space="0" w:color="auto"/>
                                    <w:bottom w:val="none" w:sz="0" w:space="0" w:color="auto"/>
                                    <w:right w:val="none" w:sz="0" w:space="0" w:color="auto"/>
                                  </w:divBdr>
                                  <w:divsChild>
                                    <w:div w:id="376129771">
                                      <w:marLeft w:val="0"/>
                                      <w:marRight w:val="0"/>
                                      <w:marTop w:val="0"/>
                                      <w:marBottom w:val="0"/>
                                      <w:divBdr>
                                        <w:top w:val="none" w:sz="0" w:space="0" w:color="auto"/>
                                        <w:left w:val="none" w:sz="0" w:space="0" w:color="auto"/>
                                        <w:bottom w:val="none" w:sz="0" w:space="0" w:color="auto"/>
                                        <w:right w:val="none" w:sz="0" w:space="0" w:color="auto"/>
                                      </w:divBdr>
                                    </w:div>
                                    <w:div w:id="265890893">
                                      <w:marLeft w:val="0"/>
                                      <w:marRight w:val="0"/>
                                      <w:marTop w:val="0"/>
                                      <w:marBottom w:val="0"/>
                                      <w:divBdr>
                                        <w:top w:val="none" w:sz="0" w:space="0" w:color="auto"/>
                                        <w:left w:val="none" w:sz="0" w:space="0" w:color="auto"/>
                                        <w:bottom w:val="none" w:sz="0" w:space="0" w:color="auto"/>
                                        <w:right w:val="none" w:sz="0" w:space="0" w:color="auto"/>
                                      </w:divBdr>
                                    </w:div>
                                    <w:div w:id="640886928">
                                      <w:marLeft w:val="0"/>
                                      <w:marRight w:val="0"/>
                                      <w:marTop w:val="0"/>
                                      <w:marBottom w:val="0"/>
                                      <w:divBdr>
                                        <w:top w:val="none" w:sz="0" w:space="0" w:color="auto"/>
                                        <w:left w:val="none" w:sz="0" w:space="0" w:color="auto"/>
                                        <w:bottom w:val="none" w:sz="0" w:space="0" w:color="auto"/>
                                        <w:right w:val="none" w:sz="0" w:space="0" w:color="auto"/>
                                      </w:divBdr>
                                    </w:div>
                                  </w:divsChild>
                                </w:div>
                                <w:div w:id="1331132073">
                                  <w:marLeft w:val="0"/>
                                  <w:marRight w:val="0"/>
                                  <w:marTop w:val="0"/>
                                  <w:marBottom w:val="0"/>
                                  <w:divBdr>
                                    <w:top w:val="none" w:sz="0" w:space="0" w:color="auto"/>
                                    <w:left w:val="none" w:sz="0" w:space="0" w:color="auto"/>
                                    <w:bottom w:val="none" w:sz="0" w:space="0" w:color="auto"/>
                                    <w:right w:val="none" w:sz="0" w:space="0" w:color="auto"/>
                                  </w:divBdr>
                                  <w:divsChild>
                                    <w:div w:id="1981835453">
                                      <w:marLeft w:val="0"/>
                                      <w:marRight w:val="0"/>
                                      <w:marTop w:val="0"/>
                                      <w:marBottom w:val="0"/>
                                      <w:divBdr>
                                        <w:top w:val="none" w:sz="0" w:space="0" w:color="auto"/>
                                        <w:left w:val="none" w:sz="0" w:space="0" w:color="auto"/>
                                        <w:bottom w:val="none" w:sz="0" w:space="0" w:color="auto"/>
                                        <w:right w:val="none" w:sz="0" w:space="0" w:color="auto"/>
                                      </w:divBdr>
                                    </w:div>
                                    <w:div w:id="80597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271546">
                              <w:marLeft w:val="0"/>
                              <w:marRight w:val="0"/>
                              <w:marTop w:val="0"/>
                              <w:marBottom w:val="0"/>
                              <w:divBdr>
                                <w:top w:val="none" w:sz="0" w:space="0" w:color="auto"/>
                                <w:left w:val="none" w:sz="0" w:space="0" w:color="auto"/>
                                <w:bottom w:val="none" w:sz="0" w:space="0" w:color="auto"/>
                                <w:right w:val="none" w:sz="0" w:space="0" w:color="auto"/>
                              </w:divBdr>
                              <w:divsChild>
                                <w:div w:id="1062294369">
                                  <w:marLeft w:val="0"/>
                                  <w:marRight w:val="0"/>
                                  <w:marTop w:val="0"/>
                                  <w:marBottom w:val="0"/>
                                  <w:divBdr>
                                    <w:top w:val="none" w:sz="0" w:space="0" w:color="auto"/>
                                    <w:left w:val="none" w:sz="0" w:space="0" w:color="auto"/>
                                    <w:bottom w:val="none" w:sz="0" w:space="0" w:color="auto"/>
                                    <w:right w:val="none" w:sz="0" w:space="0" w:color="auto"/>
                                  </w:divBdr>
                                </w:div>
                                <w:div w:id="650868373">
                                  <w:marLeft w:val="0"/>
                                  <w:marRight w:val="0"/>
                                  <w:marTop w:val="0"/>
                                  <w:marBottom w:val="0"/>
                                  <w:divBdr>
                                    <w:top w:val="none" w:sz="0" w:space="0" w:color="auto"/>
                                    <w:left w:val="none" w:sz="0" w:space="0" w:color="auto"/>
                                    <w:bottom w:val="none" w:sz="0" w:space="0" w:color="auto"/>
                                    <w:right w:val="none" w:sz="0" w:space="0" w:color="auto"/>
                                  </w:divBdr>
                                  <w:divsChild>
                                    <w:div w:id="1138642424">
                                      <w:marLeft w:val="0"/>
                                      <w:marRight w:val="0"/>
                                      <w:marTop w:val="0"/>
                                      <w:marBottom w:val="0"/>
                                      <w:divBdr>
                                        <w:top w:val="none" w:sz="0" w:space="0" w:color="auto"/>
                                        <w:left w:val="none" w:sz="0" w:space="0" w:color="auto"/>
                                        <w:bottom w:val="none" w:sz="0" w:space="0" w:color="auto"/>
                                        <w:right w:val="none" w:sz="0" w:space="0" w:color="auto"/>
                                      </w:divBdr>
                                    </w:div>
                                    <w:div w:id="934483236">
                                      <w:marLeft w:val="0"/>
                                      <w:marRight w:val="0"/>
                                      <w:marTop w:val="0"/>
                                      <w:marBottom w:val="0"/>
                                      <w:divBdr>
                                        <w:top w:val="none" w:sz="0" w:space="0" w:color="auto"/>
                                        <w:left w:val="none" w:sz="0" w:space="0" w:color="auto"/>
                                        <w:bottom w:val="none" w:sz="0" w:space="0" w:color="auto"/>
                                        <w:right w:val="none" w:sz="0" w:space="0" w:color="auto"/>
                                      </w:divBdr>
                                    </w:div>
                                  </w:divsChild>
                                </w:div>
                                <w:div w:id="1793286279">
                                  <w:marLeft w:val="0"/>
                                  <w:marRight w:val="0"/>
                                  <w:marTop w:val="0"/>
                                  <w:marBottom w:val="0"/>
                                  <w:divBdr>
                                    <w:top w:val="none" w:sz="0" w:space="0" w:color="auto"/>
                                    <w:left w:val="none" w:sz="0" w:space="0" w:color="auto"/>
                                    <w:bottom w:val="none" w:sz="0" w:space="0" w:color="auto"/>
                                    <w:right w:val="none" w:sz="0" w:space="0" w:color="auto"/>
                                  </w:divBdr>
                                </w:div>
                                <w:div w:id="1363825425">
                                  <w:marLeft w:val="0"/>
                                  <w:marRight w:val="0"/>
                                  <w:marTop w:val="0"/>
                                  <w:marBottom w:val="0"/>
                                  <w:divBdr>
                                    <w:top w:val="none" w:sz="0" w:space="0" w:color="auto"/>
                                    <w:left w:val="none" w:sz="0" w:space="0" w:color="auto"/>
                                    <w:bottom w:val="none" w:sz="0" w:space="0" w:color="auto"/>
                                    <w:right w:val="none" w:sz="0" w:space="0" w:color="auto"/>
                                  </w:divBdr>
                                </w:div>
                                <w:div w:id="1562055609">
                                  <w:marLeft w:val="0"/>
                                  <w:marRight w:val="0"/>
                                  <w:marTop w:val="0"/>
                                  <w:marBottom w:val="0"/>
                                  <w:divBdr>
                                    <w:top w:val="none" w:sz="0" w:space="0" w:color="auto"/>
                                    <w:left w:val="none" w:sz="0" w:space="0" w:color="auto"/>
                                    <w:bottom w:val="none" w:sz="0" w:space="0" w:color="auto"/>
                                    <w:right w:val="none" w:sz="0" w:space="0" w:color="auto"/>
                                  </w:divBdr>
                                </w:div>
                                <w:div w:id="95113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05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440307">
      <w:bodyDiv w:val="1"/>
      <w:marLeft w:val="0"/>
      <w:marRight w:val="0"/>
      <w:marTop w:val="0"/>
      <w:marBottom w:val="0"/>
      <w:divBdr>
        <w:top w:val="none" w:sz="0" w:space="0" w:color="auto"/>
        <w:left w:val="none" w:sz="0" w:space="0" w:color="auto"/>
        <w:bottom w:val="none" w:sz="0" w:space="0" w:color="auto"/>
        <w:right w:val="none" w:sz="0" w:space="0" w:color="auto"/>
      </w:divBdr>
    </w:div>
    <w:div w:id="803623522">
      <w:bodyDiv w:val="1"/>
      <w:marLeft w:val="0"/>
      <w:marRight w:val="0"/>
      <w:marTop w:val="0"/>
      <w:marBottom w:val="0"/>
      <w:divBdr>
        <w:top w:val="none" w:sz="0" w:space="0" w:color="auto"/>
        <w:left w:val="none" w:sz="0" w:space="0" w:color="auto"/>
        <w:bottom w:val="none" w:sz="0" w:space="0" w:color="auto"/>
        <w:right w:val="none" w:sz="0" w:space="0" w:color="auto"/>
      </w:divBdr>
      <w:divsChild>
        <w:div w:id="496699514">
          <w:marLeft w:val="0"/>
          <w:marRight w:val="0"/>
          <w:marTop w:val="0"/>
          <w:marBottom w:val="0"/>
          <w:divBdr>
            <w:top w:val="none" w:sz="0" w:space="0" w:color="auto"/>
            <w:left w:val="none" w:sz="0" w:space="0" w:color="auto"/>
            <w:bottom w:val="none" w:sz="0" w:space="0" w:color="auto"/>
            <w:right w:val="none" w:sz="0" w:space="0" w:color="auto"/>
          </w:divBdr>
          <w:divsChild>
            <w:div w:id="85225410">
              <w:marLeft w:val="0"/>
              <w:marRight w:val="0"/>
              <w:marTop w:val="0"/>
              <w:marBottom w:val="0"/>
              <w:divBdr>
                <w:top w:val="none" w:sz="0" w:space="0" w:color="auto"/>
                <w:left w:val="none" w:sz="0" w:space="0" w:color="auto"/>
                <w:bottom w:val="none" w:sz="0" w:space="0" w:color="auto"/>
                <w:right w:val="none" w:sz="0" w:space="0" w:color="auto"/>
              </w:divBdr>
              <w:divsChild>
                <w:div w:id="1338069936">
                  <w:marLeft w:val="0"/>
                  <w:marRight w:val="0"/>
                  <w:marTop w:val="0"/>
                  <w:marBottom w:val="0"/>
                  <w:divBdr>
                    <w:top w:val="none" w:sz="0" w:space="0" w:color="auto"/>
                    <w:left w:val="none" w:sz="0" w:space="0" w:color="auto"/>
                    <w:bottom w:val="none" w:sz="0" w:space="0" w:color="auto"/>
                    <w:right w:val="none" w:sz="0" w:space="0" w:color="auto"/>
                  </w:divBdr>
                  <w:divsChild>
                    <w:div w:id="1826238853">
                      <w:marLeft w:val="0"/>
                      <w:marRight w:val="0"/>
                      <w:marTop w:val="0"/>
                      <w:marBottom w:val="0"/>
                      <w:divBdr>
                        <w:top w:val="none" w:sz="0" w:space="0" w:color="auto"/>
                        <w:left w:val="none" w:sz="0" w:space="0" w:color="auto"/>
                        <w:bottom w:val="none" w:sz="0" w:space="0" w:color="auto"/>
                        <w:right w:val="none" w:sz="0" w:space="0" w:color="auto"/>
                      </w:divBdr>
                      <w:divsChild>
                        <w:div w:id="448470805">
                          <w:marLeft w:val="0"/>
                          <w:marRight w:val="0"/>
                          <w:marTop w:val="0"/>
                          <w:marBottom w:val="0"/>
                          <w:divBdr>
                            <w:top w:val="none" w:sz="0" w:space="0" w:color="auto"/>
                            <w:left w:val="none" w:sz="0" w:space="0" w:color="auto"/>
                            <w:bottom w:val="none" w:sz="0" w:space="0" w:color="auto"/>
                            <w:right w:val="none" w:sz="0" w:space="0" w:color="auto"/>
                          </w:divBdr>
                          <w:divsChild>
                            <w:div w:id="803887853">
                              <w:marLeft w:val="0"/>
                              <w:marRight w:val="0"/>
                              <w:marTop w:val="0"/>
                              <w:marBottom w:val="0"/>
                              <w:divBdr>
                                <w:top w:val="none" w:sz="0" w:space="0" w:color="auto"/>
                                <w:left w:val="none" w:sz="0" w:space="0" w:color="auto"/>
                                <w:bottom w:val="none" w:sz="0" w:space="0" w:color="auto"/>
                                <w:right w:val="none" w:sz="0" w:space="0" w:color="auto"/>
                              </w:divBdr>
                              <w:divsChild>
                                <w:div w:id="1484421531">
                                  <w:marLeft w:val="0"/>
                                  <w:marRight w:val="0"/>
                                  <w:marTop w:val="0"/>
                                  <w:marBottom w:val="0"/>
                                  <w:divBdr>
                                    <w:top w:val="none" w:sz="0" w:space="0" w:color="auto"/>
                                    <w:left w:val="none" w:sz="0" w:space="0" w:color="auto"/>
                                    <w:bottom w:val="none" w:sz="0" w:space="0" w:color="auto"/>
                                    <w:right w:val="none" w:sz="0" w:space="0" w:color="auto"/>
                                  </w:divBdr>
                                </w:div>
                                <w:div w:id="1841652353">
                                  <w:marLeft w:val="0"/>
                                  <w:marRight w:val="0"/>
                                  <w:marTop w:val="0"/>
                                  <w:marBottom w:val="0"/>
                                  <w:divBdr>
                                    <w:top w:val="none" w:sz="0" w:space="0" w:color="auto"/>
                                    <w:left w:val="none" w:sz="0" w:space="0" w:color="auto"/>
                                    <w:bottom w:val="none" w:sz="0" w:space="0" w:color="auto"/>
                                    <w:right w:val="none" w:sz="0" w:space="0" w:color="auto"/>
                                  </w:divBdr>
                                </w:div>
                                <w:div w:id="488597072">
                                  <w:marLeft w:val="0"/>
                                  <w:marRight w:val="0"/>
                                  <w:marTop w:val="0"/>
                                  <w:marBottom w:val="0"/>
                                  <w:divBdr>
                                    <w:top w:val="none" w:sz="0" w:space="0" w:color="auto"/>
                                    <w:left w:val="none" w:sz="0" w:space="0" w:color="auto"/>
                                    <w:bottom w:val="none" w:sz="0" w:space="0" w:color="auto"/>
                                    <w:right w:val="none" w:sz="0" w:space="0" w:color="auto"/>
                                  </w:divBdr>
                                </w:div>
                                <w:div w:id="696811506">
                                  <w:marLeft w:val="0"/>
                                  <w:marRight w:val="0"/>
                                  <w:marTop w:val="0"/>
                                  <w:marBottom w:val="0"/>
                                  <w:divBdr>
                                    <w:top w:val="none" w:sz="0" w:space="0" w:color="auto"/>
                                    <w:left w:val="none" w:sz="0" w:space="0" w:color="auto"/>
                                    <w:bottom w:val="none" w:sz="0" w:space="0" w:color="auto"/>
                                    <w:right w:val="none" w:sz="0" w:space="0" w:color="auto"/>
                                  </w:divBdr>
                                </w:div>
                                <w:div w:id="190804047">
                                  <w:marLeft w:val="0"/>
                                  <w:marRight w:val="0"/>
                                  <w:marTop w:val="0"/>
                                  <w:marBottom w:val="0"/>
                                  <w:divBdr>
                                    <w:top w:val="none" w:sz="0" w:space="0" w:color="auto"/>
                                    <w:left w:val="none" w:sz="0" w:space="0" w:color="auto"/>
                                    <w:bottom w:val="none" w:sz="0" w:space="0" w:color="auto"/>
                                    <w:right w:val="none" w:sz="0" w:space="0" w:color="auto"/>
                                  </w:divBdr>
                                </w:div>
                                <w:div w:id="732312221">
                                  <w:marLeft w:val="0"/>
                                  <w:marRight w:val="0"/>
                                  <w:marTop w:val="0"/>
                                  <w:marBottom w:val="0"/>
                                  <w:divBdr>
                                    <w:top w:val="none" w:sz="0" w:space="0" w:color="auto"/>
                                    <w:left w:val="none" w:sz="0" w:space="0" w:color="auto"/>
                                    <w:bottom w:val="none" w:sz="0" w:space="0" w:color="auto"/>
                                    <w:right w:val="none" w:sz="0" w:space="0" w:color="auto"/>
                                  </w:divBdr>
                                </w:div>
                                <w:div w:id="1885947803">
                                  <w:marLeft w:val="0"/>
                                  <w:marRight w:val="0"/>
                                  <w:marTop w:val="0"/>
                                  <w:marBottom w:val="0"/>
                                  <w:divBdr>
                                    <w:top w:val="none" w:sz="0" w:space="0" w:color="auto"/>
                                    <w:left w:val="none" w:sz="0" w:space="0" w:color="auto"/>
                                    <w:bottom w:val="none" w:sz="0" w:space="0" w:color="auto"/>
                                    <w:right w:val="none" w:sz="0" w:space="0" w:color="auto"/>
                                  </w:divBdr>
                                  <w:divsChild>
                                    <w:div w:id="1260334673">
                                      <w:marLeft w:val="0"/>
                                      <w:marRight w:val="0"/>
                                      <w:marTop w:val="0"/>
                                      <w:marBottom w:val="0"/>
                                      <w:divBdr>
                                        <w:top w:val="none" w:sz="0" w:space="0" w:color="auto"/>
                                        <w:left w:val="none" w:sz="0" w:space="0" w:color="auto"/>
                                        <w:bottom w:val="none" w:sz="0" w:space="0" w:color="auto"/>
                                        <w:right w:val="none" w:sz="0" w:space="0" w:color="auto"/>
                                      </w:divBdr>
                                    </w:div>
                                    <w:div w:id="1596284927">
                                      <w:marLeft w:val="0"/>
                                      <w:marRight w:val="0"/>
                                      <w:marTop w:val="0"/>
                                      <w:marBottom w:val="0"/>
                                      <w:divBdr>
                                        <w:top w:val="none" w:sz="0" w:space="0" w:color="auto"/>
                                        <w:left w:val="none" w:sz="0" w:space="0" w:color="auto"/>
                                        <w:bottom w:val="none" w:sz="0" w:space="0" w:color="auto"/>
                                        <w:right w:val="none" w:sz="0" w:space="0" w:color="auto"/>
                                      </w:divBdr>
                                    </w:div>
                                    <w:div w:id="1546984756">
                                      <w:marLeft w:val="0"/>
                                      <w:marRight w:val="0"/>
                                      <w:marTop w:val="0"/>
                                      <w:marBottom w:val="0"/>
                                      <w:divBdr>
                                        <w:top w:val="none" w:sz="0" w:space="0" w:color="auto"/>
                                        <w:left w:val="none" w:sz="0" w:space="0" w:color="auto"/>
                                        <w:bottom w:val="none" w:sz="0" w:space="0" w:color="auto"/>
                                        <w:right w:val="none" w:sz="0" w:space="0" w:color="auto"/>
                                      </w:divBdr>
                                    </w:div>
                                    <w:div w:id="156317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339126">
                              <w:marLeft w:val="0"/>
                              <w:marRight w:val="0"/>
                              <w:marTop w:val="0"/>
                              <w:marBottom w:val="0"/>
                              <w:divBdr>
                                <w:top w:val="none" w:sz="0" w:space="0" w:color="auto"/>
                                <w:left w:val="none" w:sz="0" w:space="0" w:color="auto"/>
                                <w:bottom w:val="none" w:sz="0" w:space="0" w:color="auto"/>
                                <w:right w:val="none" w:sz="0" w:space="0" w:color="auto"/>
                              </w:divBdr>
                              <w:divsChild>
                                <w:div w:id="1809124659">
                                  <w:marLeft w:val="0"/>
                                  <w:marRight w:val="0"/>
                                  <w:marTop w:val="0"/>
                                  <w:marBottom w:val="0"/>
                                  <w:divBdr>
                                    <w:top w:val="none" w:sz="0" w:space="0" w:color="auto"/>
                                    <w:left w:val="none" w:sz="0" w:space="0" w:color="auto"/>
                                    <w:bottom w:val="none" w:sz="0" w:space="0" w:color="auto"/>
                                    <w:right w:val="none" w:sz="0" w:space="0" w:color="auto"/>
                                  </w:divBdr>
                                </w:div>
                                <w:div w:id="1733044542">
                                  <w:marLeft w:val="0"/>
                                  <w:marRight w:val="0"/>
                                  <w:marTop w:val="0"/>
                                  <w:marBottom w:val="0"/>
                                  <w:divBdr>
                                    <w:top w:val="none" w:sz="0" w:space="0" w:color="auto"/>
                                    <w:left w:val="none" w:sz="0" w:space="0" w:color="auto"/>
                                    <w:bottom w:val="none" w:sz="0" w:space="0" w:color="auto"/>
                                    <w:right w:val="none" w:sz="0" w:space="0" w:color="auto"/>
                                  </w:divBdr>
                                </w:div>
                                <w:div w:id="1286883349">
                                  <w:marLeft w:val="0"/>
                                  <w:marRight w:val="0"/>
                                  <w:marTop w:val="0"/>
                                  <w:marBottom w:val="0"/>
                                  <w:divBdr>
                                    <w:top w:val="none" w:sz="0" w:space="0" w:color="auto"/>
                                    <w:left w:val="none" w:sz="0" w:space="0" w:color="auto"/>
                                    <w:bottom w:val="none" w:sz="0" w:space="0" w:color="auto"/>
                                    <w:right w:val="none" w:sz="0" w:space="0" w:color="auto"/>
                                  </w:divBdr>
                                </w:div>
                                <w:div w:id="1841001712">
                                  <w:marLeft w:val="0"/>
                                  <w:marRight w:val="0"/>
                                  <w:marTop w:val="0"/>
                                  <w:marBottom w:val="0"/>
                                  <w:divBdr>
                                    <w:top w:val="none" w:sz="0" w:space="0" w:color="auto"/>
                                    <w:left w:val="none" w:sz="0" w:space="0" w:color="auto"/>
                                    <w:bottom w:val="none" w:sz="0" w:space="0" w:color="auto"/>
                                    <w:right w:val="none" w:sz="0" w:space="0" w:color="auto"/>
                                  </w:divBdr>
                                </w:div>
                                <w:div w:id="1069886813">
                                  <w:marLeft w:val="0"/>
                                  <w:marRight w:val="0"/>
                                  <w:marTop w:val="0"/>
                                  <w:marBottom w:val="0"/>
                                  <w:divBdr>
                                    <w:top w:val="none" w:sz="0" w:space="0" w:color="auto"/>
                                    <w:left w:val="none" w:sz="0" w:space="0" w:color="auto"/>
                                    <w:bottom w:val="none" w:sz="0" w:space="0" w:color="auto"/>
                                    <w:right w:val="none" w:sz="0" w:space="0" w:color="auto"/>
                                  </w:divBdr>
                                </w:div>
                              </w:divsChild>
                            </w:div>
                            <w:div w:id="821117013">
                              <w:marLeft w:val="0"/>
                              <w:marRight w:val="0"/>
                              <w:marTop w:val="0"/>
                              <w:marBottom w:val="0"/>
                              <w:divBdr>
                                <w:top w:val="none" w:sz="0" w:space="0" w:color="auto"/>
                                <w:left w:val="none" w:sz="0" w:space="0" w:color="auto"/>
                                <w:bottom w:val="none" w:sz="0" w:space="0" w:color="auto"/>
                                <w:right w:val="none" w:sz="0" w:space="0" w:color="auto"/>
                              </w:divBdr>
                              <w:divsChild>
                                <w:div w:id="128719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34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574518">
      <w:bodyDiv w:val="1"/>
      <w:marLeft w:val="0"/>
      <w:marRight w:val="0"/>
      <w:marTop w:val="0"/>
      <w:marBottom w:val="0"/>
      <w:divBdr>
        <w:top w:val="none" w:sz="0" w:space="0" w:color="auto"/>
        <w:left w:val="none" w:sz="0" w:space="0" w:color="auto"/>
        <w:bottom w:val="none" w:sz="0" w:space="0" w:color="auto"/>
        <w:right w:val="none" w:sz="0" w:space="0" w:color="auto"/>
      </w:divBdr>
    </w:div>
    <w:div w:id="855457534">
      <w:bodyDiv w:val="1"/>
      <w:marLeft w:val="0"/>
      <w:marRight w:val="0"/>
      <w:marTop w:val="0"/>
      <w:marBottom w:val="0"/>
      <w:divBdr>
        <w:top w:val="none" w:sz="0" w:space="0" w:color="auto"/>
        <w:left w:val="none" w:sz="0" w:space="0" w:color="auto"/>
        <w:bottom w:val="none" w:sz="0" w:space="0" w:color="auto"/>
        <w:right w:val="none" w:sz="0" w:space="0" w:color="auto"/>
      </w:divBdr>
    </w:div>
    <w:div w:id="912591572">
      <w:bodyDiv w:val="1"/>
      <w:marLeft w:val="0"/>
      <w:marRight w:val="0"/>
      <w:marTop w:val="0"/>
      <w:marBottom w:val="0"/>
      <w:divBdr>
        <w:top w:val="none" w:sz="0" w:space="0" w:color="auto"/>
        <w:left w:val="none" w:sz="0" w:space="0" w:color="auto"/>
        <w:bottom w:val="none" w:sz="0" w:space="0" w:color="auto"/>
        <w:right w:val="none" w:sz="0" w:space="0" w:color="auto"/>
      </w:divBdr>
    </w:div>
    <w:div w:id="1071658185">
      <w:bodyDiv w:val="1"/>
      <w:marLeft w:val="0"/>
      <w:marRight w:val="0"/>
      <w:marTop w:val="0"/>
      <w:marBottom w:val="0"/>
      <w:divBdr>
        <w:top w:val="none" w:sz="0" w:space="0" w:color="auto"/>
        <w:left w:val="none" w:sz="0" w:space="0" w:color="auto"/>
        <w:bottom w:val="none" w:sz="0" w:space="0" w:color="auto"/>
        <w:right w:val="none" w:sz="0" w:space="0" w:color="auto"/>
      </w:divBdr>
    </w:div>
    <w:div w:id="1118372292">
      <w:bodyDiv w:val="1"/>
      <w:marLeft w:val="0"/>
      <w:marRight w:val="0"/>
      <w:marTop w:val="0"/>
      <w:marBottom w:val="0"/>
      <w:divBdr>
        <w:top w:val="none" w:sz="0" w:space="0" w:color="auto"/>
        <w:left w:val="none" w:sz="0" w:space="0" w:color="auto"/>
        <w:bottom w:val="none" w:sz="0" w:space="0" w:color="auto"/>
        <w:right w:val="none" w:sz="0" w:space="0" w:color="auto"/>
      </w:divBdr>
    </w:div>
    <w:div w:id="1143736361">
      <w:marLeft w:val="0"/>
      <w:marRight w:val="0"/>
      <w:marTop w:val="0"/>
      <w:marBottom w:val="0"/>
      <w:divBdr>
        <w:top w:val="none" w:sz="0" w:space="0" w:color="auto"/>
        <w:left w:val="none" w:sz="0" w:space="0" w:color="auto"/>
        <w:bottom w:val="none" w:sz="0" w:space="0" w:color="auto"/>
        <w:right w:val="none" w:sz="0" w:space="0" w:color="auto"/>
      </w:divBdr>
      <w:divsChild>
        <w:div w:id="1143736492">
          <w:marLeft w:val="547"/>
          <w:marRight w:val="0"/>
          <w:marTop w:val="0"/>
          <w:marBottom w:val="0"/>
          <w:divBdr>
            <w:top w:val="none" w:sz="0" w:space="0" w:color="auto"/>
            <w:left w:val="none" w:sz="0" w:space="0" w:color="auto"/>
            <w:bottom w:val="none" w:sz="0" w:space="0" w:color="auto"/>
            <w:right w:val="none" w:sz="0" w:space="0" w:color="auto"/>
          </w:divBdr>
        </w:div>
      </w:divsChild>
    </w:div>
    <w:div w:id="1143736362">
      <w:marLeft w:val="0"/>
      <w:marRight w:val="0"/>
      <w:marTop w:val="0"/>
      <w:marBottom w:val="0"/>
      <w:divBdr>
        <w:top w:val="none" w:sz="0" w:space="0" w:color="auto"/>
        <w:left w:val="none" w:sz="0" w:space="0" w:color="auto"/>
        <w:bottom w:val="none" w:sz="0" w:space="0" w:color="auto"/>
        <w:right w:val="none" w:sz="0" w:space="0" w:color="auto"/>
      </w:divBdr>
    </w:div>
    <w:div w:id="1143736363">
      <w:marLeft w:val="0"/>
      <w:marRight w:val="0"/>
      <w:marTop w:val="0"/>
      <w:marBottom w:val="0"/>
      <w:divBdr>
        <w:top w:val="none" w:sz="0" w:space="0" w:color="auto"/>
        <w:left w:val="none" w:sz="0" w:space="0" w:color="auto"/>
        <w:bottom w:val="none" w:sz="0" w:space="0" w:color="auto"/>
        <w:right w:val="none" w:sz="0" w:space="0" w:color="auto"/>
      </w:divBdr>
      <w:divsChild>
        <w:div w:id="1143736499">
          <w:marLeft w:val="547"/>
          <w:marRight w:val="0"/>
          <w:marTop w:val="0"/>
          <w:marBottom w:val="0"/>
          <w:divBdr>
            <w:top w:val="none" w:sz="0" w:space="0" w:color="auto"/>
            <w:left w:val="none" w:sz="0" w:space="0" w:color="auto"/>
            <w:bottom w:val="none" w:sz="0" w:space="0" w:color="auto"/>
            <w:right w:val="none" w:sz="0" w:space="0" w:color="auto"/>
          </w:divBdr>
        </w:div>
      </w:divsChild>
    </w:div>
    <w:div w:id="1143736365">
      <w:marLeft w:val="0"/>
      <w:marRight w:val="0"/>
      <w:marTop w:val="0"/>
      <w:marBottom w:val="0"/>
      <w:divBdr>
        <w:top w:val="none" w:sz="0" w:space="0" w:color="auto"/>
        <w:left w:val="none" w:sz="0" w:space="0" w:color="auto"/>
        <w:bottom w:val="none" w:sz="0" w:space="0" w:color="auto"/>
        <w:right w:val="none" w:sz="0" w:space="0" w:color="auto"/>
      </w:divBdr>
    </w:div>
    <w:div w:id="1143736366">
      <w:marLeft w:val="0"/>
      <w:marRight w:val="0"/>
      <w:marTop w:val="0"/>
      <w:marBottom w:val="0"/>
      <w:divBdr>
        <w:top w:val="none" w:sz="0" w:space="0" w:color="auto"/>
        <w:left w:val="none" w:sz="0" w:space="0" w:color="auto"/>
        <w:bottom w:val="none" w:sz="0" w:space="0" w:color="auto"/>
        <w:right w:val="none" w:sz="0" w:space="0" w:color="auto"/>
      </w:divBdr>
    </w:div>
    <w:div w:id="1143736367">
      <w:marLeft w:val="0"/>
      <w:marRight w:val="0"/>
      <w:marTop w:val="0"/>
      <w:marBottom w:val="0"/>
      <w:divBdr>
        <w:top w:val="none" w:sz="0" w:space="0" w:color="auto"/>
        <w:left w:val="none" w:sz="0" w:space="0" w:color="auto"/>
        <w:bottom w:val="none" w:sz="0" w:space="0" w:color="auto"/>
        <w:right w:val="none" w:sz="0" w:space="0" w:color="auto"/>
      </w:divBdr>
    </w:div>
    <w:div w:id="1143736368">
      <w:marLeft w:val="0"/>
      <w:marRight w:val="0"/>
      <w:marTop w:val="0"/>
      <w:marBottom w:val="0"/>
      <w:divBdr>
        <w:top w:val="none" w:sz="0" w:space="0" w:color="auto"/>
        <w:left w:val="none" w:sz="0" w:space="0" w:color="auto"/>
        <w:bottom w:val="none" w:sz="0" w:space="0" w:color="auto"/>
        <w:right w:val="none" w:sz="0" w:space="0" w:color="auto"/>
      </w:divBdr>
    </w:div>
    <w:div w:id="1143736371">
      <w:marLeft w:val="0"/>
      <w:marRight w:val="0"/>
      <w:marTop w:val="0"/>
      <w:marBottom w:val="0"/>
      <w:divBdr>
        <w:top w:val="none" w:sz="0" w:space="0" w:color="auto"/>
        <w:left w:val="none" w:sz="0" w:space="0" w:color="auto"/>
        <w:bottom w:val="none" w:sz="0" w:space="0" w:color="auto"/>
        <w:right w:val="none" w:sz="0" w:space="0" w:color="auto"/>
      </w:divBdr>
    </w:div>
    <w:div w:id="1143736373">
      <w:marLeft w:val="0"/>
      <w:marRight w:val="0"/>
      <w:marTop w:val="0"/>
      <w:marBottom w:val="0"/>
      <w:divBdr>
        <w:top w:val="none" w:sz="0" w:space="0" w:color="auto"/>
        <w:left w:val="none" w:sz="0" w:space="0" w:color="auto"/>
        <w:bottom w:val="none" w:sz="0" w:space="0" w:color="auto"/>
        <w:right w:val="none" w:sz="0" w:space="0" w:color="auto"/>
      </w:divBdr>
    </w:div>
    <w:div w:id="1143736374">
      <w:marLeft w:val="0"/>
      <w:marRight w:val="0"/>
      <w:marTop w:val="0"/>
      <w:marBottom w:val="0"/>
      <w:divBdr>
        <w:top w:val="none" w:sz="0" w:space="0" w:color="auto"/>
        <w:left w:val="none" w:sz="0" w:space="0" w:color="auto"/>
        <w:bottom w:val="none" w:sz="0" w:space="0" w:color="auto"/>
        <w:right w:val="none" w:sz="0" w:space="0" w:color="auto"/>
      </w:divBdr>
    </w:div>
    <w:div w:id="1143736375">
      <w:marLeft w:val="0"/>
      <w:marRight w:val="0"/>
      <w:marTop w:val="0"/>
      <w:marBottom w:val="0"/>
      <w:divBdr>
        <w:top w:val="none" w:sz="0" w:space="0" w:color="auto"/>
        <w:left w:val="none" w:sz="0" w:space="0" w:color="auto"/>
        <w:bottom w:val="none" w:sz="0" w:space="0" w:color="auto"/>
        <w:right w:val="none" w:sz="0" w:space="0" w:color="auto"/>
      </w:divBdr>
    </w:div>
    <w:div w:id="1143736376">
      <w:marLeft w:val="0"/>
      <w:marRight w:val="0"/>
      <w:marTop w:val="0"/>
      <w:marBottom w:val="0"/>
      <w:divBdr>
        <w:top w:val="none" w:sz="0" w:space="0" w:color="auto"/>
        <w:left w:val="none" w:sz="0" w:space="0" w:color="auto"/>
        <w:bottom w:val="none" w:sz="0" w:space="0" w:color="auto"/>
        <w:right w:val="none" w:sz="0" w:space="0" w:color="auto"/>
      </w:divBdr>
    </w:div>
    <w:div w:id="1143736380">
      <w:marLeft w:val="0"/>
      <w:marRight w:val="0"/>
      <w:marTop w:val="0"/>
      <w:marBottom w:val="0"/>
      <w:divBdr>
        <w:top w:val="none" w:sz="0" w:space="0" w:color="auto"/>
        <w:left w:val="none" w:sz="0" w:space="0" w:color="auto"/>
        <w:bottom w:val="none" w:sz="0" w:space="0" w:color="auto"/>
        <w:right w:val="none" w:sz="0" w:space="0" w:color="auto"/>
      </w:divBdr>
    </w:div>
    <w:div w:id="1143736381">
      <w:marLeft w:val="0"/>
      <w:marRight w:val="0"/>
      <w:marTop w:val="0"/>
      <w:marBottom w:val="0"/>
      <w:divBdr>
        <w:top w:val="none" w:sz="0" w:space="0" w:color="auto"/>
        <w:left w:val="none" w:sz="0" w:space="0" w:color="auto"/>
        <w:bottom w:val="none" w:sz="0" w:space="0" w:color="auto"/>
        <w:right w:val="none" w:sz="0" w:space="0" w:color="auto"/>
      </w:divBdr>
    </w:div>
    <w:div w:id="1143736382">
      <w:marLeft w:val="0"/>
      <w:marRight w:val="0"/>
      <w:marTop w:val="0"/>
      <w:marBottom w:val="0"/>
      <w:divBdr>
        <w:top w:val="none" w:sz="0" w:space="0" w:color="auto"/>
        <w:left w:val="none" w:sz="0" w:space="0" w:color="auto"/>
        <w:bottom w:val="none" w:sz="0" w:space="0" w:color="auto"/>
        <w:right w:val="none" w:sz="0" w:space="0" w:color="auto"/>
      </w:divBdr>
    </w:div>
    <w:div w:id="1143736383">
      <w:marLeft w:val="0"/>
      <w:marRight w:val="0"/>
      <w:marTop w:val="0"/>
      <w:marBottom w:val="0"/>
      <w:divBdr>
        <w:top w:val="none" w:sz="0" w:space="0" w:color="auto"/>
        <w:left w:val="none" w:sz="0" w:space="0" w:color="auto"/>
        <w:bottom w:val="none" w:sz="0" w:space="0" w:color="auto"/>
        <w:right w:val="none" w:sz="0" w:space="0" w:color="auto"/>
      </w:divBdr>
    </w:div>
    <w:div w:id="1143736387">
      <w:marLeft w:val="0"/>
      <w:marRight w:val="0"/>
      <w:marTop w:val="0"/>
      <w:marBottom w:val="0"/>
      <w:divBdr>
        <w:top w:val="none" w:sz="0" w:space="0" w:color="auto"/>
        <w:left w:val="none" w:sz="0" w:space="0" w:color="auto"/>
        <w:bottom w:val="none" w:sz="0" w:space="0" w:color="auto"/>
        <w:right w:val="none" w:sz="0" w:space="0" w:color="auto"/>
      </w:divBdr>
    </w:div>
    <w:div w:id="1143736389">
      <w:marLeft w:val="0"/>
      <w:marRight w:val="0"/>
      <w:marTop w:val="0"/>
      <w:marBottom w:val="0"/>
      <w:divBdr>
        <w:top w:val="none" w:sz="0" w:space="0" w:color="auto"/>
        <w:left w:val="none" w:sz="0" w:space="0" w:color="auto"/>
        <w:bottom w:val="none" w:sz="0" w:space="0" w:color="auto"/>
        <w:right w:val="none" w:sz="0" w:space="0" w:color="auto"/>
      </w:divBdr>
      <w:divsChild>
        <w:div w:id="1143736450">
          <w:marLeft w:val="0"/>
          <w:marRight w:val="0"/>
          <w:marTop w:val="0"/>
          <w:marBottom w:val="0"/>
          <w:divBdr>
            <w:top w:val="none" w:sz="0" w:space="0" w:color="auto"/>
            <w:left w:val="none" w:sz="0" w:space="0" w:color="auto"/>
            <w:bottom w:val="none" w:sz="0" w:space="0" w:color="auto"/>
            <w:right w:val="none" w:sz="0" w:space="0" w:color="auto"/>
          </w:divBdr>
          <w:divsChild>
            <w:div w:id="1143736469">
              <w:marLeft w:val="0"/>
              <w:marRight w:val="60"/>
              <w:marTop w:val="0"/>
              <w:marBottom w:val="0"/>
              <w:divBdr>
                <w:top w:val="none" w:sz="0" w:space="0" w:color="auto"/>
                <w:left w:val="none" w:sz="0" w:space="0" w:color="auto"/>
                <w:bottom w:val="none" w:sz="0" w:space="0" w:color="auto"/>
                <w:right w:val="none" w:sz="0" w:space="0" w:color="auto"/>
              </w:divBdr>
              <w:divsChild>
                <w:div w:id="1143736446">
                  <w:marLeft w:val="0"/>
                  <w:marRight w:val="0"/>
                  <w:marTop w:val="0"/>
                  <w:marBottom w:val="120"/>
                  <w:divBdr>
                    <w:top w:val="single" w:sz="6" w:space="0" w:color="C0C0C0"/>
                    <w:left w:val="single" w:sz="6" w:space="0" w:color="D9D9D9"/>
                    <w:bottom w:val="single" w:sz="6" w:space="0" w:color="D9D9D9"/>
                    <w:right w:val="single" w:sz="6" w:space="0" w:color="D9D9D9"/>
                  </w:divBdr>
                  <w:divsChild>
                    <w:div w:id="1143736454">
                      <w:marLeft w:val="0"/>
                      <w:marRight w:val="0"/>
                      <w:marTop w:val="0"/>
                      <w:marBottom w:val="0"/>
                      <w:divBdr>
                        <w:top w:val="none" w:sz="0" w:space="0" w:color="auto"/>
                        <w:left w:val="none" w:sz="0" w:space="0" w:color="auto"/>
                        <w:bottom w:val="none" w:sz="0" w:space="0" w:color="auto"/>
                        <w:right w:val="none" w:sz="0" w:space="0" w:color="auto"/>
                      </w:divBdr>
                    </w:div>
                    <w:div w:id="114373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736462">
          <w:marLeft w:val="0"/>
          <w:marRight w:val="0"/>
          <w:marTop w:val="0"/>
          <w:marBottom w:val="0"/>
          <w:divBdr>
            <w:top w:val="none" w:sz="0" w:space="0" w:color="auto"/>
            <w:left w:val="none" w:sz="0" w:space="0" w:color="auto"/>
            <w:bottom w:val="none" w:sz="0" w:space="0" w:color="auto"/>
            <w:right w:val="none" w:sz="0" w:space="0" w:color="auto"/>
          </w:divBdr>
          <w:divsChild>
            <w:div w:id="1143736451">
              <w:marLeft w:val="60"/>
              <w:marRight w:val="0"/>
              <w:marTop w:val="0"/>
              <w:marBottom w:val="0"/>
              <w:divBdr>
                <w:top w:val="none" w:sz="0" w:space="0" w:color="auto"/>
                <w:left w:val="none" w:sz="0" w:space="0" w:color="auto"/>
                <w:bottom w:val="none" w:sz="0" w:space="0" w:color="auto"/>
                <w:right w:val="none" w:sz="0" w:space="0" w:color="auto"/>
              </w:divBdr>
              <w:divsChild>
                <w:div w:id="1143736370">
                  <w:marLeft w:val="0"/>
                  <w:marRight w:val="0"/>
                  <w:marTop w:val="0"/>
                  <w:marBottom w:val="0"/>
                  <w:divBdr>
                    <w:top w:val="none" w:sz="0" w:space="0" w:color="auto"/>
                    <w:left w:val="none" w:sz="0" w:space="0" w:color="auto"/>
                    <w:bottom w:val="none" w:sz="0" w:space="0" w:color="auto"/>
                    <w:right w:val="none" w:sz="0" w:space="0" w:color="auto"/>
                  </w:divBdr>
                  <w:divsChild>
                    <w:div w:id="1143736443">
                      <w:marLeft w:val="0"/>
                      <w:marRight w:val="0"/>
                      <w:marTop w:val="0"/>
                      <w:marBottom w:val="120"/>
                      <w:divBdr>
                        <w:top w:val="single" w:sz="6" w:space="0" w:color="F5F5F5"/>
                        <w:left w:val="single" w:sz="6" w:space="0" w:color="F5F5F5"/>
                        <w:bottom w:val="single" w:sz="6" w:space="0" w:color="F5F5F5"/>
                        <w:right w:val="single" w:sz="6" w:space="0" w:color="F5F5F5"/>
                      </w:divBdr>
                      <w:divsChild>
                        <w:div w:id="1143736386">
                          <w:marLeft w:val="0"/>
                          <w:marRight w:val="0"/>
                          <w:marTop w:val="0"/>
                          <w:marBottom w:val="0"/>
                          <w:divBdr>
                            <w:top w:val="none" w:sz="0" w:space="0" w:color="auto"/>
                            <w:left w:val="none" w:sz="0" w:space="0" w:color="auto"/>
                            <w:bottom w:val="none" w:sz="0" w:space="0" w:color="auto"/>
                            <w:right w:val="none" w:sz="0" w:space="0" w:color="auto"/>
                          </w:divBdr>
                          <w:divsChild>
                            <w:div w:id="114373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3736390">
      <w:marLeft w:val="0"/>
      <w:marRight w:val="0"/>
      <w:marTop w:val="0"/>
      <w:marBottom w:val="0"/>
      <w:divBdr>
        <w:top w:val="none" w:sz="0" w:space="0" w:color="auto"/>
        <w:left w:val="none" w:sz="0" w:space="0" w:color="auto"/>
        <w:bottom w:val="none" w:sz="0" w:space="0" w:color="auto"/>
        <w:right w:val="none" w:sz="0" w:space="0" w:color="auto"/>
      </w:divBdr>
    </w:div>
    <w:div w:id="1143736391">
      <w:marLeft w:val="0"/>
      <w:marRight w:val="0"/>
      <w:marTop w:val="0"/>
      <w:marBottom w:val="0"/>
      <w:divBdr>
        <w:top w:val="none" w:sz="0" w:space="0" w:color="auto"/>
        <w:left w:val="none" w:sz="0" w:space="0" w:color="auto"/>
        <w:bottom w:val="none" w:sz="0" w:space="0" w:color="auto"/>
        <w:right w:val="none" w:sz="0" w:space="0" w:color="auto"/>
      </w:divBdr>
    </w:div>
    <w:div w:id="1143736392">
      <w:marLeft w:val="0"/>
      <w:marRight w:val="0"/>
      <w:marTop w:val="0"/>
      <w:marBottom w:val="0"/>
      <w:divBdr>
        <w:top w:val="none" w:sz="0" w:space="0" w:color="auto"/>
        <w:left w:val="none" w:sz="0" w:space="0" w:color="auto"/>
        <w:bottom w:val="none" w:sz="0" w:space="0" w:color="auto"/>
        <w:right w:val="none" w:sz="0" w:space="0" w:color="auto"/>
      </w:divBdr>
    </w:div>
    <w:div w:id="1143736397">
      <w:marLeft w:val="0"/>
      <w:marRight w:val="0"/>
      <w:marTop w:val="0"/>
      <w:marBottom w:val="0"/>
      <w:divBdr>
        <w:top w:val="none" w:sz="0" w:space="0" w:color="auto"/>
        <w:left w:val="none" w:sz="0" w:space="0" w:color="auto"/>
        <w:bottom w:val="none" w:sz="0" w:space="0" w:color="auto"/>
        <w:right w:val="none" w:sz="0" w:space="0" w:color="auto"/>
      </w:divBdr>
    </w:div>
    <w:div w:id="1143736398">
      <w:marLeft w:val="0"/>
      <w:marRight w:val="0"/>
      <w:marTop w:val="0"/>
      <w:marBottom w:val="0"/>
      <w:divBdr>
        <w:top w:val="none" w:sz="0" w:space="0" w:color="auto"/>
        <w:left w:val="none" w:sz="0" w:space="0" w:color="auto"/>
        <w:bottom w:val="none" w:sz="0" w:space="0" w:color="auto"/>
        <w:right w:val="none" w:sz="0" w:space="0" w:color="auto"/>
      </w:divBdr>
    </w:div>
    <w:div w:id="1143736400">
      <w:marLeft w:val="0"/>
      <w:marRight w:val="0"/>
      <w:marTop w:val="0"/>
      <w:marBottom w:val="0"/>
      <w:divBdr>
        <w:top w:val="none" w:sz="0" w:space="0" w:color="auto"/>
        <w:left w:val="none" w:sz="0" w:space="0" w:color="auto"/>
        <w:bottom w:val="none" w:sz="0" w:space="0" w:color="auto"/>
        <w:right w:val="none" w:sz="0" w:space="0" w:color="auto"/>
      </w:divBdr>
    </w:div>
    <w:div w:id="1143736403">
      <w:marLeft w:val="0"/>
      <w:marRight w:val="0"/>
      <w:marTop w:val="0"/>
      <w:marBottom w:val="0"/>
      <w:divBdr>
        <w:top w:val="none" w:sz="0" w:space="0" w:color="auto"/>
        <w:left w:val="none" w:sz="0" w:space="0" w:color="auto"/>
        <w:bottom w:val="none" w:sz="0" w:space="0" w:color="auto"/>
        <w:right w:val="none" w:sz="0" w:space="0" w:color="auto"/>
      </w:divBdr>
    </w:div>
    <w:div w:id="1143736405">
      <w:marLeft w:val="0"/>
      <w:marRight w:val="0"/>
      <w:marTop w:val="0"/>
      <w:marBottom w:val="0"/>
      <w:divBdr>
        <w:top w:val="none" w:sz="0" w:space="0" w:color="auto"/>
        <w:left w:val="none" w:sz="0" w:space="0" w:color="auto"/>
        <w:bottom w:val="none" w:sz="0" w:space="0" w:color="auto"/>
        <w:right w:val="none" w:sz="0" w:space="0" w:color="auto"/>
      </w:divBdr>
    </w:div>
    <w:div w:id="1143736407">
      <w:marLeft w:val="0"/>
      <w:marRight w:val="0"/>
      <w:marTop w:val="0"/>
      <w:marBottom w:val="0"/>
      <w:divBdr>
        <w:top w:val="none" w:sz="0" w:space="0" w:color="auto"/>
        <w:left w:val="none" w:sz="0" w:space="0" w:color="auto"/>
        <w:bottom w:val="none" w:sz="0" w:space="0" w:color="auto"/>
        <w:right w:val="none" w:sz="0" w:space="0" w:color="auto"/>
      </w:divBdr>
    </w:div>
    <w:div w:id="1143736410">
      <w:marLeft w:val="0"/>
      <w:marRight w:val="0"/>
      <w:marTop w:val="0"/>
      <w:marBottom w:val="0"/>
      <w:divBdr>
        <w:top w:val="none" w:sz="0" w:space="0" w:color="auto"/>
        <w:left w:val="none" w:sz="0" w:space="0" w:color="auto"/>
        <w:bottom w:val="none" w:sz="0" w:space="0" w:color="auto"/>
        <w:right w:val="none" w:sz="0" w:space="0" w:color="auto"/>
      </w:divBdr>
    </w:div>
    <w:div w:id="1143736413">
      <w:marLeft w:val="0"/>
      <w:marRight w:val="0"/>
      <w:marTop w:val="0"/>
      <w:marBottom w:val="0"/>
      <w:divBdr>
        <w:top w:val="none" w:sz="0" w:space="0" w:color="auto"/>
        <w:left w:val="none" w:sz="0" w:space="0" w:color="auto"/>
        <w:bottom w:val="none" w:sz="0" w:space="0" w:color="auto"/>
        <w:right w:val="none" w:sz="0" w:space="0" w:color="auto"/>
      </w:divBdr>
      <w:divsChild>
        <w:div w:id="1143736402">
          <w:marLeft w:val="0"/>
          <w:marRight w:val="0"/>
          <w:marTop w:val="0"/>
          <w:marBottom w:val="0"/>
          <w:divBdr>
            <w:top w:val="none" w:sz="0" w:space="0" w:color="auto"/>
            <w:left w:val="none" w:sz="0" w:space="0" w:color="auto"/>
            <w:bottom w:val="none" w:sz="0" w:space="0" w:color="auto"/>
            <w:right w:val="none" w:sz="0" w:space="0" w:color="auto"/>
          </w:divBdr>
          <w:divsChild>
            <w:div w:id="1143736408">
              <w:marLeft w:val="0"/>
              <w:marRight w:val="0"/>
              <w:marTop w:val="0"/>
              <w:marBottom w:val="0"/>
              <w:divBdr>
                <w:top w:val="none" w:sz="0" w:space="0" w:color="auto"/>
                <w:left w:val="none" w:sz="0" w:space="0" w:color="auto"/>
                <w:bottom w:val="none" w:sz="0" w:space="0" w:color="auto"/>
                <w:right w:val="none" w:sz="0" w:space="0" w:color="auto"/>
              </w:divBdr>
              <w:divsChild>
                <w:div w:id="1143736404">
                  <w:marLeft w:val="0"/>
                  <w:marRight w:val="4125"/>
                  <w:marTop w:val="0"/>
                  <w:marBottom w:val="0"/>
                  <w:divBdr>
                    <w:top w:val="none" w:sz="0" w:space="0" w:color="auto"/>
                    <w:left w:val="none" w:sz="0" w:space="0" w:color="auto"/>
                    <w:bottom w:val="none" w:sz="0" w:space="0" w:color="auto"/>
                    <w:right w:val="none" w:sz="0" w:space="0" w:color="auto"/>
                  </w:divBdr>
                  <w:divsChild>
                    <w:div w:id="1143736394">
                      <w:marLeft w:val="0"/>
                      <w:marRight w:val="0"/>
                      <w:marTop w:val="0"/>
                      <w:marBottom w:val="0"/>
                      <w:divBdr>
                        <w:top w:val="none" w:sz="0" w:space="0" w:color="auto"/>
                        <w:left w:val="none" w:sz="0" w:space="0" w:color="auto"/>
                        <w:bottom w:val="none" w:sz="0" w:space="0" w:color="auto"/>
                        <w:right w:val="none" w:sz="0" w:space="0" w:color="auto"/>
                      </w:divBdr>
                      <w:divsChild>
                        <w:div w:id="1143736396">
                          <w:marLeft w:val="0"/>
                          <w:marRight w:val="0"/>
                          <w:marTop w:val="0"/>
                          <w:marBottom w:val="0"/>
                          <w:divBdr>
                            <w:top w:val="none" w:sz="0" w:space="0" w:color="auto"/>
                            <w:left w:val="none" w:sz="0" w:space="0" w:color="auto"/>
                            <w:bottom w:val="none" w:sz="0" w:space="0" w:color="auto"/>
                            <w:right w:val="none" w:sz="0" w:space="0" w:color="auto"/>
                          </w:divBdr>
                          <w:divsChild>
                            <w:div w:id="1143736399">
                              <w:marLeft w:val="0"/>
                              <w:marRight w:val="0"/>
                              <w:marTop w:val="0"/>
                              <w:marBottom w:val="0"/>
                              <w:divBdr>
                                <w:top w:val="none" w:sz="0" w:space="0" w:color="auto"/>
                                <w:left w:val="none" w:sz="0" w:space="0" w:color="auto"/>
                                <w:bottom w:val="none" w:sz="0" w:space="0" w:color="auto"/>
                                <w:right w:val="none" w:sz="0" w:space="0" w:color="auto"/>
                              </w:divBdr>
                              <w:divsChild>
                                <w:div w:id="1143736419">
                                  <w:marLeft w:val="0"/>
                                  <w:marRight w:val="0"/>
                                  <w:marTop w:val="0"/>
                                  <w:marBottom w:val="0"/>
                                  <w:divBdr>
                                    <w:top w:val="none" w:sz="0" w:space="0" w:color="auto"/>
                                    <w:left w:val="none" w:sz="0" w:space="0" w:color="auto"/>
                                    <w:bottom w:val="none" w:sz="0" w:space="0" w:color="auto"/>
                                    <w:right w:val="none" w:sz="0" w:space="0" w:color="auto"/>
                                  </w:divBdr>
                                  <w:divsChild>
                                    <w:div w:id="1143736393">
                                      <w:marLeft w:val="0"/>
                                      <w:marRight w:val="0"/>
                                      <w:marTop w:val="0"/>
                                      <w:marBottom w:val="240"/>
                                      <w:divBdr>
                                        <w:top w:val="none" w:sz="0" w:space="0" w:color="auto"/>
                                        <w:left w:val="none" w:sz="0" w:space="0" w:color="auto"/>
                                        <w:bottom w:val="none" w:sz="0" w:space="0" w:color="auto"/>
                                        <w:right w:val="none" w:sz="0" w:space="0" w:color="auto"/>
                                      </w:divBdr>
                                      <w:divsChild>
                                        <w:div w:id="1143736395">
                                          <w:marLeft w:val="0"/>
                                          <w:marRight w:val="0"/>
                                          <w:marTop w:val="0"/>
                                          <w:marBottom w:val="0"/>
                                          <w:divBdr>
                                            <w:top w:val="none" w:sz="0" w:space="0" w:color="auto"/>
                                            <w:left w:val="none" w:sz="0" w:space="0" w:color="auto"/>
                                            <w:bottom w:val="none" w:sz="0" w:space="0" w:color="auto"/>
                                            <w:right w:val="none" w:sz="0" w:space="0" w:color="auto"/>
                                          </w:divBdr>
                                          <w:divsChild>
                                            <w:div w:id="1143736417">
                                              <w:marLeft w:val="0"/>
                                              <w:marRight w:val="0"/>
                                              <w:marTop w:val="0"/>
                                              <w:marBottom w:val="0"/>
                                              <w:divBdr>
                                                <w:top w:val="none" w:sz="0" w:space="0" w:color="auto"/>
                                                <w:left w:val="none" w:sz="0" w:space="0" w:color="auto"/>
                                                <w:bottom w:val="none" w:sz="0" w:space="0" w:color="auto"/>
                                                <w:right w:val="none" w:sz="0" w:space="0" w:color="auto"/>
                                              </w:divBdr>
                                              <w:divsChild>
                                                <w:div w:id="1143736401">
                                                  <w:marLeft w:val="0"/>
                                                  <w:marRight w:val="0"/>
                                                  <w:marTop w:val="0"/>
                                                  <w:marBottom w:val="0"/>
                                                  <w:divBdr>
                                                    <w:top w:val="none" w:sz="0" w:space="0" w:color="auto"/>
                                                    <w:left w:val="none" w:sz="0" w:space="0" w:color="auto"/>
                                                    <w:bottom w:val="none" w:sz="0" w:space="0" w:color="auto"/>
                                                    <w:right w:val="none" w:sz="0" w:space="0" w:color="auto"/>
                                                  </w:divBdr>
                                                  <w:divsChild>
                                                    <w:div w:id="114373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736406">
                  <w:marLeft w:val="225"/>
                  <w:marRight w:val="225"/>
                  <w:marTop w:val="0"/>
                  <w:marBottom w:val="0"/>
                  <w:divBdr>
                    <w:top w:val="none" w:sz="0" w:space="0" w:color="auto"/>
                    <w:left w:val="none" w:sz="0" w:space="0" w:color="auto"/>
                    <w:bottom w:val="none" w:sz="0" w:space="0" w:color="auto"/>
                    <w:right w:val="none" w:sz="0" w:space="0" w:color="auto"/>
                  </w:divBdr>
                  <w:divsChild>
                    <w:div w:id="114373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736415">
          <w:marLeft w:val="0"/>
          <w:marRight w:val="0"/>
          <w:marTop w:val="300"/>
          <w:marBottom w:val="0"/>
          <w:divBdr>
            <w:top w:val="none" w:sz="0" w:space="0" w:color="auto"/>
            <w:left w:val="none" w:sz="0" w:space="0" w:color="auto"/>
            <w:bottom w:val="none" w:sz="0" w:space="0" w:color="auto"/>
            <w:right w:val="none" w:sz="0" w:space="0" w:color="auto"/>
          </w:divBdr>
          <w:divsChild>
            <w:div w:id="1143736411">
              <w:marLeft w:val="0"/>
              <w:marRight w:val="0"/>
              <w:marTop w:val="0"/>
              <w:marBottom w:val="0"/>
              <w:divBdr>
                <w:top w:val="none" w:sz="0" w:space="0" w:color="auto"/>
                <w:left w:val="none" w:sz="0" w:space="0" w:color="auto"/>
                <w:bottom w:val="none" w:sz="0" w:space="0" w:color="auto"/>
                <w:right w:val="none" w:sz="0" w:space="0" w:color="auto"/>
              </w:divBdr>
              <w:divsChild>
                <w:div w:id="1143736409">
                  <w:marLeft w:val="0"/>
                  <w:marRight w:val="0"/>
                  <w:marTop w:val="0"/>
                  <w:marBottom w:val="0"/>
                  <w:divBdr>
                    <w:top w:val="none" w:sz="0" w:space="0" w:color="auto"/>
                    <w:left w:val="none" w:sz="0" w:space="0" w:color="auto"/>
                    <w:bottom w:val="none" w:sz="0" w:space="0" w:color="auto"/>
                    <w:right w:val="none" w:sz="0" w:space="0" w:color="auto"/>
                  </w:divBdr>
                  <w:divsChild>
                    <w:div w:id="1143736414">
                      <w:marLeft w:val="0"/>
                      <w:marRight w:val="0"/>
                      <w:marTop w:val="0"/>
                      <w:marBottom w:val="0"/>
                      <w:divBdr>
                        <w:top w:val="none" w:sz="0" w:space="0" w:color="auto"/>
                        <w:left w:val="none" w:sz="0" w:space="0" w:color="auto"/>
                        <w:bottom w:val="none" w:sz="0" w:space="0" w:color="auto"/>
                        <w:right w:val="none" w:sz="0" w:space="0" w:color="auto"/>
                      </w:divBdr>
                      <w:divsChild>
                        <w:div w:id="114373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3736421">
      <w:marLeft w:val="0"/>
      <w:marRight w:val="0"/>
      <w:marTop w:val="0"/>
      <w:marBottom w:val="0"/>
      <w:divBdr>
        <w:top w:val="none" w:sz="0" w:space="0" w:color="auto"/>
        <w:left w:val="none" w:sz="0" w:space="0" w:color="auto"/>
        <w:bottom w:val="none" w:sz="0" w:space="0" w:color="auto"/>
        <w:right w:val="none" w:sz="0" w:space="0" w:color="auto"/>
      </w:divBdr>
      <w:divsChild>
        <w:div w:id="1143736372">
          <w:marLeft w:val="0"/>
          <w:marRight w:val="0"/>
          <w:marTop w:val="0"/>
          <w:marBottom w:val="0"/>
          <w:divBdr>
            <w:top w:val="none" w:sz="0" w:space="0" w:color="auto"/>
            <w:left w:val="none" w:sz="0" w:space="0" w:color="auto"/>
            <w:bottom w:val="none" w:sz="0" w:space="0" w:color="auto"/>
            <w:right w:val="none" w:sz="0" w:space="0" w:color="auto"/>
          </w:divBdr>
          <w:divsChild>
            <w:div w:id="1143736457">
              <w:marLeft w:val="0"/>
              <w:marRight w:val="60"/>
              <w:marTop w:val="0"/>
              <w:marBottom w:val="0"/>
              <w:divBdr>
                <w:top w:val="none" w:sz="0" w:space="0" w:color="auto"/>
                <w:left w:val="none" w:sz="0" w:space="0" w:color="auto"/>
                <w:bottom w:val="none" w:sz="0" w:space="0" w:color="auto"/>
                <w:right w:val="none" w:sz="0" w:space="0" w:color="auto"/>
              </w:divBdr>
              <w:divsChild>
                <w:div w:id="1143736385">
                  <w:marLeft w:val="0"/>
                  <w:marRight w:val="0"/>
                  <w:marTop w:val="0"/>
                  <w:marBottom w:val="120"/>
                  <w:divBdr>
                    <w:top w:val="single" w:sz="6" w:space="0" w:color="C0C0C0"/>
                    <w:left w:val="single" w:sz="6" w:space="0" w:color="D9D9D9"/>
                    <w:bottom w:val="single" w:sz="6" w:space="0" w:color="D9D9D9"/>
                    <w:right w:val="single" w:sz="6" w:space="0" w:color="D9D9D9"/>
                  </w:divBdr>
                  <w:divsChild>
                    <w:div w:id="1143736384">
                      <w:marLeft w:val="0"/>
                      <w:marRight w:val="0"/>
                      <w:marTop w:val="0"/>
                      <w:marBottom w:val="0"/>
                      <w:divBdr>
                        <w:top w:val="none" w:sz="0" w:space="0" w:color="auto"/>
                        <w:left w:val="none" w:sz="0" w:space="0" w:color="auto"/>
                        <w:bottom w:val="none" w:sz="0" w:space="0" w:color="auto"/>
                        <w:right w:val="none" w:sz="0" w:space="0" w:color="auto"/>
                      </w:divBdr>
                    </w:div>
                    <w:div w:id="1143736429">
                      <w:marLeft w:val="0"/>
                      <w:marRight w:val="0"/>
                      <w:marTop w:val="0"/>
                      <w:marBottom w:val="0"/>
                      <w:divBdr>
                        <w:top w:val="none" w:sz="0" w:space="0" w:color="auto"/>
                        <w:left w:val="none" w:sz="0" w:space="0" w:color="auto"/>
                        <w:bottom w:val="none" w:sz="0" w:space="0" w:color="auto"/>
                        <w:right w:val="none" w:sz="0" w:space="0" w:color="auto"/>
                      </w:divBdr>
                      <w:divsChild>
                        <w:div w:id="1143736435">
                          <w:marLeft w:val="0"/>
                          <w:marRight w:val="0"/>
                          <w:marTop w:val="0"/>
                          <w:marBottom w:val="0"/>
                          <w:divBdr>
                            <w:top w:val="none" w:sz="0" w:space="0" w:color="auto"/>
                            <w:left w:val="none" w:sz="0" w:space="0" w:color="auto"/>
                            <w:bottom w:val="none" w:sz="0" w:space="0" w:color="auto"/>
                            <w:right w:val="none" w:sz="0" w:space="0" w:color="auto"/>
                          </w:divBdr>
                          <w:divsChild>
                            <w:div w:id="1143736442">
                              <w:marLeft w:val="0"/>
                              <w:marRight w:val="0"/>
                              <w:marTop w:val="0"/>
                              <w:marBottom w:val="0"/>
                              <w:divBdr>
                                <w:top w:val="none" w:sz="0" w:space="0" w:color="auto"/>
                                <w:left w:val="none" w:sz="0" w:space="0" w:color="auto"/>
                                <w:bottom w:val="none" w:sz="0" w:space="0" w:color="auto"/>
                                <w:right w:val="none" w:sz="0" w:space="0" w:color="auto"/>
                              </w:divBdr>
                              <w:divsChild>
                                <w:div w:id="11437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3736460">
          <w:marLeft w:val="0"/>
          <w:marRight w:val="0"/>
          <w:marTop w:val="0"/>
          <w:marBottom w:val="0"/>
          <w:divBdr>
            <w:top w:val="none" w:sz="0" w:space="0" w:color="auto"/>
            <w:left w:val="none" w:sz="0" w:space="0" w:color="auto"/>
            <w:bottom w:val="none" w:sz="0" w:space="0" w:color="auto"/>
            <w:right w:val="none" w:sz="0" w:space="0" w:color="auto"/>
          </w:divBdr>
          <w:divsChild>
            <w:div w:id="1143736420">
              <w:marLeft w:val="60"/>
              <w:marRight w:val="0"/>
              <w:marTop w:val="0"/>
              <w:marBottom w:val="0"/>
              <w:divBdr>
                <w:top w:val="none" w:sz="0" w:space="0" w:color="auto"/>
                <w:left w:val="none" w:sz="0" w:space="0" w:color="auto"/>
                <w:bottom w:val="none" w:sz="0" w:space="0" w:color="auto"/>
                <w:right w:val="none" w:sz="0" w:space="0" w:color="auto"/>
              </w:divBdr>
              <w:divsChild>
                <w:div w:id="1143736431">
                  <w:marLeft w:val="0"/>
                  <w:marRight w:val="0"/>
                  <w:marTop w:val="0"/>
                  <w:marBottom w:val="0"/>
                  <w:divBdr>
                    <w:top w:val="none" w:sz="0" w:space="0" w:color="auto"/>
                    <w:left w:val="none" w:sz="0" w:space="0" w:color="auto"/>
                    <w:bottom w:val="none" w:sz="0" w:space="0" w:color="auto"/>
                    <w:right w:val="none" w:sz="0" w:space="0" w:color="auto"/>
                  </w:divBdr>
                  <w:divsChild>
                    <w:div w:id="1143736388">
                      <w:marLeft w:val="0"/>
                      <w:marRight w:val="0"/>
                      <w:marTop w:val="0"/>
                      <w:marBottom w:val="120"/>
                      <w:divBdr>
                        <w:top w:val="single" w:sz="6" w:space="0" w:color="F5F5F5"/>
                        <w:left w:val="single" w:sz="6" w:space="0" w:color="F5F5F5"/>
                        <w:bottom w:val="single" w:sz="6" w:space="0" w:color="F5F5F5"/>
                        <w:right w:val="single" w:sz="6" w:space="0" w:color="F5F5F5"/>
                      </w:divBdr>
                      <w:divsChild>
                        <w:div w:id="1143736444">
                          <w:marLeft w:val="0"/>
                          <w:marRight w:val="0"/>
                          <w:marTop w:val="0"/>
                          <w:marBottom w:val="0"/>
                          <w:divBdr>
                            <w:top w:val="none" w:sz="0" w:space="0" w:color="auto"/>
                            <w:left w:val="none" w:sz="0" w:space="0" w:color="auto"/>
                            <w:bottom w:val="none" w:sz="0" w:space="0" w:color="auto"/>
                            <w:right w:val="none" w:sz="0" w:space="0" w:color="auto"/>
                          </w:divBdr>
                          <w:divsChild>
                            <w:div w:id="114373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3736422">
      <w:marLeft w:val="0"/>
      <w:marRight w:val="0"/>
      <w:marTop w:val="0"/>
      <w:marBottom w:val="0"/>
      <w:divBdr>
        <w:top w:val="none" w:sz="0" w:space="0" w:color="auto"/>
        <w:left w:val="none" w:sz="0" w:space="0" w:color="auto"/>
        <w:bottom w:val="none" w:sz="0" w:space="0" w:color="auto"/>
        <w:right w:val="none" w:sz="0" w:space="0" w:color="auto"/>
      </w:divBdr>
    </w:div>
    <w:div w:id="1143736424">
      <w:marLeft w:val="0"/>
      <w:marRight w:val="0"/>
      <w:marTop w:val="0"/>
      <w:marBottom w:val="0"/>
      <w:divBdr>
        <w:top w:val="none" w:sz="0" w:space="0" w:color="auto"/>
        <w:left w:val="none" w:sz="0" w:space="0" w:color="auto"/>
        <w:bottom w:val="none" w:sz="0" w:space="0" w:color="auto"/>
        <w:right w:val="none" w:sz="0" w:space="0" w:color="auto"/>
      </w:divBdr>
    </w:div>
    <w:div w:id="1143736425">
      <w:marLeft w:val="0"/>
      <w:marRight w:val="0"/>
      <w:marTop w:val="0"/>
      <w:marBottom w:val="0"/>
      <w:divBdr>
        <w:top w:val="none" w:sz="0" w:space="0" w:color="auto"/>
        <w:left w:val="none" w:sz="0" w:space="0" w:color="auto"/>
        <w:bottom w:val="none" w:sz="0" w:space="0" w:color="auto"/>
        <w:right w:val="none" w:sz="0" w:space="0" w:color="auto"/>
      </w:divBdr>
    </w:div>
    <w:div w:id="1143736426">
      <w:marLeft w:val="0"/>
      <w:marRight w:val="0"/>
      <w:marTop w:val="0"/>
      <w:marBottom w:val="0"/>
      <w:divBdr>
        <w:top w:val="none" w:sz="0" w:space="0" w:color="auto"/>
        <w:left w:val="none" w:sz="0" w:space="0" w:color="auto"/>
        <w:bottom w:val="none" w:sz="0" w:space="0" w:color="auto"/>
        <w:right w:val="none" w:sz="0" w:space="0" w:color="auto"/>
      </w:divBdr>
    </w:div>
    <w:div w:id="1143736430">
      <w:marLeft w:val="0"/>
      <w:marRight w:val="0"/>
      <w:marTop w:val="0"/>
      <w:marBottom w:val="0"/>
      <w:divBdr>
        <w:top w:val="none" w:sz="0" w:space="0" w:color="auto"/>
        <w:left w:val="none" w:sz="0" w:space="0" w:color="auto"/>
        <w:bottom w:val="none" w:sz="0" w:space="0" w:color="auto"/>
        <w:right w:val="none" w:sz="0" w:space="0" w:color="auto"/>
      </w:divBdr>
      <w:divsChild>
        <w:div w:id="1143736378">
          <w:marLeft w:val="0"/>
          <w:marRight w:val="0"/>
          <w:marTop w:val="0"/>
          <w:marBottom w:val="0"/>
          <w:divBdr>
            <w:top w:val="none" w:sz="0" w:space="0" w:color="auto"/>
            <w:left w:val="none" w:sz="0" w:space="0" w:color="auto"/>
            <w:bottom w:val="none" w:sz="0" w:space="0" w:color="auto"/>
            <w:right w:val="none" w:sz="0" w:space="0" w:color="auto"/>
          </w:divBdr>
          <w:divsChild>
            <w:div w:id="1143736379">
              <w:marLeft w:val="0"/>
              <w:marRight w:val="60"/>
              <w:marTop w:val="0"/>
              <w:marBottom w:val="0"/>
              <w:divBdr>
                <w:top w:val="none" w:sz="0" w:space="0" w:color="auto"/>
                <w:left w:val="none" w:sz="0" w:space="0" w:color="auto"/>
                <w:bottom w:val="none" w:sz="0" w:space="0" w:color="auto"/>
                <w:right w:val="none" w:sz="0" w:space="0" w:color="auto"/>
              </w:divBdr>
              <w:divsChild>
                <w:div w:id="1143736461">
                  <w:marLeft w:val="0"/>
                  <w:marRight w:val="0"/>
                  <w:marTop w:val="0"/>
                  <w:marBottom w:val="120"/>
                  <w:divBdr>
                    <w:top w:val="single" w:sz="6" w:space="0" w:color="A0A0A0"/>
                    <w:left w:val="single" w:sz="6" w:space="0" w:color="B9B9B9"/>
                    <w:bottom w:val="single" w:sz="6" w:space="0" w:color="B9B9B9"/>
                    <w:right w:val="single" w:sz="6" w:space="0" w:color="B9B9B9"/>
                  </w:divBdr>
                  <w:divsChild>
                    <w:div w:id="1143736377">
                      <w:marLeft w:val="0"/>
                      <w:marRight w:val="0"/>
                      <w:marTop w:val="0"/>
                      <w:marBottom w:val="0"/>
                      <w:divBdr>
                        <w:top w:val="none" w:sz="0" w:space="0" w:color="auto"/>
                        <w:left w:val="none" w:sz="0" w:space="0" w:color="auto"/>
                        <w:bottom w:val="none" w:sz="0" w:space="0" w:color="auto"/>
                        <w:right w:val="none" w:sz="0" w:space="0" w:color="auto"/>
                      </w:divBdr>
                      <w:divsChild>
                        <w:div w:id="1143736436">
                          <w:marLeft w:val="0"/>
                          <w:marRight w:val="0"/>
                          <w:marTop w:val="0"/>
                          <w:marBottom w:val="0"/>
                          <w:divBdr>
                            <w:top w:val="none" w:sz="0" w:space="0" w:color="auto"/>
                            <w:left w:val="none" w:sz="0" w:space="0" w:color="auto"/>
                            <w:bottom w:val="none" w:sz="0" w:space="0" w:color="auto"/>
                            <w:right w:val="none" w:sz="0" w:space="0" w:color="auto"/>
                          </w:divBdr>
                          <w:divsChild>
                            <w:div w:id="1143736437">
                              <w:marLeft w:val="0"/>
                              <w:marRight w:val="0"/>
                              <w:marTop w:val="0"/>
                              <w:marBottom w:val="0"/>
                              <w:divBdr>
                                <w:top w:val="none" w:sz="0" w:space="0" w:color="auto"/>
                                <w:left w:val="none" w:sz="0" w:space="0" w:color="auto"/>
                                <w:bottom w:val="none" w:sz="0" w:space="0" w:color="auto"/>
                                <w:right w:val="none" w:sz="0" w:space="0" w:color="auto"/>
                              </w:divBdr>
                              <w:divsChild>
                                <w:div w:id="114373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73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736470">
          <w:marLeft w:val="0"/>
          <w:marRight w:val="0"/>
          <w:marTop w:val="0"/>
          <w:marBottom w:val="0"/>
          <w:divBdr>
            <w:top w:val="none" w:sz="0" w:space="0" w:color="auto"/>
            <w:left w:val="none" w:sz="0" w:space="0" w:color="auto"/>
            <w:bottom w:val="none" w:sz="0" w:space="0" w:color="auto"/>
            <w:right w:val="none" w:sz="0" w:space="0" w:color="auto"/>
          </w:divBdr>
          <w:divsChild>
            <w:div w:id="1143736449">
              <w:marLeft w:val="60"/>
              <w:marRight w:val="0"/>
              <w:marTop w:val="0"/>
              <w:marBottom w:val="0"/>
              <w:divBdr>
                <w:top w:val="none" w:sz="0" w:space="0" w:color="auto"/>
                <w:left w:val="none" w:sz="0" w:space="0" w:color="auto"/>
                <w:bottom w:val="none" w:sz="0" w:space="0" w:color="auto"/>
                <w:right w:val="none" w:sz="0" w:space="0" w:color="auto"/>
              </w:divBdr>
              <w:divsChild>
                <w:div w:id="1143736453">
                  <w:marLeft w:val="0"/>
                  <w:marRight w:val="0"/>
                  <w:marTop w:val="0"/>
                  <w:marBottom w:val="0"/>
                  <w:divBdr>
                    <w:top w:val="none" w:sz="0" w:space="0" w:color="auto"/>
                    <w:left w:val="none" w:sz="0" w:space="0" w:color="auto"/>
                    <w:bottom w:val="none" w:sz="0" w:space="0" w:color="auto"/>
                    <w:right w:val="none" w:sz="0" w:space="0" w:color="auto"/>
                  </w:divBdr>
                  <w:divsChild>
                    <w:div w:id="1143736466">
                      <w:marLeft w:val="0"/>
                      <w:marRight w:val="0"/>
                      <w:marTop w:val="0"/>
                      <w:marBottom w:val="120"/>
                      <w:divBdr>
                        <w:top w:val="single" w:sz="6" w:space="0" w:color="F5F5F5"/>
                        <w:left w:val="single" w:sz="6" w:space="0" w:color="F5F5F5"/>
                        <w:bottom w:val="single" w:sz="6" w:space="0" w:color="F5F5F5"/>
                        <w:right w:val="single" w:sz="6" w:space="0" w:color="F5F5F5"/>
                      </w:divBdr>
                      <w:divsChild>
                        <w:div w:id="1143736369">
                          <w:marLeft w:val="0"/>
                          <w:marRight w:val="0"/>
                          <w:marTop w:val="0"/>
                          <w:marBottom w:val="0"/>
                          <w:divBdr>
                            <w:top w:val="none" w:sz="0" w:space="0" w:color="auto"/>
                            <w:left w:val="none" w:sz="0" w:space="0" w:color="auto"/>
                            <w:bottom w:val="none" w:sz="0" w:space="0" w:color="auto"/>
                            <w:right w:val="none" w:sz="0" w:space="0" w:color="auto"/>
                          </w:divBdr>
                          <w:divsChild>
                            <w:div w:id="114373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3736432">
      <w:marLeft w:val="0"/>
      <w:marRight w:val="0"/>
      <w:marTop w:val="0"/>
      <w:marBottom w:val="0"/>
      <w:divBdr>
        <w:top w:val="none" w:sz="0" w:space="0" w:color="auto"/>
        <w:left w:val="none" w:sz="0" w:space="0" w:color="auto"/>
        <w:bottom w:val="none" w:sz="0" w:space="0" w:color="auto"/>
        <w:right w:val="none" w:sz="0" w:space="0" w:color="auto"/>
      </w:divBdr>
    </w:div>
    <w:div w:id="1143736433">
      <w:marLeft w:val="0"/>
      <w:marRight w:val="0"/>
      <w:marTop w:val="0"/>
      <w:marBottom w:val="0"/>
      <w:divBdr>
        <w:top w:val="none" w:sz="0" w:space="0" w:color="auto"/>
        <w:left w:val="none" w:sz="0" w:space="0" w:color="auto"/>
        <w:bottom w:val="none" w:sz="0" w:space="0" w:color="auto"/>
        <w:right w:val="none" w:sz="0" w:space="0" w:color="auto"/>
      </w:divBdr>
    </w:div>
    <w:div w:id="1143736434">
      <w:marLeft w:val="0"/>
      <w:marRight w:val="0"/>
      <w:marTop w:val="0"/>
      <w:marBottom w:val="0"/>
      <w:divBdr>
        <w:top w:val="none" w:sz="0" w:space="0" w:color="auto"/>
        <w:left w:val="none" w:sz="0" w:space="0" w:color="auto"/>
        <w:bottom w:val="none" w:sz="0" w:space="0" w:color="auto"/>
        <w:right w:val="none" w:sz="0" w:space="0" w:color="auto"/>
      </w:divBdr>
    </w:div>
    <w:div w:id="1143736438">
      <w:marLeft w:val="0"/>
      <w:marRight w:val="0"/>
      <w:marTop w:val="0"/>
      <w:marBottom w:val="0"/>
      <w:divBdr>
        <w:top w:val="none" w:sz="0" w:space="0" w:color="auto"/>
        <w:left w:val="none" w:sz="0" w:space="0" w:color="auto"/>
        <w:bottom w:val="none" w:sz="0" w:space="0" w:color="auto"/>
        <w:right w:val="none" w:sz="0" w:space="0" w:color="auto"/>
      </w:divBdr>
    </w:div>
    <w:div w:id="1143736439">
      <w:marLeft w:val="0"/>
      <w:marRight w:val="0"/>
      <w:marTop w:val="0"/>
      <w:marBottom w:val="0"/>
      <w:divBdr>
        <w:top w:val="none" w:sz="0" w:space="0" w:color="auto"/>
        <w:left w:val="none" w:sz="0" w:space="0" w:color="auto"/>
        <w:bottom w:val="none" w:sz="0" w:space="0" w:color="auto"/>
        <w:right w:val="none" w:sz="0" w:space="0" w:color="auto"/>
      </w:divBdr>
    </w:div>
    <w:div w:id="1143736448">
      <w:marLeft w:val="0"/>
      <w:marRight w:val="0"/>
      <w:marTop w:val="0"/>
      <w:marBottom w:val="0"/>
      <w:divBdr>
        <w:top w:val="none" w:sz="0" w:space="0" w:color="auto"/>
        <w:left w:val="none" w:sz="0" w:space="0" w:color="auto"/>
        <w:bottom w:val="none" w:sz="0" w:space="0" w:color="auto"/>
        <w:right w:val="none" w:sz="0" w:space="0" w:color="auto"/>
      </w:divBdr>
    </w:div>
    <w:div w:id="1143736452">
      <w:marLeft w:val="0"/>
      <w:marRight w:val="0"/>
      <w:marTop w:val="0"/>
      <w:marBottom w:val="0"/>
      <w:divBdr>
        <w:top w:val="none" w:sz="0" w:space="0" w:color="auto"/>
        <w:left w:val="none" w:sz="0" w:space="0" w:color="auto"/>
        <w:bottom w:val="none" w:sz="0" w:space="0" w:color="auto"/>
        <w:right w:val="none" w:sz="0" w:space="0" w:color="auto"/>
      </w:divBdr>
    </w:div>
    <w:div w:id="1143736455">
      <w:marLeft w:val="0"/>
      <w:marRight w:val="0"/>
      <w:marTop w:val="0"/>
      <w:marBottom w:val="0"/>
      <w:divBdr>
        <w:top w:val="none" w:sz="0" w:space="0" w:color="auto"/>
        <w:left w:val="none" w:sz="0" w:space="0" w:color="auto"/>
        <w:bottom w:val="none" w:sz="0" w:space="0" w:color="auto"/>
        <w:right w:val="none" w:sz="0" w:space="0" w:color="auto"/>
      </w:divBdr>
      <w:divsChild>
        <w:div w:id="1143736440">
          <w:marLeft w:val="0"/>
          <w:marRight w:val="0"/>
          <w:marTop w:val="0"/>
          <w:marBottom w:val="0"/>
          <w:divBdr>
            <w:top w:val="none" w:sz="0" w:space="0" w:color="auto"/>
            <w:left w:val="none" w:sz="0" w:space="0" w:color="auto"/>
            <w:bottom w:val="none" w:sz="0" w:space="0" w:color="auto"/>
            <w:right w:val="none" w:sz="0" w:space="0" w:color="auto"/>
          </w:divBdr>
        </w:div>
        <w:div w:id="1143736441">
          <w:marLeft w:val="0"/>
          <w:marRight w:val="0"/>
          <w:marTop w:val="0"/>
          <w:marBottom w:val="0"/>
          <w:divBdr>
            <w:top w:val="none" w:sz="0" w:space="0" w:color="auto"/>
            <w:left w:val="none" w:sz="0" w:space="0" w:color="auto"/>
            <w:bottom w:val="none" w:sz="0" w:space="0" w:color="auto"/>
            <w:right w:val="none" w:sz="0" w:space="0" w:color="auto"/>
          </w:divBdr>
        </w:div>
      </w:divsChild>
    </w:div>
    <w:div w:id="1143736456">
      <w:marLeft w:val="0"/>
      <w:marRight w:val="0"/>
      <w:marTop w:val="0"/>
      <w:marBottom w:val="0"/>
      <w:divBdr>
        <w:top w:val="none" w:sz="0" w:space="0" w:color="auto"/>
        <w:left w:val="none" w:sz="0" w:space="0" w:color="auto"/>
        <w:bottom w:val="none" w:sz="0" w:space="0" w:color="auto"/>
        <w:right w:val="none" w:sz="0" w:space="0" w:color="auto"/>
      </w:divBdr>
    </w:div>
    <w:div w:id="1143736458">
      <w:marLeft w:val="0"/>
      <w:marRight w:val="0"/>
      <w:marTop w:val="0"/>
      <w:marBottom w:val="0"/>
      <w:divBdr>
        <w:top w:val="none" w:sz="0" w:space="0" w:color="auto"/>
        <w:left w:val="none" w:sz="0" w:space="0" w:color="auto"/>
        <w:bottom w:val="none" w:sz="0" w:space="0" w:color="auto"/>
        <w:right w:val="none" w:sz="0" w:space="0" w:color="auto"/>
      </w:divBdr>
    </w:div>
    <w:div w:id="1143736464">
      <w:marLeft w:val="0"/>
      <w:marRight w:val="0"/>
      <w:marTop w:val="0"/>
      <w:marBottom w:val="0"/>
      <w:divBdr>
        <w:top w:val="none" w:sz="0" w:space="0" w:color="auto"/>
        <w:left w:val="none" w:sz="0" w:space="0" w:color="auto"/>
        <w:bottom w:val="none" w:sz="0" w:space="0" w:color="auto"/>
        <w:right w:val="none" w:sz="0" w:space="0" w:color="auto"/>
      </w:divBdr>
      <w:divsChild>
        <w:div w:id="1143736428">
          <w:marLeft w:val="547"/>
          <w:marRight w:val="0"/>
          <w:marTop w:val="0"/>
          <w:marBottom w:val="0"/>
          <w:divBdr>
            <w:top w:val="none" w:sz="0" w:space="0" w:color="auto"/>
            <w:left w:val="none" w:sz="0" w:space="0" w:color="auto"/>
            <w:bottom w:val="none" w:sz="0" w:space="0" w:color="auto"/>
            <w:right w:val="none" w:sz="0" w:space="0" w:color="auto"/>
          </w:divBdr>
        </w:div>
      </w:divsChild>
    </w:div>
    <w:div w:id="1143736465">
      <w:marLeft w:val="0"/>
      <w:marRight w:val="0"/>
      <w:marTop w:val="0"/>
      <w:marBottom w:val="0"/>
      <w:divBdr>
        <w:top w:val="none" w:sz="0" w:space="0" w:color="auto"/>
        <w:left w:val="none" w:sz="0" w:space="0" w:color="auto"/>
        <w:bottom w:val="none" w:sz="0" w:space="0" w:color="auto"/>
        <w:right w:val="none" w:sz="0" w:space="0" w:color="auto"/>
      </w:divBdr>
    </w:div>
    <w:div w:id="1143736467">
      <w:marLeft w:val="0"/>
      <w:marRight w:val="0"/>
      <w:marTop w:val="0"/>
      <w:marBottom w:val="0"/>
      <w:divBdr>
        <w:top w:val="none" w:sz="0" w:space="0" w:color="auto"/>
        <w:left w:val="none" w:sz="0" w:space="0" w:color="auto"/>
        <w:bottom w:val="none" w:sz="0" w:space="0" w:color="auto"/>
        <w:right w:val="none" w:sz="0" w:space="0" w:color="auto"/>
      </w:divBdr>
    </w:div>
    <w:div w:id="1143736471">
      <w:marLeft w:val="0"/>
      <w:marRight w:val="0"/>
      <w:marTop w:val="0"/>
      <w:marBottom w:val="0"/>
      <w:divBdr>
        <w:top w:val="none" w:sz="0" w:space="0" w:color="auto"/>
        <w:left w:val="none" w:sz="0" w:space="0" w:color="auto"/>
        <w:bottom w:val="none" w:sz="0" w:space="0" w:color="auto"/>
        <w:right w:val="none" w:sz="0" w:space="0" w:color="auto"/>
      </w:divBdr>
      <w:divsChild>
        <w:div w:id="1143736498">
          <w:marLeft w:val="547"/>
          <w:marRight w:val="0"/>
          <w:marTop w:val="0"/>
          <w:marBottom w:val="0"/>
          <w:divBdr>
            <w:top w:val="none" w:sz="0" w:space="0" w:color="auto"/>
            <w:left w:val="none" w:sz="0" w:space="0" w:color="auto"/>
            <w:bottom w:val="none" w:sz="0" w:space="0" w:color="auto"/>
            <w:right w:val="none" w:sz="0" w:space="0" w:color="auto"/>
          </w:divBdr>
        </w:div>
      </w:divsChild>
    </w:div>
    <w:div w:id="1143736473">
      <w:marLeft w:val="0"/>
      <w:marRight w:val="0"/>
      <w:marTop w:val="0"/>
      <w:marBottom w:val="0"/>
      <w:divBdr>
        <w:top w:val="none" w:sz="0" w:space="0" w:color="auto"/>
        <w:left w:val="none" w:sz="0" w:space="0" w:color="auto"/>
        <w:bottom w:val="none" w:sz="0" w:space="0" w:color="auto"/>
        <w:right w:val="none" w:sz="0" w:space="0" w:color="auto"/>
      </w:divBdr>
      <w:divsChild>
        <w:div w:id="1143736496">
          <w:marLeft w:val="0"/>
          <w:marRight w:val="0"/>
          <w:marTop w:val="0"/>
          <w:marBottom w:val="0"/>
          <w:divBdr>
            <w:top w:val="none" w:sz="0" w:space="0" w:color="auto"/>
            <w:left w:val="none" w:sz="0" w:space="0" w:color="auto"/>
            <w:bottom w:val="none" w:sz="0" w:space="0" w:color="auto"/>
            <w:right w:val="none" w:sz="0" w:space="0" w:color="auto"/>
          </w:divBdr>
          <w:divsChild>
            <w:div w:id="1143736489">
              <w:marLeft w:val="0"/>
              <w:marRight w:val="0"/>
              <w:marTop w:val="0"/>
              <w:marBottom w:val="0"/>
              <w:divBdr>
                <w:top w:val="none" w:sz="0" w:space="0" w:color="auto"/>
                <w:left w:val="none" w:sz="0" w:space="0" w:color="auto"/>
                <w:bottom w:val="none" w:sz="0" w:space="0" w:color="auto"/>
                <w:right w:val="none" w:sz="0" w:space="0" w:color="auto"/>
              </w:divBdr>
              <w:divsChild>
                <w:div w:id="1143736483">
                  <w:marLeft w:val="0"/>
                  <w:marRight w:val="0"/>
                  <w:marTop w:val="0"/>
                  <w:marBottom w:val="0"/>
                  <w:divBdr>
                    <w:top w:val="none" w:sz="0" w:space="0" w:color="auto"/>
                    <w:left w:val="none" w:sz="0" w:space="0" w:color="auto"/>
                    <w:bottom w:val="none" w:sz="0" w:space="0" w:color="auto"/>
                    <w:right w:val="none" w:sz="0" w:space="0" w:color="auto"/>
                  </w:divBdr>
                  <w:divsChild>
                    <w:div w:id="114373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736474">
      <w:marLeft w:val="0"/>
      <w:marRight w:val="0"/>
      <w:marTop w:val="0"/>
      <w:marBottom w:val="0"/>
      <w:divBdr>
        <w:top w:val="none" w:sz="0" w:space="0" w:color="auto"/>
        <w:left w:val="none" w:sz="0" w:space="0" w:color="auto"/>
        <w:bottom w:val="none" w:sz="0" w:space="0" w:color="auto"/>
        <w:right w:val="none" w:sz="0" w:space="0" w:color="auto"/>
      </w:divBdr>
    </w:div>
    <w:div w:id="1143736475">
      <w:marLeft w:val="0"/>
      <w:marRight w:val="0"/>
      <w:marTop w:val="0"/>
      <w:marBottom w:val="0"/>
      <w:divBdr>
        <w:top w:val="none" w:sz="0" w:space="0" w:color="auto"/>
        <w:left w:val="none" w:sz="0" w:space="0" w:color="auto"/>
        <w:bottom w:val="none" w:sz="0" w:space="0" w:color="auto"/>
        <w:right w:val="none" w:sz="0" w:space="0" w:color="auto"/>
      </w:divBdr>
    </w:div>
    <w:div w:id="1143736477">
      <w:marLeft w:val="0"/>
      <w:marRight w:val="0"/>
      <w:marTop w:val="0"/>
      <w:marBottom w:val="0"/>
      <w:divBdr>
        <w:top w:val="none" w:sz="0" w:space="0" w:color="auto"/>
        <w:left w:val="none" w:sz="0" w:space="0" w:color="auto"/>
        <w:bottom w:val="none" w:sz="0" w:space="0" w:color="auto"/>
        <w:right w:val="none" w:sz="0" w:space="0" w:color="auto"/>
      </w:divBdr>
    </w:div>
    <w:div w:id="1143736480">
      <w:marLeft w:val="0"/>
      <w:marRight w:val="0"/>
      <w:marTop w:val="0"/>
      <w:marBottom w:val="0"/>
      <w:divBdr>
        <w:top w:val="none" w:sz="0" w:space="0" w:color="auto"/>
        <w:left w:val="none" w:sz="0" w:space="0" w:color="auto"/>
        <w:bottom w:val="none" w:sz="0" w:space="0" w:color="auto"/>
        <w:right w:val="none" w:sz="0" w:space="0" w:color="auto"/>
      </w:divBdr>
    </w:div>
    <w:div w:id="1143736482">
      <w:marLeft w:val="0"/>
      <w:marRight w:val="0"/>
      <w:marTop w:val="0"/>
      <w:marBottom w:val="0"/>
      <w:divBdr>
        <w:top w:val="none" w:sz="0" w:space="0" w:color="auto"/>
        <w:left w:val="none" w:sz="0" w:space="0" w:color="auto"/>
        <w:bottom w:val="none" w:sz="0" w:space="0" w:color="auto"/>
        <w:right w:val="none" w:sz="0" w:space="0" w:color="auto"/>
      </w:divBdr>
    </w:div>
    <w:div w:id="1143736486">
      <w:marLeft w:val="0"/>
      <w:marRight w:val="0"/>
      <w:marTop w:val="0"/>
      <w:marBottom w:val="0"/>
      <w:divBdr>
        <w:top w:val="none" w:sz="0" w:space="0" w:color="auto"/>
        <w:left w:val="none" w:sz="0" w:space="0" w:color="auto"/>
        <w:bottom w:val="none" w:sz="0" w:space="0" w:color="auto"/>
        <w:right w:val="none" w:sz="0" w:space="0" w:color="auto"/>
      </w:divBdr>
    </w:div>
    <w:div w:id="1143736491">
      <w:marLeft w:val="0"/>
      <w:marRight w:val="0"/>
      <w:marTop w:val="0"/>
      <w:marBottom w:val="0"/>
      <w:divBdr>
        <w:top w:val="none" w:sz="0" w:space="0" w:color="auto"/>
        <w:left w:val="none" w:sz="0" w:space="0" w:color="auto"/>
        <w:bottom w:val="none" w:sz="0" w:space="0" w:color="auto"/>
        <w:right w:val="none" w:sz="0" w:space="0" w:color="auto"/>
      </w:divBdr>
      <w:divsChild>
        <w:div w:id="1143736487">
          <w:marLeft w:val="0"/>
          <w:marRight w:val="0"/>
          <w:marTop w:val="0"/>
          <w:marBottom w:val="0"/>
          <w:divBdr>
            <w:top w:val="none" w:sz="0" w:space="0" w:color="auto"/>
            <w:left w:val="none" w:sz="0" w:space="0" w:color="auto"/>
            <w:bottom w:val="none" w:sz="0" w:space="0" w:color="auto"/>
            <w:right w:val="none" w:sz="0" w:space="0" w:color="auto"/>
          </w:divBdr>
          <w:divsChild>
            <w:div w:id="1143736488">
              <w:marLeft w:val="0"/>
              <w:marRight w:val="0"/>
              <w:marTop w:val="0"/>
              <w:marBottom w:val="0"/>
              <w:divBdr>
                <w:top w:val="none" w:sz="0" w:space="0" w:color="auto"/>
                <w:left w:val="none" w:sz="0" w:space="0" w:color="auto"/>
                <w:bottom w:val="none" w:sz="0" w:space="0" w:color="auto"/>
                <w:right w:val="none" w:sz="0" w:space="0" w:color="auto"/>
              </w:divBdr>
              <w:divsChild>
                <w:div w:id="1143736481">
                  <w:marLeft w:val="0"/>
                  <w:marRight w:val="0"/>
                  <w:marTop w:val="0"/>
                  <w:marBottom w:val="0"/>
                  <w:divBdr>
                    <w:top w:val="none" w:sz="0" w:space="0" w:color="auto"/>
                    <w:left w:val="none" w:sz="0" w:space="0" w:color="auto"/>
                    <w:bottom w:val="none" w:sz="0" w:space="0" w:color="auto"/>
                    <w:right w:val="none" w:sz="0" w:space="0" w:color="auto"/>
                  </w:divBdr>
                  <w:divsChild>
                    <w:div w:id="114373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736493">
      <w:marLeft w:val="0"/>
      <w:marRight w:val="0"/>
      <w:marTop w:val="0"/>
      <w:marBottom w:val="0"/>
      <w:divBdr>
        <w:top w:val="none" w:sz="0" w:space="0" w:color="auto"/>
        <w:left w:val="none" w:sz="0" w:space="0" w:color="auto"/>
        <w:bottom w:val="none" w:sz="0" w:space="0" w:color="auto"/>
        <w:right w:val="none" w:sz="0" w:space="0" w:color="auto"/>
      </w:divBdr>
      <w:divsChild>
        <w:div w:id="1143736364">
          <w:marLeft w:val="547"/>
          <w:marRight w:val="0"/>
          <w:marTop w:val="0"/>
          <w:marBottom w:val="0"/>
          <w:divBdr>
            <w:top w:val="none" w:sz="0" w:space="0" w:color="auto"/>
            <w:left w:val="none" w:sz="0" w:space="0" w:color="auto"/>
            <w:bottom w:val="none" w:sz="0" w:space="0" w:color="auto"/>
            <w:right w:val="none" w:sz="0" w:space="0" w:color="auto"/>
          </w:divBdr>
        </w:div>
      </w:divsChild>
    </w:div>
    <w:div w:id="1143736494">
      <w:marLeft w:val="0"/>
      <w:marRight w:val="0"/>
      <w:marTop w:val="0"/>
      <w:marBottom w:val="0"/>
      <w:divBdr>
        <w:top w:val="none" w:sz="0" w:space="0" w:color="auto"/>
        <w:left w:val="none" w:sz="0" w:space="0" w:color="auto"/>
        <w:bottom w:val="none" w:sz="0" w:space="0" w:color="auto"/>
        <w:right w:val="none" w:sz="0" w:space="0" w:color="auto"/>
      </w:divBdr>
    </w:div>
    <w:div w:id="1143736495">
      <w:marLeft w:val="0"/>
      <w:marRight w:val="0"/>
      <w:marTop w:val="0"/>
      <w:marBottom w:val="0"/>
      <w:divBdr>
        <w:top w:val="none" w:sz="0" w:space="0" w:color="auto"/>
        <w:left w:val="none" w:sz="0" w:space="0" w:color="auto"/>
        <w:bottom w:val="none" w:sz="0" w:space="0" w:color="auto"/>
        <w:right w:val="none" w:sz="0" w:space="0" w:color="auto"/>
      </w:divBdr>
    </w:div>
    <w:div w:id="1143736497">
      <w:marLeft w:val="0"/>
      <w:marRight w:val="0"/>
      <w:marTop w:val="0"/>
      <w:marBottom w:val="0"/>
      <w:divBdr>
        <w:top w:val="none" w:sz="0" w:space="0" w:color="auto"/>
        <w:left w:val="none" w:sz="0" w:space="0" w:color="auto"/>
        <w:bottom w:val="none" w:sz="0" w:space="0" w:color="auto"/>
        <w:right w:val="none" w:sz="0" w:space="0" w:color="auto"/>
      </w:divBdr>
    </w:div>
    <w:div w:id="1143736500">
      <w:marLeft w:val="0"/>
      <w:marRight w:val="0"/>
      <w:marTop w:val="0"/>
      <w:marBottom w:val="0"/>
      <w:divBdr>
        <w:top w:val="none" w:sz="0" w:space="0" w:color="auto"/>
        <w:left w:val="none" w:sz="0" w:space="0" w:color="auto"/>
        <w:bottom w:val="none" w:sz="0" w:space="0" w:color="auto"/>
        <w:right w:val="none" w:sz="0" w:space="0" w:color="auto"/>
      </w:divBdr>
    </w:div>
    <w:div w:id="1143736501">
      <w:marLeft w:val="0"/>
      <w:marRight w:val="0"/>
      <w:marTop w:val="0"/>
      <w:marBottom w:val="0"/>
      <w:divBdr>
        <w:top w:val="none" w:sz="0" w:space="0" w:color="auto"/>
        <w:left w:val="none" w:sz="0" w:space="0" w:color="auto"/>
        <w:bottom w:val="none" w:sz="0" w:space="0" w:color="auto"/>
        <w:right w:val="none" w:sz="0" w:space="0" w:color="auto"/>
      </w:divBdr>
      <w:divsChild>
        <w:div w:id="1143736485">
          <w:marLeft w:val="547"/>
          <w:marRight w:val="0"/>
          <w:marTop w:val="0"/>
          <w:marBottom w:val="0"/>
          <w:divBdr>
            <w:top w:val="none" w:sz="0" w:space="0" w:color="auto"/>
            <w:left w:val="none" w:sz="0" w:space="0" w:color="auto"/>
            <w:bottom w:val="none" w:sz="0" w:space="0" w:color="auto"/>
            <w:right w:val="none" w:sz="0" w:space="0" w:color="auto"/>
          </w:divBdr>
        </w:div>
      </w:divsChild>
    </w:div>
    <w:div w:id="1143736502">
      <w:marLeft w:val="0"/>
      <w:marRight w:val="0"/>
      <w:marTop w:val="0"/>
      <w:marBottom w:val="0"/>
      <w:divBdr>
        <w:top w:val="none" w:sz="0" w:space="0" w:color="auto"/>
        <w:left w:val="none" w:sz="0" w:space="0" w:color="auto"/>
        <w:bottom w:val="none" w:sz="0" w:space="0" w:color="auto"/>
        <w:right w:val="none" w:sz="0" w:space="0" w:color="auto"/>
      </w:divBdr>
      <w:divsChild>
        <w:div w:id="1143736472">
          <w:marLeft w:val="288"/>
          <w:marRight w:val="0"/>
          <w:marTop w:val="120"/>
          <w:marBottom w:val="0"/>
          <w:divBdr>
            <w:top w:val="none" w:sz="0" w:space="0" w:color="auto"/>
            <w:left w:val="none" w:sz="0" w:space="0" w:color="auto"/>
            <w:bottom w:val="none" w:sz="0" w:space="0" w:color="auto"/>
            <w:right w:val="none" w:sz="0" w:space="0" w:color="auto"/>
          </w:divBdr>
        </w:div>
        <w:div w:id="1143736476">
          <w:marLeft w:val="288"/>
          <w:marRight w:val="0"/>
          <w:marTop w:val="120"/>
          <w:marBottom w:val="0"/>
          <w:divBdr>
            <w:top w:val="none" w:sz="0" w:space="0" w:color="auto"/>
            <w:left w:val="none" w:sz="0" w:space="0" w:color="auto"/>
            <w:bottom w:val="none" w:sz="0" w:space="0" w:color="auto"/>
            <w:right w:val="none" w:sz="0" w:space="0" w:color="auto"/>
          </w:divBdr>
        </w:div>
        <w:div w:id="1143736478">
          <w:marLeft w:val="288"/>
          <w:marRight w:val="0"/>
          <w:marTop w:val="120"/>
          <w:marBottom w:val="0"/>
          <w:divBdr>
            <w:top w:val="none" w:sz="0" w:space="0" w:color="auto"/>
            <w:left w:val="none" w:sz="0" w:space="0" w:color="auto"/>
            <w:bottom w:val="none" w:sz="0" w:space="0" w:color="auto"/>
            <w:right w:val="none" w:sz="0" w:space="0" w:color="auto"/>
          </w:divBdr>
        </w:div>
        <w:div w:id="1143736490">
          <w:marLeft w:val="288"/>
          <w:marRight w:val="0"/>
          <w:marTop w:val="120"/>
          <w:marBottom w:val="0"/>
          <w:divBdr>
            <w:top w:val="none" w:sz="0" w:space="0" w:color="auto"/>
            <w:left w:val="none" w:sz="0" w:space="0" w:color="auto"/>
            <w:bottom w:val="none" w:sz="0" w:space="0" w:color="auto"/>
            <w:right w:val="none" w:sz="0" w:space="0" w:color="auto"/>
          </w:divBdr>
        </w:div>
        <w:div w:id="1143736503">
          <w:marLeft w:val="288"/>
          <w:marRight w:val="0"/>
          <w:marTop w:val="120"/>
          <w:marBottom w:val="0"/>
          <w:divBdr>
            <w:top w:val="none" w:sz="0" w:space="0" w:color="auto"/>
            <w:left w:val="none" w:sz="0" w:space="0" w:color="auto"/>
            <w:bottom w:val="none" w:sz="0" w:space="0" w:color="auto"/>
            <w:right w:val="none" w:sz="0" w:space="0" w:color="auto"/>
          </w:divBdr>
        </w:div>
      </w:divsChild>
    </w:div>
    <w:div w:id="1143736504">
      <w:marLeft w:val="0"/>
      <w:marRight w:val="0"/>
      <w:marTop w:val="0"/>
      <w:marBottom w:val="0"/>
      <w:divBdr>
        <w:top w:val="none" w:sz="0" w:space="0" w:color="auto"/>
        <w:left w:val="none" w:sz="0" w:space="0" w:color="auto"/>
        <w:bottom w:val="none" w:sz="0" w:space="0" w:color="auto"/>
        <w:right w:val="none" w:sz="0" w:space="0" w:color="auto"/>
      </w:divBdr>
    </w:div>
    <w:div w:id="1206060974">
      <w:bodyDiv w:val="1"/>
      <w:marLeft w:val="0"/>
      <w:marRight w:val="0"/>
      <w:marTop w:val="0"/>
      <w:marBottom w:val="0"/>
      <w:divBdr>
        <w:top w:val="none" w:sz="0" w:space="0" w:color="auto"/>
        <w:left w:val="none" w:sz="0" w:space="0" w:color="auto"/>
        <w:bottom w:val="none" w:sz="0" w:space="0" w:color="auto"/>
        <w:right w:val="none" w:sz="0" w:space="0" w:color="auto"/>
      </w:divBdr>
    </w:div>
    <w:div w:id="1214347078">
      <w:bodyDiv w:val="1"/>
      <w:marLeft w:val="0"/>
      <w:marRight w:val="0"/>
      <w:marTop w:val="0"/>
      <w:marBottom w:val="0"/>
      <w:divBdr>
        <w:top w:val="none" w:sz="0" w:space="0" w:color="auto"/>
        <w:left w:val="none" w:sz="0" w:space="0" w:color="auto"/>
        <w:bottom w:val="none" w:sz="0" w:space="0" w:color="auto"/>
        <w:right w:val="none" w:sz="0" w:space="0" w:color="auto"/>
      </w:divBdr>
      <w:divsChild>
        <w:div w:id="942106173">
          <w:marLeft w:val="0"/>
          <w:marRight w:val="0"/>
          <w:marTop w:val="0"/>
          <w:marBottom w:val="0"/>
          <w:divBdr>
            <w:top w:val="none" w:sz="0" w:space="0" w:color="auto"/>
            <w:left w:val="none" w:sz="0" w:space="0" w:color="auto"/>
            <w:bottom w:val="none" w:sz="0" w:space="0" w:color="auto"/>
            <w:right w:val="none" w:sz="0" w:space="0" w:color="auto"/>
          </w:divBdr>
          <w:divsChild>
            <w:div w:id="510605898">
              <w:marLeft w:val="0"/>
              <w:marRight w:val="0"/>
              <w:marTop w:val="0"/>
              <w:marBottom w:val="0"/>
              <w:divBdr>
                <w:top w:val="none" w:sz="0" w:space="0" w:color="auto"/>
                <w:left w:val="none" w:sz="0" w:space="0" w:color="auto"/>
                <w:bottom w:val="none" w:sz="0" w:space="0" w:color="auto"/>
                <w:right w:val="none" w:sz="0" w:space="0" w:color="auto"/>
              </w:divBdr>
              <w:divsChild>
                <w:div w:id="339236471">
                  <w:marLeft w:val="0"/>
                  <w:marRight w:val="0"/>
                  <w:marTop w:val="0"/>
                  <w:marBottom w:val="0"/>
                  <w:divBdr>
                    <w:top w:val="none" w:sz="0" w:space="0" w:color="auto"/>
                    <w:left w:val="none" w:sz="0" w:space="0" w:color="auto"/>
                    <w:bottom w:val="none" w:sz="0" w:space="0" w:color="auto"/>
                    <w:right w:val="none" w:sz="0" w:space="0" w:color="auto"/>
                  </w:divBdr>
                  <w:divsChild>
                    <w:div w:id="1474442004">
                      <w:marLeft w:val="0"/>
                      <w:marRight w:val="0"/>
                      <w:marTop w:val="0"/>
                      <w:marBottom w:val="0"/>
                      <w:divBdr>
                        <w:top w:val="none" w:sz="0" w:space="0" w:color="auto"/>
                        <w:left w:val="none" w:sz="0" w:space="0" w:color="auto"/>
                        <w:bottom w:val="none" w:sz="0" w:space="0" w:color="auto"/>
                        <w:right w:val="none" w:sz="0" w:space="0" w:color="auto"/>
                      </w:divBdr>
                      <w:divsChild>
                        <w:div w:id="566115621">
                          <w:marLeft w:val="0"/>
                          <w:marRight w:val="0"/>
                          <w:marTop w:val="0"/>
                          <w:marBottom w:val="0"/>
                          <w:divBdr>
                            <w:top w:val="none" w:sz="0" w:space="0" w:color="auto"/>
                            <w:left w:val="none" w:sz="0" w:space="0" w:color="auto"/>
                            <w:bottom w:val="none" w:sz="0" w:space="0" w:color="auto"/>
                            <w:right w:val="none" w:sz="0" w:space="0" w:color="auto"/>
                          </w:divBdr>
                          <w:divsChild>
                            <w:div w:id="1486898113">
                              <w:marLeft w:val="0"/>
                              <w:marRight w:val="0"/>
                              <w:marTop w:val="0"/>
                              <w:marBottom w:val="0"/>
                              <w:divBdr>
                                <w:top w:val="none" w:sz="0" w:space="0" w:color="auto"/>
                                <w:left w:val="none" w:sz="0" w:space="0" w:color="auto"/>
                                <w:bottom w:val="none" w:sz="0" w:space="0" w:color="auto"/>
                                <w:right w:val="none" w:sz="0" w:space="0" w:color="auto"/>
                              </w:divBdr>
                              <w:divsChild>
                                <w:div w:id="1338770365">
                                  <w:marLeft w:val="0"/>
                                  <w:marRight w:val="0"/>
                                  <w:marTop w:val="0"/>
                                  <w:marBottom w:val="0"/>
                                  <w:divBdr>
                                    <w:top w:val="none" w:sz="0" w:space="0" w:color="auto"/>
                                    <w:left w:val="none" w:sz="0" w:space="0" w:color="auto"/>
                                    <w:bottom w:val="none" w:sz="0" w:space="0" w:color="auto"/>
                                    <w:right w:val="none" w:sz="0" w:space="0" w:color="auto"/>
                                  </w:divBdr>
                                </w:div>
                                <w:div w:id="1672753442">
                                  <w:marLeft w:val="0"/>
                                  <w:marRight w:val="0"/>
                                  <w:marTop w:val="0"/>
                                  <w:marBottom w:val="0"/>
                                  <w:divBdr>
                                    <w:top w:val="none" w:sz="0" w:space="0" w:color="auto"/>
                                    <w:left w:val="none" w:sz="0" w:space="0" w:color="auto"/>
                                    <w:bottom w:val="none" w:sz="0" w:space="0" w:color="auto"/>
                                    <w:right w:val="none" w:sz="0" w:space="0" w:color="auto"/>
                                  </w:divBdr>
                                </w:div>
                                <w:div w:id="1801877995">
                                  <w:marLeft w:val="0"/>
                                  <w:marRight w:val="0"/>
                                  <w:marTop w:val="0"/>
                                  <w:marBottom w:val="0"/>
                                  <w:divBdr>
                                    <w:top w:val="none" w:sz="0" w:space="0" w:color="auto"/>
                                    <w:left w:val="none" w:sz="0" w:space="0" w:color="auto"/>
                                    <w:bottom w:val="none" w:sz="0" w:space="0" w:color="auto"/>
                                    <w:right w:val="none" w:sz="0" w:space="0" w:color="auto"/>
                                  </w:divBdr>
                                </w:div>
                              </w:divsChild>
                            </w:div>
                            <w:div w:id="1659728972">
                              <w:marLeft w:val="0"/>
                              <w:marRight w:val="0"/>
                              <w:marTop w:val="0"/>
                              <w:marBottom w:val="0"/>
                              <w:divBdr>
                                <w:top w:val="none" w:sz="0" w:space="0" w:color="auto"/>
                                <w:left w:val="none" w:sz="0" w:space="0" w:color="auto"/>
                                <w:bottom w:val="none" w:sz="0" w:space="0" w:color="auto"/>
                                <w:right w:val="none" w:sz="0" w:space="0" w:color="auto"/>
                              </w:divBdr>
                            </w:div>
                            <w:div w:id="799298843">
                              <w:marLeft w:val="0"/>
                              <w:marRight w:val="0"/>
                              <w:marTop w:val="0"/>
                              <w:marBottom w:val="0"/>
                              <w:divBdr>
                                <w:top w:val="none" w:sz="0" w:space="0" w:color="auto"/>
                                <w:left w:val="none" w:sz="0" w:space="0" w:color="auto"/>
                                <w:bottom w:val="none" w:sz="0" w:space="0" w:color="auto"/>
                                <w:right w:val="none" w:sz="0" w:space="0" w:color="auto"/>
                              </w:divBdr>
                            </w:div>
                            <w:div w:id="650329286">
                              <w:marLeft w:val="0"/>
                              <w:marRight w:val="0"/>
                              <w:marTop w:val="0"/>
                              <w:marBottom w:val="0"/>
                              <w:divBdr>
                                <w:top w:val="none" w:sz="0" w:space="0" w:color="auto"/>
                                <w:left w:val="none" w:sz="0" w:space="0" w:color="auto"/>
                                <w:bottom w:val="none" w:sz="0" w:space="0" w:color="auto"/>
                                <w:right w:val="none" w:sz="0" w:space="0" w:color="auto"/>
                              </w:divBdr>
                              <w:divsChild>
                                <w:div w:id="37620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68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390576">
      <w:bodyDiv w:val="1"/>
      <w:marLeft w:val="0"/>
      <w:marRight w:val="0"/>
      <w:marTop w:val="0"/>
      <w:marBottom w:val="0"/>
      <w:divBdr>
        <w:top w:val="none" w:sz="0" w:space="0" w:color="auto"/>
        <w:left w:val="none" w:sz="0" w:space="0" w:color="auto"/>
        <w:bottom w:val="none" w:sz="0" w:space="0" w:color="auto"/>
        <w:right w:val="none" w:sz="0" w:space="0" w:color="auto"/>
      </w:divBdr>
    </w:div>
    <w:div w:id="1293442359">
      <w:bodyDiv w:val="1"/>
      <w:marLeft w:val="0"/>
      <w:marRight w:val="0"/>
      <w:marTop w:val="0"/>
      <w:marBottom w:val="0"/>
      <w:divBdr>
        <w:top w:val="none" w:sz="0" w:space="0" w:color="auto"/>
        <w:left w:val="none" w:sz="0" w:space="0" w:color="auto"/>
        <w:bottom w:val="none" w:sz="0" w:space="0" w:color="auto"/>
        <w:right w:val="none" w:sz="0" w:space="0" w:color="auto"/>
      </w:divBdr>
      <w:divsChild>
        <w:div w:id="756369378">
          <w:marLeft w:val="0"/>
          <w:marRight w:val="0"/>
          <w:marTop w:val="0"/>
          <w:marBottom w:val="0"/>
          <w:divBdr>
            <w:top w:val="none" w:sz="0" w:space="0" w:color="auto"/>
            <w:left w:val="none" w:sz="0" w:space="0" w:color="auto"/>
            <w:bottom w:val="none" w:sz="0" w:space="0" w:color="auto"/>
            <w:right w:val="none" w:sz="0" w:space="0" w:color="auto"/>
          </w:divBdr>
          <w:divsChild>
            <w:div w:id="1585720548">
              <w:marLeft w:val="0"/>
              <w:marRight w:val="0"/>
              <w:marTop w:val="0"/>
              <w:marBottom w:val="0"/>
              <w:divBdr>
                <w:top w:val="none" w:sz="0" w:space="0" w:color="auto"/>
                <w:left w:val="none" w:sz="0" w:space="0" w:color="auto"/>
                <w:bottom w:val="none" w:sz="0" w:space="0" w:color="auto"/>
                <w:right w:val="none" w:sz="0" w:space="0" w:color="auto"/>
              </w:divBdr>
              <w:divsChild>
                <w:div w:id="1636839290">
                  <w:marLeft w:val="0"/>
                  <w:marRight w:val="0"/>
                  <w:marTop w:val="0"/>
                  <w:marBottom w:val="0"/>
                  <w:divBdr>
                    <w:top w:val="none" w:sz="0" w:space="0" w:color="auto"/>
                    <w:left w:val="none" w:sz="0" w:space="0" w:color="auto"/>
                    <w:bottom w:val="none" w:sz="0" w:space="0" w:color="auto"/>
                    <w:right w:val="none" w:sz="0" w:space="0" w:color="auto"/>
                  </w:divBdr>
                  <w:divsChild>
                    <w:div w:id="1346401317">
                      <w:marLeft w:val="0"/>
                      <w:marRight w:val="0"/>
                      <w:marTop w:val="0"/>
                      <w:marBottom w:val="0"/>
                      <w:divBdr>
                        <w:top w:val="none" w:sz="0" w:space="0" w:color="auto"/>
                        <w:left w:val="none" w:sz="0" w:space="0" w:color="auto"/>
                        <w:bottom w:val="none" w:sz="0" w:space="0" w:color="auto"/>
                        <w:right w:val="none" w:sz="0" w:space="0" w:color="auto"/>
                      </w:divBdr>
                      <w:divsChild>
                        <w:div w:id="236668855">
                          <w:marLeft w:val="0"/>
                          <w:marRight w:val="0"/>
                          <w:marTop w:val="0"/>
                          <w:marBottom w:val="0"/>
                          <w:divBdr>
                            <w:top w:val="none" w:sz="0" w:space="0" w:color="auto"/>
                            <w:left w:val="none" w:sz="0" w:space="0" w:color="auto"/>
                            <w:bottom w:val="none" w:sz="0" w:space="0" w:color="auto"/>
                            <w:right w:val="none" w:sz="0" w:space="0" w:color="auto"/>
                          </w:divBdr>
                          <w:divsChild>
                            <w:div w:id="1272011692">
                              <w:marLeft w:val="0"/>
                              <w:marRight w:val="0"/>
                              <w:marTop w:val="0"/>
                              <w:marBottom w:val="0"/>
                              <w:divBdr>
                                <w:top w:val="none" w:sz="0" w:space="0" w:color="auto"/>
                                <w:left w:val="none" w:sz="0" w:space="0" w:color="auto"/>
                                <w:bottom w:val="none" w:sz="0" w:space="0" w:color="auto"/>
                                <w:right w:val="none" w:sz="0" w:space="0" w:color="auto"/>
                              </w:divBdr>
                              <w:divsChild>
                                <w:div w:id="1632638018">
                                  <w:marLeft w:val="0"/>
                                  <w:marRight w:val="0"/>
                                  <w:marTop w:val="0"/>
                                  <w:marBottom w:val="0"/>
                                  <w:divBdr>
                                    <w:top w:val="none" w:sz="0" w:space="0" w:color="auto"/>
                                    <w:left w:val="none" w:sz="0" w:space="0" w:color="auto"/>
                                    <w:bottom w:val="none" w:sz="0" w:space="0" w:color="auto"/>
                                    <w:right w:val="none" w:sz="0" w:space="0" w:color="auto"/>
                                  </w:divBdr>
                                </w:div>
                                <w:div w:id="1217356261">
                                  <w:marLeft w:val="0"/>
                                  <w:marRight w:val="0"/>
                                  <w:marTop w:val="0"/>
                                  <w:marBottom w:val="0"/>
                                  <w:divBdr>
                                    <w:top w:val="none" w:sz="0" w:space="0" w:color="auto"/>
                                    <w:left w:val="none" w:sz="0" w:space="0" w:color="auto"/>
                                    <w:bottom w:val="none" w:sz="0" w:space="0" w:color="auto"/>
                                    <w:right w:val="none" w:sz="0" w:space="0" w:color="auto"/>
                                  </w:divBdr>
                                </w:div>
                                <w:div w:id="790855069">
                                  <w:marLeft w:val="0"/>
                                  <w:marRight w:val="0"/>
                                  <w:marTop w:val="0"/>
                                  <w:marBottom w:val="0"/>
                                  <w:divBdr>
                                    <w:top w:val="none" w:sz="0" w:space="0" w:color="auto"/>
                                    <w:left w:val="none" w:sz="0" w:space="0" w:color="auto"/>
                                    <w:bottom w:val="none" w:sz="0" w:space="0" w:color="auto"/>
                                    <w:right w:val="none" w:sz="0" w:space="0" w:color="auto"/>
                                  </w:divBdr>
                                </w:div>
                                <w:div w:id="718749445">
                                  <w:marLeft w:val="0"/>
                                  <w:marRight w:val="0"/>
                                  <w:marTop w:val="0"/>
                                  <w:marBottom w:val="0"/>
                                  <w:divBdr>
                                    <w:top w:val="none" w:sz="0" w:space="0" w:color="auto"/>
                                    <w:left w:val="none" w:sz="0" w:space="0" w:color="auto"/>
                                    <w:bottom w:val="none" w:sz="0" w:space="0" w:color="auto"/>
                                    <w:right w:val="none" w:sz="0" w:space="0" w:color="auto"/>
                                  </w:divBdr>
                                </w:div>
                              </w:divsChild>
                            </w:div>
                            <w:div w:id="2089225982">
                              <w:marLeft w:val="0"/>
                              <w:marRight w:val="0"/>
                              <w:marTop w:val="0"/>
                              <w:marBottom w:val="0"/>
                              <w:divBdr>
                                <w:top w:val="none" w:sz="0" w:space="0" w:color="auto"/>
                                <w:left w:val="none" w:sz="0" w:space="0" w:color="auto"/>
                                <w:bottom w:val="none" w:sz="0" w:space="0" w:color="auto"/>
                                <w:right w:val="none" w:sz="0" w:space="0" w:color="auto"/>
                              </w:divBdr>
                            </w:div>
                            <w:div w:id="103940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23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005838">
      <w:bodyDiv w:val="1"/>
      <w:marLeft w:val="0"/>
      <w:marRight w:val="0"/>
      <w:marTop w:val="0"/>
      <w:marBottom w:val="0"/>
      <w:divBdr>
        <w:top w:val="none" w:sz="0" w:space="0" w:color="auto"/>
        <w:left w:val="none" w:sz="0" w:space="0" w:color="auto"/>
        <w:bottom w:val="none" w:sz="0" w:space="0" w:color="auto"/>
        <w:right w:val="none" w:sz="0" w:space="0" w:color="auto"/>
      </w:divBdr>
      <w:divsChild>
        <w:div w:id="1409114798">
          <w:marLeft w:val="0"/>
          <w:marRight w:val="0"/>
          <w:marTop w:val="0"/>
          <w:marBottom w:val="0"/>
          <w:divBdr>
            <w:top w:val="none" w:sz="0" w:space="0" w:color="auto"/>
            <w:left w:val="none" w:sz="0" w:space="0" w:color="auto"/>
            <w:bottom w:val="none" w:sz="0" w:space="0" w:color="auto"/>
            <w:right w:val="none" w:sz="0" w:space="0" w:color="auto"/>
          </w:divBdr>
          <w:divsChild>
            <w:div w:id="927033280">
              <w:marLeft w:val="0"/>
              <w:marRight w:val="0"/>
              <w:marTop w:val="0"/>
              <w:marBottom w:val="0"/>
              <w:divBdr>
                <w:top w:val="none" w:sz="0" w:space="0" w:color="auto"/>
                <w:left w:val="none" w:sz="0" w:space="0" w:color="auto"/>
                <w:bottom w:val="none" w:sz="0" w:space="0" w:color="auto"/>
                <w:right w:val="none" w:sz="0" w:space="0" w:color="auto"/>
              </w:divBdr>
              <w:divsChild>
                <w:div w:id="1544245138">
                  <w:marLeft w:val="0"/>
                  <w:marRight w:val="0"/>
                  <w:marTop w:val="0"/>
                  <w:marBottom w:val="0"/>
                  <w:divBdr>
                    <w:top w:val="none" w:sz="0" w:space="0" w:color="auto"/>
                    <w:left w:val="none" w:sz="0" w:space="0" w:color="auto"/>
                    <w:bottom w:val="none" w:sz="0" w:space="0" w:color="auto"/>
                    <w:right w:val="none" w:sz="0" w:space="0" w:color="auto"/>
                  </w:divBdr>
                  <w:divsChild>
                    <w:div w:id="1461921697">
                      <w:marLeft w:val="0"/>
                      <w:marRight w:val="0"/>
                      <w:marTop w:val="0"/>
                      <w:marBottom w:val="0"/>
                      <w:divBdr>
                        <w:top w:val="none" w:sz="0" w:space="0" w:color="auto"/>
                        <w:left w:val="none" w:sz="0" w:space="0" w:color="auto"/>
                        <w:bottom w:val="none" w:sz="0" w:space="0" w:color="auto"/>
                        <w:right w:val="none" w:sz="0" w:space="0" w:color="auto"/>
                      </w:divBdr>
                      <w:divsChild>
                        <w:div w:id="1197305866">
                          <w:marLeft w:val="0"/>
                          <w:marRight w:val="0"/>
                          <w:marTop w:val="0"/>
                          <w:marBottom w:val="0"/>
                          <w:divBdr>
                            <w:top w:val="none" w:sz="0" w:space="0" w:color="auto"/>
                            <w:left w:val="none" w:sz="0" w:space="0" w:color="auto"/>
                            <w:bottom w:val="none" w:sz="0" w:space="0" w:color="auto"/>
                            <w:right w:val="none" w:sz="0" w:space="0" w:color="auto"/>
                          </w:divBdr>
                          <w:divsChild>
                            <w:div w:id="1482119103">
                              <w:marLeft w:val="0"/>
                              <w:marRight w:val="0"/>
                              <w:marTop w:val="0"/>
                              <w:marBottom w:val="0"/>
                              <w:divBdr>
                                <w:top w:val="none" w:sz="0" w:space="0" w:color="auto"/>
                                <w:left w:val="none" w:sz="0" w:space="0" w:color="auto"/>
                                <w:bottom w:val="none" w:sz="0" w:space="0" w:color="auto"/>
                                <w:right w:val="none" w:sz="0" w:space="0" w:color="auto"/>
                              </w:divBdr>
                              <w:divsChild>
                                <w:div w:id="1682782130">
                                  <w:marLeft w:val="0"/>
                                  <w:marRight w:val="0"/>
                                  <w:marTop w:val="0"/>
                                  <w:marBottom w:val="0"/>
                                  <w:divBdr>
                                    <w:top w:val="none" w:sz="0" w:space="0" w:color="auto"/>
                                    <w:left w:val="none" w:sz="0" w:space="0" w:color="auto"/>
                                    <w:bottom w:val="none" w:sz="0" w:space="0" w:color="auto"/>
                                    <w:right w:val="none" w:sz="0" w:space="0" w:color="auto"/>
                                  </w:divBdr>
                                </w:div>
                                <w:div w:id="1050804710">
                                  <w:marLeft w:val="0"/>
                                  <w:marRight w:val="0"/>
                                  <w:marTop w:val="0"/>
                                  <w:marBottom w:val="0"/>
                                  <w:divBdr>
                                    <w:top w:val="none" w:sz="0" w:space="0" w:color="auto"/>
                                    <w:left w:val="none" w:sz="0" w:space="0" w:color="auto"/>
                                    <w:bottom w:val="none" w:sz="0" w:space="0" w:color="auto"/>
                                    <w:right w:val="none" w:sz="0" w:space="0" w:color="auto"/>
                                  </w:divBdr>
                                </w:div>
                                <w:div w:id="1539900116">
                                  <w:marLeft w:val="0"/>
                                  <w:marRight w:val="0"/>
                                  <w:marTop w:val="0"/>
                                  <w:marBottom w:val="0"/>
                                  <w:divBdr>
                                    <w:top w:val="none" w:sz="0" w:space="0" w:color="auto"/>
                                    <w:left w:val="none" w:sz="0" w:space="0" w:color="auto"/>
                                    <w:bottom w:val="none" w:sz="0" w:space="0" w:color="auto"/>
                                    <w:right w:val="none" w:sz="0" w:space="0" w:color="auto"/>
                                  </w:divBdr>
                                </w:div>
                                <w:div w:id="334038561">
                                  <w:marLeft w:val="0"/>
                                  <w:marRight w:val="0"/>
                                  <w:marTop w:val="0"/>
                                  <w:marBottom w:val="0"/>
                                  <w:divBdr>
                                    <w:top w:val="none" w:sz="0" w:space="0" w:color="auto"/>
                                    <w:left w:val="none" w:sz="0" w:space="0" w:color="auto"/>
                                    <w:bottom w:val="none" w:sz="0" w:space="0" w:color="auto"/>
                                    <w:right w:val="none" w:sz="0" w:space="0" w:color="auto"/>
                                  </w:divBdr>
                                </w:div>
                                <w:div w:id="1351569890">
                                  <w:marLeft w:val="0"/>
                                  <w:marRight w:val="0"/>
                                  <w:marTop w:val="0"/>
                                  <w:marBottom w:val="0"/>
                                  <w:divBdr>
                                    <w:top w:val="none" w:sz="0" w:space="0" w:color="auto"/>
                                    <w:left w:val="none" w:sz="0" w:space="0" w:color="auto"/>
                                    <w:bottom w:val="none" w:sz="0" w:space="0" w:color="auto"/>
                                    <w:right w:val="none" w:sz="0" w:space="0" w:color="auto"/>
                                  </w:divBdr>
                                  <w:divsChild>
                                    <w:div w:id="435290578">
                                      <w:marLeft w:val="0"/>
                                      <w:marRight w:val="0"/>
                                      <w:marTop w:val="0"/>
                                      <w:marBottom w:val="0"/>
                                      <w:divBdr>
                                        <w:top w:val="none" w:sz="0" w:space="0" w:color="auto"/>
                                        <w:left w:val="none" w:sz="0" w:space="0" w:color="auto"/>
                                        <w:bottom w:val="none" w:sz="0" w:space="0" w:color="auto"/>
                                        <w:right w:val="none" w:sz="0" w:space="0" w:color="auto"/>
                                      </w:divBdr>
                                    </w:div>
                                    <w:div w:id="1560900121">
                                      <w:marLeft w:val="0"/>
                                      <w:marRight w:val="0"/>
                                      <w:marTop w:val="0"/>
                                      <w:marBottom w:val="0"/>
                                      <w:divBdr>
                                        <w:top w:val="none" w:sz="0" w:space="0" w:color="auto"/>
                                        <w:left w:val="none" w:sz="0" w:space="0" w:color="auto"/>
                                        <w:bottom w:val="none" w:sz="0" w:space="0" w:color="auto"/>
                                        <w:right w:val="none" w:sz="0" w:space="0" w:color="auto"/>
                                      </w:divBdr>
                                    </w:div>
                                    <w:div w:id="161424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19885">
                              <w:marLeft w:val="0"/>
                              <w:marRight w:val="0"/>
                              <w:marTop w:val="0"/>
                              <w:marBottom w:val="0"/>
                              <w:divBdr>
                                <w:top w:val="none" w:sz="0" w:space="0" w:color="auto"/>
                                <w:left w:val="none" w:sz="0" w:space="0" w:color="auto"/>
                                <w:bottom w:val="none" w:sz="0" w:space="0" w:color="auto"/>
                                <w:right w:val="none" w:sz="0" w:space="0" w:color="auto"/>
                              </w:divBdr>
                              <w:divsChild>
                                <w:div w:id="1400404448">
                                  <w:marLeft w:val="0"/>
                                  <w:marRight w:val="0"/>
                                  <w:marTop w:val="0"/>
                                  <w:marBottom w:val="0"/>
                                  <w:divBdr>
                                    <w:top w:val="none" w:sz="0" w:space="0" w:color="auto"/>
                                    <w:left w:val="none" w:sz="0" w:space="0" w:color="auto"/>
                                    <w:bottom w:val="none" w:sz="0" w:space="0" w:color="auto"/>
                                    <w:right w:val="none" w:sz="0" w:space="0" w:color="auto"/>
                                  </w:divBdr>
                                </w:div>
                                <w:div w:id="837304191">
                                  <w:marLeft w:val="0"/>
                                  <w:marRight w:val="0"/>
                                  <w:marTop w:val="0"/>
                                  <w:marBottom w:val="0"/>
                                  <w:divBdr>
                                    <w:top w:val="none" w:sz="0" w:space="0" w:color="auto"/>
                                    <w:left w:val="none" w:sz="0" w:space="0" w:color="auto"/>
                                    <w:bottom w:val="none" w:sz="0" w:space="0" w:color="auto"/>
                                    <w:right w:val="none" w:sz="0" w:space="0" w:color="auto"/>
                                  </w:divBdr>
                                </w:div>
                                <w:div w:id="201282876">
                                  <w:marLeft w:val="0"/>
                                  <w:marRight w:val="0"/>
                                  <w:marTop w:val="0"/>
                                  <w:marBottom w:val="0"/>
                                  <w:divBdr>
                                    <w:top w:val="none" w:sz="0" w:space="0" w:color="auto"/>
                                    <w:left w:val="none" w:sz="0" w:space="0" w:color="auto"/>
                                    <w:bottom w:val="none" w:sz="0" w:space="0" w:color="auto"/>
                                    <w:right w:val="none" w:sz="0" w:space="0" w:color="auto"/>
                                  </w:divBdr>
                                </w:div>
                                <w:div w:id="2030183280">
                                  <w:marLeft w:val="0"/>
                                  <w:marRight w:val="0"/>
                                  <w:marTop w:val="0"/>
                                  <w:marBottom w:val="0"/>
                                  <w:divBdr>
                                    <w:top w:val="none" w:sz="0" w:space="0" w:color="auto"/>
                                    <w:left w:val="none" w:sz="0" w:space="0" w:color="auto"/>
                                    <w:bottom w:val="none" w:sz="0" w:space="0" w:color="auto"/>
                                    <w:right w:val="none" w:sz="0" w:space="0" w:color="auto"/>
                                  </w:divBdr>
                                </w:div>
                                <w:div w:id="61098586">
                                  <w:marLeft w:val="0"/>
                                  <w:marRight w:val="0"/>
                                  <w:marTop w:val="0"/>
                                  <w:marBottom w:val="0"/>
                                  <w:divBdr>
                                    <w:top w:val="none" w:sz="0" w:space="0" w:color="auto"/>
                                    <w:left w:val="none" w:sz="0" w:space="0" w:color="auto"/>
                                    <w:bottom w:val="none" w:sz="0" w:space="0" w:color="auto"/>
                                    <w:right w:val="none" w:sz="0" w:space="0" w:color="auto"/>
                                  </w:divBdr>
                                </w:div>
                                <w:div w:id="1856308448">
                                  <w:marLeft w:val="0"/>
                                  <w:marRight w:val="0"/>
                                  <w:marTop w:val="0"/>
                                  <w:marBottom w:val="0"/>
                                  <w:divBdr>
                                    <w:top w:val="none" w:sz="0" w:space="0" w:color="auto"/>
                                    <w:left w:val="none" w:sz="0" w:space="0" w:color="auto"/>
                                    <w:bottom w:val="none" w:sz="0" w:space="0" w:color="auto"/>
                                    <w:right w:val="none" w:sz="0" w:space="0" w:color="auto"/>
                                  </w:divBdr>
                                </w:div>
                                <w:div w:id="246306552">
                                  <w:marLeft w:val="0"/>
                                  <w:marRight w:val="0"/>
                                  <w:marTop w:val="0"/>
                                  <w:marBottom w:val="0"/>
                                  <w:divBdr>
                                    <w:top w:val="none" w:sz="0" w:space="0" w:color="auto"/>
                                    <w:left w:val="none" w:sz="0" w:space="0" w:color="auto"/>
                                    <w:bottom w:val="none" w:sz="0" w:space="0" w:color="auto"/>
                                    <w:right w:val="none" w:sz="0" w:space="0" w:color="auto"/>
                                  </w:divBdr>
                                </w:div>
                              </w:divsChild>
                            </w:div>
                            <w:div w:id="1940336460">
                              <w:marLeft w:val="0"/>
                              <w:marRight w:val="0"/>
                              <w:marTop w:val="0"/>
                              <w:marBottom w:val="0"/>
                              <w:divBdr>
                                <w:top w:val="none" w:sz="0" w:space="0" w:color="auto"/>
                                <w:left w:val="none" w:sz="0" w:space="0" w:color="auto"/>
                                <w:bottom w:val="none" w:sz="0" w:space="0" w:color="auto"/>
                                <w:right w:val="none" w:sz="0" w:space="0" w:color="auto"/>
                              </w:divBdr>
                              <w:divsChild>
                                <w:div w:id="1478766181">
                                  <w:marLeft w:val="0"/>
                                  <w:marRight w:val="0"/>
                                  <w:marTop w:val="0"/>
                                  <w:marBottom w:val="0"/>
                                  <w:divBdr>
                                    <w:top w:val="none" w:sz="0" w:space="0" w:color="auto"/>
                                    <w:left w:val="none" w:sz="0" w:space="0" w:color="auto"/>
                                    <w:bottom w:val="none" w:sz="0" w:space="0" w:color="auto"/>
                                    <w:right w:val="none" w:sz="0" w:space="0" w:color="auto"/>
                                  </w:divBdr>
                                </w:div>
                              </w:divsChild>
                            </w:div>
                            <w:div w:id="2128622252">
                              <w:marLeft w:val="0"/>
                              <w:marRight w:val="0"/>
                              <w:marTop w:val="0"/>
                              <w:marBottom w:val="0"/>
                              <w:divBdr>
                                <w:top w:val="none" w:sz="0" w:space="0" w:color="auto"/>
                                <w:left w:val="none" w:sz="0" w:space="0" w:color="auto"/>
                                <w:bottom w:val="none" w:sz="0" w:space="0" w:color="auto"/>
                                <w:right w:val="none" w:sz="0" w:space="0" w:color="auto"/>
                              </w:divBdr>
                            </w:div>
                            <w:div w:id="137965907">
                              <w:marLeft w:val="0"/>
                              <w:marRight w:val="0"/>
                              <w:marTop w:val="0"/>
                              <w:marBottom w:val="0"/>
                              <w:divBdr>
                                <w:top w:val="none" w:sz="0" w:space="0" w:color="auto"/>
                                <w:left w:val="none" w:sz="0" w:space="0" w:color="auto"/>
                                <w:bottom w:val="none" w:sz="0" w:space="0" w:color="auto"/>
                                <w:right w:val="none" w:sz="0" w:space="0" w:color="auto"/>
                              </w:divBdr>
                              <w:divsChild>
                                <w:div w:id="215318176">
                                  <w:marLeft w:val="0"/>
                                  <w:marRight w:val="0"/>
                                  <w:marTop w:val="0"/>
                                  <w:marBottom w:val="0"/>
                                  <w:divBdr>
                                    <w:top w:val="none" w:sz="0" w:space="0" w:color="auto"/>
                                    <w:left w:val="none" w:sz="0" w:space="0" w:color="auto"/>
                                    <w:bottom w:val="none" w:sz="0" w:space="0" w:color="auto"/>
                                    <w:right w:val="none" w:sz="0" w:space="0" w:color="auto"/>
                                  </w:divBdr>
                                </w:div>
                                <w:div w:id="2053378956">
                                  <w:marLeft w:val="0"/>
                                  <w:marRight w:val="0"/>
                                  <w:marTop w:val="0"/>
                                  <w:marBottom w:val="0"/>
                                  <w:divBdr>
                                    <w:top w:val="none" w:sz="0" w:space="0" w:color="auto"/>
                                    <w:left w:val="none" w:sz="0" w:space="0" w:color="auto"/>
                                    <w:bottom w:val="none" w:sz="0" w:space="0" w:color="auto"/>
                                    <w:right w:val="none" w:sz="0" w:space="0" w:color="auto"/>
                                  </w:divBdr>
                                </w:div>
                                <w:div w:id="179794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30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769973">
      <w:bodyDiv w:val="1"/>
      <w:marLeft w:val="0"/>
      <w:marRight w:val="0"/>
      <w:marTop w:val="0"/>
      <w:marBottom w:val="0"/>
      <w:divBdr>
        <w:top w:val="none" w:sz="0" w:space="0" w:color="auto"/>
        <w:left w:val="none" w:sz="0" w:space="0" w:color="auto"/>
        <w:bottom w:val="none" w:sz="0" w:space="0" w:color="auto"/>
        <w:right w:val="none" w:sz="0" w:space="0" w:color="auto"/>
      </w:divBdr>
      <w:divsChild>
        <w:div w:id="1352143108">
          <w:marLeft w:val="0"/>
          <w:marRight w:val="0"/>
          <w:marTop w:val="0"/>
          <w:marBottom w:val="0"/>
          <w:divBdr>
            <w:top w:val="none" w:sz="0" w:space="0" w:color="auto"/>
            <w:left w:val="none" w:sz="0" w:space="0" w:color="auto"/>
            <w:bottom w:val="none" w:sz="0" w:space="0" w:color="auto"/>
            <w:right w:val="none" w:sz="0" w:space="0" w:color="auto"/>
          </w:divBdr>
          <w:divsChild>
            <w:div w:id="307168612">
              <w:marLeft w:val="0"/>
              <w:marRight w:val="0"/>
              <w:marTop w:val="0"/>
              <w:marBottom w:val="0"/>
              <w:divBdr>
                <w:top w:val="none" w:sz="0" w:space="0" w:color="auto"/>
                <w:left w:val="none" w:sz="0" w:space="0" w:color="auto"/>
                <w:bottom w:val="none" w:sz="0" w:space="0" w:color="auto"/>
                <w:right w:val="none" w:sz="0" w:space="0" w:color="auto"/>
              </w:divBdr>
              <w:divsChild>
                <w:div w:id="1889878173">
                  <w:marLeft w:val="0"/>
                  <w:marRight w:val="0"/>
                  <w:marTop w:val="0"/>
                  <w:marBottom w:val="0"/>
                  <w:divBdr>
                    <w:top w:val="none" w:sz="0" w:space="0" w:color="auto"/>
                    <w:left w:val="none" w:sz="0" w:space="0" w:color="auto"/>
                    <w:bottom w:val="none" w:sz="0" w:space="0" w:color="auto"/>
                    <w:right w:val="none" w:sz="0" w:space="0" w:color="auto"/>
                  </w:divBdr>
                  <w:divsChild>
                    <w:div w:id="443496465">
                      <w:marLeft w:val="0"/>
                      <w:marRight w:val="0"/>
                      <w:marTop w:val="0"/>
                      <w:marBottom w:val="0"/>
                      <w:divBdr>
                        <w:top w:val="none" w:sz="0" w:space="0" w:color="auto"/>
                        <w:left w:val="none" w:sz="0" w:space="0" w:color="auto"/>
                        <w:bottom w:val="none" w:sz="0" w:space="0" w:color="auto"/>
                        <w:right w:val="none" w:sz="0" w:space="0" w:color="auto"/>
                      </w:divBdr>
                      <w:divsChild>
                        <w:div w:id="907232889">
                          <w:marLeft w:val="0"/>
                          <w:marRight w:val="0"/>
                          <w:marTop w:val="0"/>
                          <w:marBottom w:val="0"/>
                          <w:divBdr>
                            <w:top w:val="none" w:sz="0" w:space="0" w:color="auto"/>
                            <w:left w:val="none" w:sz="0" w:space="0" w:color="auto"/>
                            <w:bottom w:val="none" w:sz="0" w:space="0" w:color="auto"/>
                            <w:right w:val="none" w:sz="0" w:space="0" w:color="auto"/>
                          </w:divBdr>
                          <w:divsChild>
                            <w:div w:id="295719119">
                              <w:marLeft w:val="0"/>
                              <w:marRight w:val="0"/>
                              <w:marTop w:val="0"/>
                              <w:marBottom w:val="0"/>
                              <w:divBdr>
                                <w:top w:val="none" w:sz="0" w:space="0" w:color="auto"/>
                                <w:left w:val="none" w:sz="0" w:space="0" w:color="auto"/>
                                <w:bottom w:val="none" w:sz="0" w:space="0" w:color="auto"/>
                                <w:right w:val="none" w:sz="0" w:space="0" w:color="auto"/>
                              </w:divBdr>
                              <w:divsChild>
                                <w:div w:id="267086308">
                                  <w:marLeft w:val="0"/>
                                  <w:marRight w:val="0"/>
                                  <w:marTop w:val="0"/>
                                  <w:marBottom w:val="0"/>
                                  <w:divBdr>
                                    <w:top w:val="none" w:sz="0" w:space="0" w:color="auto"/>
                                    <w:left w:val="none" w:sz="0" w:space="0" w:color="auto"/>
                                    <w:bottom w:val="none" w:sz="0" w:space="0" w:color="auto"/>
                                    <w:right w:val="none" w:sz="0" w:space="0" w:color="auto"/>
                                  </w:divBdr>
                                </w:div>
                                <w:div w:id="115221553">
                                  <w:marLeft w:val="0"/>
                                  <w:marRight w:val="0"/>
                                  <w:marTop w:val="0"/>
                                  <w:marBottom w:val="0"/>
                                  <w:divBdr>
                                    <w:top w:val="none" w:sz="0" w:space="0" w:color="auto"/>
                                    <w:left w:val="none" w:sz="0" w:space="0" w:color="auto"/>
                                    <w:bottom w:val="none" w:sz="0" w:space="0" w:color="auto"/>
                                    <w:right w:val="none" w:sz="0" w:space="0" w:color="auto"/>
                                  </w:divBdr>
                                </w:div>
                                <w:div w:id="175703821">
                                  <w:marLeft w:val="0"/>
                                  <w:marRight w:val="0"/>
                                  <w:marTop w:val="0"/>
                                  <w:marBottom w:val="0"/>
                                  <w:divBdr>
                                    <w:top w:val="none" w:sz="0" w:space="0" w:color="auto"/>
                                    <w:left w:val="none" w:sz="0" w:space="0" w:color="auto"/>
                                    <w:bottom w:val="none" w:sz="0" w:space="0" w:color="auto"/>
                                    <w:right w:val="none" w:sz="0" w:space="0" w:color="auto"/>
                                  </w:divBdr>
                                </w:div>
                              </w:divsChild>
                            </w:div>
                            <w:div w:id="98705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33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397583">
      <w:bodyDiv w:val="1"/>
      <w:marLeft w:val="0"/>
      <w:marRight w:val="0"/>
      <w:marTop w:val="0"/>
      <w:marBottom w:val="0"/>
      <w:divBdr>
        <w:top w:val="none" w:sz="0" w:space="0" w:color="auto"/>
        <w:left w:val="none" w:sz="0" w:space="0" w:color="auto"/>
        <w:bottom w:val="none" w:sz="0" w:space="0" w:color="auto"/>
        <w:right w:val="none" w:sz="0" w:space="0" w:color="auto"/>
      </w:divBdr>
      <w:divsChild>
        <w:div w:id="109520567">
          <w:marLeft w:val="0"/>
          <w:marRight w:val="0"/>
          <w:marTop w:val="0"/>
          <w:marBottom w:val="0"/>
          <w:divBdr>
            <w:top w:val="none" w:sz="0" w:space="0" w:color="auto"/>
            <w:left w:val="none" w:sz="0" w:space="0" w:color="auto"/>
            <w:bottom w:val="none" w:sz="0" w:space="0" w:color="auto"/>
            <w:right w:val="none" w:sz="0" w:space="0" w:color="auto"/>
          </w:divBdr>
          <w:divsChild>
            <w:div w:id="986931974">
              <w:marLeft w:val="0"/>
              <w:marRight w:val="0"/>
              <w:marTop w:val="0"/>
              <w:marBottom w:val="0"/>
              <w:divBdr>
                <w:top w:val="none" w:sz="0" w:space="0" w:color="auto"/>
                <w:left w:val="none" w:sz="0" w:space="0" w:color="auto"/>
                <w:bottom w:val="none" w:sz="0" w:space="0" w:color="auto"/>
                <w:right w:val="none" w:sz="0" w:space="0" w:color="auto"/>
              </w:divBdr>
              <w:divsChild>
                <w:div w:id="210418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990434">
      <w:bodyDiv w:val="1"/>
      <w:marLeft w:val="0"/>
      <w:marRight w:val="0"/>
      <w:marTop w:val="0"/>
      <w:marBottom w:val="0"/>
      <w:divBdr>
        <w:top w:val="none" w:sz="0" w:space="0" w:color="auto"/>
        <w:left w:val="none" w:sz="0" w:space="0" w:color="auto"/>
        <w:bottom w:val="none" w:sz="0" w:space="0" w:color="auto"/>
        <w:right w:val="none" w:sz="0" w:space="0" w:color="auto"/>
      </w:divBdr>
      <w:divsChild>
        <w:div w:id="1260868906">
          <w:marLeft w:val="0"/>
          <w:marRight w:val="0"/>
          <w:marTop w:val="0"/>
          <w:marBottom w:val="0"/>
          <w:divBdr>
            <w:top w:val="none" w:sz="0" w:space="0" w:color="auto"/>
            <w:left w:val="none" w:sz="0" w:space="0" w:color="auto"/>
            <w:bottom w:val="none" w:sz="0" w:space="0" w:color="auto"/>
            <w:right w:val="none" w:sz="0" w:space="0" w:color="auto"/>
          </w:divBdr>
          <w:divsChild>
            <w:div w:id="1574777564">
              <w:marLeft w:val="0"/>
              <w:marRight w:val="0"/>
              <w:marTop w:val="0"/>
              <w:marBottom w:val="0"/>
              <w:divBdr>
                <w:top w:val="none" w:sz="0" w:space="0" w:color="auto"/>
                <w:left w:val="none" w:sz="0" w:space="0" w:color="auto"/>
                <w:bottom w:val="none" w:sz="0" w:space="0" w:color="auto"/>
                <w:right w:val="none" w:sz="0" w:space="0" w:color="auto"/>
              </w:divBdr>
              <w:divsChild>
                <w:div w:id="171535755">
                  <w:marLeft w:val="0"/>
                  <w:marRight w:val="0"/>
                  <w:marTop w:val="0"/>
                  <w:marBottom w:val="0"/>
                  <w:divBdr>
                    <w:top w:val="none" w:sz="0" w:space="0" w:color="auto"/>
                    <w:left w:val="none" w:sz="0" w:space="0" w:color="auto"/>
                    <w:bottom w:val="none" w:sz="0" w:space="0" w:color="auto"/>
                    <w:right w:val="none" w:sz="0" w:space="0" w:color="auto"/>
                  </w:divBdr>
                  <w:divsChild>
                    <w:div w:id="1335109825">
                      <w:marLeft w:val="0"/>
                      <w:marRight w:val="0"/>
                      <w:marTop w:val="0"/>
                      <w:marBottom w:val="0"/>
                      <w:divBdr>
                        <w:top w:val="none" w:sz="0" w:space="0" w:color="auto"/>
                        <w:left w:val="none" w:sz="0" w:space="0" w:color="auto"/>
                        <w:bottom w:val="none" w:sz="0" w:space="0" w:color="auto"/>
                        <w:right w:val="none" w:sz="0" w:space="0" w:color="auto"/>
                      </w:divBdr>
                      <w:divsChild>
                        <w:div w:id="686249135">
                          <w:marLeft w:val="0"/>
                          <w:marRight w:val="0"/>
                          <w:marTop w:val="0"/>
                          <w:marBottom w:val="0"/>
                          <w:divBdr>
                            <w:top w:val="none" w:sz="0" w:space="0" w:color="auto"/>
                            <w:left w:val="none" w:sz="0" w:space="0" w:color="auto"/>
                            <w:bottom w:val="none" w:sz="0" w:space="0" w:color="auto"/>
                            <w:right w:val="none" w:sz="0" w:space="0" w:color="auto"/>
                          </w:divBdr>
                          <w:divsChild>
                            <w:div w:id="140076852">
                              <w:marLeft w:val="0"/>
                              <w:marRight w:val="0"/>
                              <w:marTop w:val="0"/>
                              <w:marBottom w:val="0"/>
                              <w:divBdr>
                                <w:top w:val="none" w:sz="0" w:space="0" w:color="auto"/>
                                <w:left w:val="none" w:sz="0" w:space="0" w:color="auto"/>
                                <w:bottom w:val="none" w:sz="0" w:space="0" w:color="auto"/>
                                <w:right w:val="none" w:sz="0" w:space="0" w:color="auto"/>
                              </w:divBdr>
                              <w:divsChild>
                                <w:div w:id="103306330">
                                  <w:marLeft w:val="0"/>
                                  <w:marRight w:val="0"/>
                                  <w:marTop w:val="0"/>
                                  <w:marBottom w:val="0"/>
                                  <w:divBdr>
                                    <w:top w:val="none" w:sz="0" w:space="0" w:color="auto"/>
                                    <w:left w:val="none" w:sz="0" w:space="0" w:color="auto"/>
                                    <w:bottom w:val="none" w:sz="0" w:space="0" w:color="auto"/>
                                    <w:right w:val="none" w:sz="0" w:space="0" w:color="auto"/>
                                  </w:divBdr>
                                </w:div>
                                <w:div w:id="493953482">
                                  <w:marLeft w:val="0"/>
                                  <w:marRight w:val="0"/>
                                  <w:marTop w:val="0"/>
                                  <w:marBottom w:val="0"/>
                                  <w:divBdr>
                                    <w:top w:val="none" w:sz="0" w:space="0" w:color="auto"/>
                                    <w:left w:val="none" w:sz="0" w:space="0" w:color="auto"/>
                                    <w:bottom w:val="none" w:sz="0" w:space="0" w:color="auto"/>
                                    <w:right w:val="none" w:sz="0" w:space="0" w:color="auto"/>
                                  </w:divBdr>
                                </w:div>
                                <w:div w:id="1644775765">
                                  <w:marLeft w:val="0"/>
                                  <w:marRight w:val="0"/>
                                  <w:marTop w:val="0"/>
                                  <w:marBottom w:val="0"/>
                                  <w:divBdr>
                                    <w:top w:val="none" w:sz="0" w:space="0" w:color="auto"/>
                                    <w:left w:val="none" w:sz="0" w:space="0" w:color="auto"/>
                                    <w:bottom w:val="none" w:sz="0" w:space="0" w:color="auto"/>
                                    <w:right w:val="none" w:sz="0" w:space="0" w:color="auto"/>
                                  </w:divBdr>
                                </w:div>
                                <w:div w:id="1935673845">
                                  <w:marLeft w:val="0"/>
                                  <w:marRight w:val="0"/>
                                  <w:marTop w:val="0"/>
                                  <w:marBottom w:val="0"/>
                                  <w:divBdr>
                                    <w:top w:val="none" w:sz="0" w:space="0" w:color="auto"/>
                                    <w:left w:val="none" w:sz="0" w:space="0" w:color="auto"/>
                                    <w:bottom w:val="none" w:sz="0" w:space="0" w:color="auto"/>
                                    <w:right w:val="none" w:sz="0" w:space="0" w:color="auto"/>
                                  </w:divBdr>
                                  <w:divsChild>
                                    <w:div w:id="1388798182">
                                      <w:marLeft w:val="0"/>
                                      <w:marRight w:val="0"/>
                                      <w:marTop w:val="0"/>
                                      <w:marBottom w:val="0"/>
                                      <w:divBdr>
                                        <w:top w:val="none" w:sz="0" w:space="0" w:color="auto"/>
                                        <w:left w:val="none" w:sz="0" w:space="0" w:color="auto"/>
                                        <w:bottom w:val="none" w:sz="0" w:space="0" w:color="auto"/>
                                        <w:right w:val="none" w:sz="0" w:space="0" w:color="auto"/>
                                      </w:divBdr>
                                    </w:div>
                                    <w:div w:id="382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11582">
                              <w:marLeft w:val="0"/>
                              <w:marRight w:val="0"/>
                              <w:marTop w:val="0"/>
                              <w:marBottom w:val="0"/>
                              <w:divBdr>
                                <w:top w:val="none" w:sz="0" w:space="0" w:color="auto"/>
                                <w:left w:val="none" w:sz="0" w:space="0" w:color="auto"/>
                                <w:bottom w:val="none" w:sz="0" w:space="0" w:color="auto"/>
                                <w:right w:val="none" w:sz="0" w:space="0" w:color="auto"/>
                              </w:divBdr>
                              <w:divsChild>
                                <w:div w:id="1591812264">
                                  <w:marLeft w:val="0"/>
                                  <w:marRight w:val="0"/>
                                  <w:marTop w:val="0"/>
                                  <w:marBottom w:val="0"/>
                                  <w:divBdr>
                                    <w:top w:val="none" w:sz="0" w:space="0" w:color="auto"/>
                                    <w:left w:val="none" w:sz="0" w:space="0" w:color="auto"/>
                                    <w:bottom w:val="none" w:sz="0" w:space="0" w:color="auto"/>
                                    <w:right w:val="none" w:sz="0" w:space="0" w:color="auto"/>
                                  </w:divBdr>
                                </w:div>
                                <w:div w:id="1886404115">
                                  <w:marLeft w:val="0"/>
                                  <w:marRight w:val="0"/>
                                  <w:marTop w:val="0"/>
                                  <w:marBottom w:val="0"/>
                                  <w:divBdr>
                                    <w:top w:val="none" w:sz="0" w:space="0" w:color="auto"/>
                                    <w:left w:val="none" w:sz="0" w:space="0" w:color="auto"/>
                                    <w:bottom w:val="none" w:sz="0" w:space="0" w:color="auto"/>
                                    <w:right w:val="none" w:sz="0" w:space="0" w:color="auto"/>
                                  </w:divBdr>
                                </w:div>
                                <w:div w:id="94255889">
                                  <w:marLeft w:val="0"/>
                                  <w:marRight w:val="0"/>
                                  <w:marTop w:val="0"/>
                                  <w:marBottom w:val="0"/>
                                  <w:divBdr>
                                    <w:top w:val="none" w:sz="0" w:space="0" w:color="auto"/>
                                    <w:left w:val="none" w:sz="0" w:space="0" w:color="auto"/>
                                    <w:bottom w:val="none" w:sz="0" w:space="0" w:color="auto"/>
                                    <w:right w:val="none" w:sz="0" w:space="0" w:color="auto"/>
                                  </w:divBdr>
                                </w:div>
                                <w:div w:id="552040770">
                                  <w:marLeft w:val="0"/>
                                  <w:marRight w:val="0"/>
                                  <w:marTop w:val="0"/>
                                  <w:marBottom w:val="0"/>
                                  <w:divBdr>
                                    <w:top w:val="none" w:sz="0" w:space="0" w:color="auto"/>
                                    <w:left w:val="none" w:sz="0" w:space="0" w:color="auto"/>
                                    <w:bottom w:val="none" w:sz="0" w:space="0" w:color="auto"/>
                                    <w:right w:val="none" w:sz="0" w:space="0" w:color="auto"/>
                                  </w:divBdr>
                                </w:div>
                                <w:div w:id="291402970">
                                  <w:marLeft w:val="0"/>
                                  <w:marRight w:val="0"/>
                                  <w:marTop w:val="0"/>
                                  <w:marBottom w:val="0"/>
                                  <w:divBdr>
                                    <w:top w:val="none" w:sz="0" w:space="0" w:color="auto"/>
                                    <w:left w:val="none" w:sz="0" w:space="0" w:color="auto"/>
                                    <w:bottom w:val="none" w:sz="0" w:space="0" w:color="auto"/>
                                    <w:right w:val="none" w:sz="0" w:space="0" w:color="auto"/>
                                  </w:divBdr>
                                </w:div>
                                <w:div w:id="1874611442">
                                  <w:marLeft w:val="0"/>
                                  <w:marRight w:val="0"/>
                                  <w:marTop w:val="0"/>
                                  <w:marBottom w:val="0"/>
                                  <w:divBdr>
                                    <w:top w:val="none" w:sz="0" w:space="0" w:color="auto"/>
                                    <w:left w:val="none" w:sz="0" w:space="0" w:color="auto"/>
                                    <w:bottom w:val="none" w:sz="0" w:space="0" w:color="auto"/>
                                    <w:right w:val="none" w:sz="0" w:space="0" w:color="auto"/>
                                  </w:divBdr>
                                </w:div>
                                <w:div w:id="2023432995">
                                  <w:marLeft w:val="0"/>
                                  <w:marRight w:val="0"/>
                                  <w:marTop w:val="0"/>
                                  <w:marBottom w:val="0"/>
                                  <w:divBdr>
                                    <w:top w:val="none" w:sz="0" w:space="0" w:color="auto"/>
                                    <w:left w:val="none" w:sz="0" w:space="0" w:color="auto"/>
                                    <w:bottom w:val="none" w:sz="0" w:space="0" w:color="auto"/>
                                    <w:right w:val="none" w:sz="0" w:space="0" w:color="auto"/>
                                  </w:divBdr>
                                </w:div>
                                <w:div w:id="84696656">
                                  <w:marLeft w:val="0"/>
                                  <w:marRight w:val="0"/>
                                  <w:marTop w:val="0"/>
                                  <w:marBottom w:val="0"/>
                                  <w:divBdr>
                                    <w:top w:val="none" w:sz="0" w:space="0" w:color="auto"/>
                                    <w:left w:val="none" w:sz="0" w:space="0" w:color="auto"/>
                                    <w:bottom w:val="none" w:sz="0" w:space="0" w:color="auto"/>
                                    <w:right w:val="none" w:sz="0" w:space="0" w:color="auto"/>
                                  </w:divBdr>
                                </w:div>
                                <w:div w:id="1295327530">
                                  <w:marLeft w:val="0"/>
                                  <w:marRight w:val="0"/>
                                  <w:marTop w:val="0"/>
                                  <w:marBottom w:val="0"/>
                                  <w:divBdr>
                                    <w:top w:val="none" w:sz="0" w:space="0" w:color="auto"/>
                                    <w:left w:val="none" w:sz="0" w:space="0" w:color="auto"/>
                                    <w:bottom w:val="none" w:sz="0" w:space="0" w:color="auto"/>
                                    <w:right w:val="none" w:sz="0" w:space="0" w:color="auto"/>
                                  </w:divBdr>
                                </w:div>
                                <w:div w:id="1256549492">
                                  <w:marLeft w:val="0"/>
                                  <w:marRight w:val="0"/>
                                  <w:marTop w:val="0"/>
                                  <w:marBottom w:val="0"/>
                                  <w:divBdr>
                                    <w:top w:val="none" w:sz="0" w:space="0" w:color="auto"/>
                                    <w:left w:val="none" w:sz="0" w:space="0" w:color="auto"/>
                                    <w:bottom w:val="none" w:sz="0" w:space="0" w:color="auto"/>
                                    <w:right w:val="none" w:sz="0" w:space="0" w:color="auto"/>
                                  </w:divBdr>
                                </w:div>
                              </w:divsChild>
                            </w:div>
                            <w:div w:id="1084256906">
                              <w:marLeft w:val="0"/>
                              <w:marRight w:val="0"/>
                              <w:marTop w:val="0"/>
                              <w:marBottom w:val="0"/>
                              <w:divBdr>
                                <w:top w:val="none" w:sz="0" w:space="0" w:color="auto"/>
                                <w:left w:val="none" w:sz="0" w:space="0" w:color="auto"/>
                                <w:bottom w:val="none" w:sz="0" w:space="0" w:color="auto"/>
                                <w:right w:val="none" w:sz="0" w:space="0" w:color="auto"/>
                              </w:divBdr>
                              <w:divsChild>
                                <w:div w:id="957184297">
                                  <w:marLeft w:val="0"/>
                                  <w:marRight w:val="0"/>
                                  <w:marTop w:val="0"/>
                                  <w:marBottom w:val="0"/>
                                  <w:divBdr>
                                    <w:top w:val="none" w:sz="0" w:space="0" w:color="auto"/>
                                    <w:left w:val="none" w:sz="0" w:space="0" w:color="auto"/>
                                    <w:bottom w:val="none" w:sz="0" w:space="0" w:color="auto"/>
                                    <w:right w:val="none" w:sz="0" w:space="0" w:color="auto"/>
                                  </w:divBdr>
                                </w:div>
                                <w:div w:id="920673625">
                                  <w:marLeft w:val="0"/>
                                  <w:marRight w:val="0"/>
                                  <w:marTop w:val="0"/>
                                  <w:marBottom w:val="0"/>
                                  <w:divBdr>
                                    <w:top w:val="none" w:sz="0" w:space="0" w:color="auto"/>
                                    <w:left w:val="none" w:sz="0" w:space="0" w:color="auto"/>
                                    <w:bottom w:val="none" w:sz="0" w:space="0" w:color="auto"/>
                                    <w:right w:val="none" w:sz="0" w:space="0" w:color="auto"/>
                                  </w:divBdr>
                                </w:div>
                                <w:div w:id="815683666">
                                  <w:marLeft w:val="0"/>
                                  <w:marRight w:val="0"/>
                                  <w:marTop w:val="0"/>
                                  <w:marBottom w:val="0"/>
                                  <w:divBdr>
                                    <w:top w:val="none" w:sz="0" w:space="0" w:color="auto"/>
                                    <w:left w:val="none" w:sz="0" w:space="0" w:color="auto"/>
                                    <w:bottom w:val="none" w:sz="0" w:space="0" w:color="auto"/>
                                    <w:right w:val="none" w:sz="0" w:space="0" w:color="auto"/>
                                  </w:divBdr>
                                </w:div>
                                <w:div w:id="1745638488">
                                  <w:marLeft w:val="0"/>
                                  <w:marRight w:val="0"/>
                                  <w:marTop w:val="0"/>
                                  <w:marBottom w:val="0"/>
                                  <w:divBdr>
                                    <w:top w:val="none" w:sz="0" w:space="0" w:color="auto"/>
                                    <w:left w:val="none" w:sz="0" w:space="0" w:color="auto"/>
                                    <w:bottom w:val="none" w:sz="0" w:space="0" w:color="auto"/>
                                    <w:right w:val="none" w:sz="0" w:space="0" w:color="auto"/>
                                  </w:divBdr>
                                </w:div>
                                <w:div w:id="1290672135">
                                  <w:marLeft w:val="0"/>
                                  <w:marRight w:val="0"/>
                                  <w:marTop w:val="0"/>
                                  <w:marBottom w:val="0"/>
                                  <w:divBdr>
                                    <w:top w:val="none" w:sz="0" w:space="0" w:color="auto"/>
                                    <w:left w:val="none" w:sz="0" w:space="0" w:color="auto"/>
                                    <w:bottom w:val="none" w:sz="0" w:space="0" w:color="auto"/>
                                    <w:right w:val="none" w:sz="0" w:space="0" w:color="auto"/>
                                  </w:divBdr>
                                </w:div>
                              </w:divsChild>
                            </w:div>
                            <w:div w:id="1311446942">
                              <w:marLeft w:val="0"/>
                              <w:marRight w:val="0"/>
                              <w:marTop w:val="0"/>
                              <w:marBottom w:val="0"/>
                              <w:divBdr>
                                <w:top w:val="none" w:sz="0" w:space="0" w:color="auto"/>
                                <w:left w:val="none" w:sz="0" w:space="0" w:color="auto"/>
                                <w:bottom w:val="none" w:sz="0" w:space="0" w:color="auto"/>
                                <w:right w:val="none" w:sz="0" w:space="0" w:color="auto"/>
                              </w:divBdr>
                              <w:divsChild>
                                <w:div w:id="1088815159">
                                  <w:marLeft w:val="0"/>
                                  <w:marRight w:val="0"/>
                                  <w:marTop w:val="0"/>
                                  <w:marBottom w:val="0"/>
                                  <w:divBdr>
                                    <w:top w:val="none" w:sz="0" w:space="0" w:color="auto"/>
                                    <w:left w:val="none" w:sz="0" w:space="0" w:color="auto"/>
                                    <w:bottom w:val="none" w:sz="0" w:space="0" w:color="auto"/>
                                    <w:right w:val="none" w:sz="0" w:space="0" w:color="auto"/>
                                  </w:divBdr>
                                </w:div>
                              </w:divsChild>
                            </w:div>
                            <w:div w:id="49742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3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569536">
      <w:bodyDiv w:val="1"/>
      <w:marLeft w:val="0"/>
      <w:marRight w:val="0"/>
      <w:marTop w:val="0"/>
      <w:marBottom w:val="0"/>
      <w:divBdr>
        <w:top w:val="none" w:sz="0" w:space="0" w:color="auto"/>
        <w:left w:val="none" w:sz="0" w:space="0" w:color="auto"/>
        <w:bottom w:val="none" w:sz="0" w:space="0" w:color="auto"/>
        <w:right w:val="none" w:sz="0" w:space="0" w:color="auto"/>
      </w:divBdr>
      <w:divsChild>
        <w:div w:id="1772238023">
          <w:marLeft w:val="0"/>
          <w:marRight w:val="0"/>
          <w:marTop w:val="0"/>
          <w:marBottom w:val="0"/>
          <w:divBdr>
            <w:top w:val="none" w:sz="0" w:space="0" w:color="auto"/>
            <w:left w:val="none" w:sz="0" w:space="0" w:color="auto"/>
            <w:bottom w:val="none" w:sz="0" w:space="0" w:color="auto"/>
            <w:right w:val="none" w:sz="0" w:space="0" w:color="auto"/>
          </w:divBdr>
          <w:divsChild>
            <w:div w:id="1990671640">
              <w:marLeft w:val="0"/>
              <w:marRight w:val="0"/>
              <w:marTop w:val="0"/>
              <w:marBottom w:val="0"/>
              <w:divBdr>
                <w:top w:val="none" w:sz="0" w:space="0" w:color="auto"/>
                <w:left w:val="none" w:sz="0" w:space="0" w:color="auto"/>
                <w:bottom w:val="none" w:sz="0" w:space="0" w:color="auto"/>
                <w:right w:val="none" w:sz="0" w:space="0" w:color="auto"/>
              </w:divBdr>
              <w:divsChild>
                <w:div w:id="1769229346">
                  <w:marLeft w:val="0"/>
                  <w:marRight w:val="0"/>
                  <w:marTop w:val="0"/>
                  <w:marBottom w:val="0"/>
                  <w:divBdr>
                    <w:top w:val="none" w:sz="0" w:space="0" w:color="auto"/>
                    <w:left w:val="none" w:sz="0" w:space="0" w:color="auto"/>
                    <w:bottom w:val="none" w:sz="0" w:space="0" w:color="auto"/>
                    <w:right w:val="none" w:sz="0" w:space="0" w:color="auto"/>
                  </w:divBdr>
                  <w:divsChild>
                    <w:div w:id="825781735">
                      <w:marLeft w:val="0"/>
                      <w:marRight w:val="0"/>
                      <w:marTop w:val="0"/>
                      <w:marBottom w:val="0"/>
                      <w:divBdr>
                        <w:top w:val="none" w:sz="0" w:space="0" w:color="auto"/>
                        <w:left w:val="none" w:sz="0" w:space="0" w:color="auto"/>
                        <w:bottom w:val="none" w:sz="0" w:space="0" w:color="auto"/>
                        <w:right w:val="none" w:sz="0" w:space="0" w:color="auto"/>
                      </w:divBdr>
                      <w:divsChild>
                        <w:div w:id="340932696">
                          <w:marLeft w:val="0"/>
                          <w:marRight w:val="0"/>
                          <w:marTop w:val="0"/>
                          <w:marBottom w:val="0"/>
                          <w:divBdr>
                            <w:top w:val="none" w:sz="0" w:space="0" w:color="auto"/>
                            <w:left w:val="none" w:sz="0" w:space="0" w:color="auto"/>
                            <w:bottom w:val="none" w:sz="0" w:space="0" w:color="auto"/>
                            <w:right w:val="none" w:sz="0" w:space="0" w:color="auto"/>
                          </w:divBdr>
                          <w:divsChild>
                            <w:div w:id="1311327305">
                              <w:marLeft w:val="0"/>
                              <w:marRight w:val="0"/>
                              <w:marTop w:val="0"/>
                              <w:marBottom w:val="0"/>
                              <w:divBdr>
                                <w:top w:val="none" w:sz="0" w:space="0" w:color="auto"/>
                                <w:left w:val="none" w:sz="0" w:space="0" w:color="auto"/>
                                <w:bottom w:val="none" w:sz="0" w:space="0" w:color="auto"/>
                                <w:right w:val="none" w:sz="0" w:space="0" w:color="auto"/>
                              </w:divBdr>
                              <w:divsChild>
                                <w:div w:id="852695293">
                                  <w:marLeft w:val="0"/>
                                  <w:marRight w:val="0"/>
                                  <w:marTop w:val="0"/>
                                  <w:marBottom w:val="0"/>
                                  <w:divBdr>
                                    <w:top w:val="none" w:sz="0" w:space="0" w:color="auto"/>
                                    <w:left w:val="none" w:sz="0" w:space="0" w:color="auto"/>
                                    <w:bottom w:val="none" w:sz="0" w:space="0" w:color="auto"/>
                                    <w:right w:val="none" w:sz="0" w:space="0" w:color="auto"/>
                                  </w:divBdr>
                                </w:div>
                                <w:div w:id="1076056103">
                                  <w:marLeft w:val="0"/>
                                  <w:marRight w:val="0"/>
                                  <w:marTop w:val="0"/>
                                  <w:marBottom w:val="0"/>
                                  <w:divBdr>
                                    <w:top w:val="none" w:sz="0" w:space="0" w:color="auto"/>
                                    <w:left w:val="none" w:sz="0" w:space="0" w:color="auto"/>
                                    <w:bottom w:val="none" w:sz="0" w:space="0" w:color="auto"/>
                                    <w:right w:val="none" w:sz="0" w:space="0" w:color="auto"/>
                                  </w:divBdr>
                                </w:div>
                                <w:div w:id="2077051887">
                                  <w:marLeft w:val="0"/>
                                  <w:marRight w:val="0"/>
                                  <w:marTop w:val="0"/>
                                  <w:marBottom w:val="0"/>
                                  <w:divBdr>
                                    <w:top w:val="none" w:sz="0" w:space="0" w:color="auto"/>
                                    <w:left w:val="none" w:sz="0" w:space="0" w:color="auto"/>
                                    <w:bottom w:val="none" w:sz="0" w:space="0" w:color="auto"/>
                                    <w:right w:val="none" w:sz="0" w:space="0" w:color="auto"/>
                                  </w:divBdr>
                                </w:div>
                                <w:div w:id="1698852397">
                                  <w:marLeft w:val="0"/>
                                  <w:marRight w:val="0"/>
                                  <w:marTop w:val="0"/>
                                  <w:marBottom w:val="0"/>
                                  <w:divBdr>
                                    <w:top w:val="none" w:sz="0" w:space="0" w:color="auto"/>
                                    <w:left w:val="none" w:sz="0" w:space="0" w:color="auto"/>
                                    <w:bottom w:val="none" w:sz="0" w:space="0" w:color="auto"/>
                                    <w:right w:val="none" w:sz="0" w:space="0" w:color="auto"/>
                                  </w:divBdr>
                                  <w:divsChild>
                                    <w:div w:id="462039147">
                                      <w:marLeft w:val="0"/>
                                      <w:marRight w:val="0"/>
                                      <w:marTop w:val="0"/>
                                      <w:marBottom w:val="0"/>
                                      <w:divBdr>
                                        <w:top w:val="none" w:sz="0" w:space="0" w:color="auto"/>
                                        <w:left w:val="none" w:sz="0" w:space="0" w:color="auto"/>
                                        <w:bottom w:val="none" w:sz="0" w:space="0" w:color="auto"/>
                                        <w:right w:val="none" w:sz="0" w:space="0" w:color="auto"/>
                                      </w:divBdr>
                                    </w:div>
                                    <w:div w:id="344401344">
                                      <w:marLeft w:val="0"/>
                                      <w:marRight w:val="0"/>
                                      <w:marTop w:val="0"/>
                                      <w:marBottom w:val="0"/>
                                      <w:divBdr>
                                        <w:top w:val="none" w:sz="0" w:space="0" w:color="auto"/>
                                        <w:left w:val="none" w:sz="0" w:space="0" w:color="auto"/>
                                        <w:bottom w:val="none" w:sz="0" w:space="0" w:color="auto"/>
                                        <w:right w:val="none" w:sz="0" w:space="0" w:color="auto"/>
                                      </w:divBdr>
                                    </w:div>
                                    <w:div w:id="142024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366429">
                              <w:marLeft w:val="0"/>
                              <w:marRight w:val="0"/>
                              <w:marTop w:val="0"/>
                              <w:marBottom w:val="0"/>
                              <w:divBdr>
                                <w:top w:val="none" w:sz="0" w:space="0" w:color="auto"/>
                                <w:left w:val="none" w:sz="0" w:space="0" w:color="auto"/>
                                <w:bottom w:val="none" w:sz="0" w:space="0" w:color="auto"/>
                                <w:right w:val="none" w:sz="0" w:space="0" w:color="auto"/>
                              </w:divBdr>
                              <w:divsChild>
                                <w:div w:id="1014263895">
                                  <w:marLeft w:val="0"/>
                                  <w:marRight w:val="0"/>
                                  <w:marTop w:val="0"/>
                                  <w:marBottom w:val="0"/>
                                  <w:divBdr>
                                    <w:top w:val="none" w:sz="0" w:space="0" w:color="auto"/>
                                    <w:left w:val="none" w:sz="0" w:space="0" w:color="auto"/>
                                    <w:bottom w:val="none" w:sz="0" w:space="0" w:color="auto"/>
                                    <w:right w:val="none" w:sz="0" w:space="0" w:color="auto"/>
                                  </w:divBdr>
                                </w:div>
                                <w:div w:id="1787577869">
                                  <w:marLeft w:val="0"/>
                                  <w:marRight w:val="0"/>
                                  <w:marTop w:val="0"/>
                                  <w:marBottom w:val="0"/>
                                  <w:divBdr>
                                    <w:top w:val="none" w:sz="0" w:space="0" w:color="auto"/>
                                    <w:left w:val="none" w:sz="0" w:space="0" w:color="auto"/>
                                    <w:bottom w:val="none" w:sz="0" w:space="0" w:color="auto"/>
                                    <w:right w:val="none" w:sz="0" w:space="0" w:color="auto"/>
                                  </w:divBdr>
                                </w:div>
                                <w:div w:id="48000279">
                                  <w:marLeft w:val="0"/>
                                  <w:marRight w:val="0"/>
                                  <w:marTop w:val="0"/>
                                  <w:marBottom w:val="0"/>
                                  <w:divBdr>
                                    <w:top w:val="none" w:sz="0" w:space="0" w:color="auto"/>
                                    <w:left w:val="none" w:sz="0" w:space="0" w:color="auto"/>
                                    <w:bottom w:val="none" w:sz="0" w:space="0" w:color="auto"/>
                                    <w:right w:val="none" w:sz="0" w:space="0" w:color="auto"/>
                                  </w:divBdr>
                                </w:div>
                                <w:div w:id="1183202258">
                                  <w:marLeft w:val="0"/>
                                  <w:marRight w:val="0"/>
                                  <w:marTop w:val="0"/>
                                  <w:marBottom w:val="0"/>
                                  <w:divBdr>
                                    <w:top w:val="none" w:sz="0" w:space="0" w:color="auto"/>
                                    <w:left w:val="none" w:sz="0" w:space="0" w:color="auto"/>
                                    <w:bottom w:val="none" w:sz="0" w:space="0" w:color="auto"/>
                                    <w:right w:val="none" w:sz="0" w:space="0" w:color="auto"/>
                                  </w:divBdr>
                                </w:div>
                              </w:divsChild>
                            </w:div>
                            <w:div w:id="462427914">
                              <w:marLeft w:val="0"/>
                              <w:marRight w:val="0"/>
                              <w:marTop w:val="0"/>
                              <w:marBottom w:val="0"/>
                              <w:divBdr>
                                <w:top w:val="none" w:sz="0" w:space="0" w:color="auto"/>
                                <w:left w:val="none" w:sz="0" w:space="0" w:color="auto"/>
                                <w:bottom w:val="none" w:sz="0" w:space="0" w:color="auto"/>
                                <w:right w:val="none" w:sz="0" w:space="0" w:color="auto"/>
                              </w:divBdr>
                              <w:divsChild>
                                <w:div w:id="102573897">
                                  <w:marLeft w:val="0"/>
                                  <w:marRight w:val="0"/>
                                  <w:marTop w:val="0"/>
                                  <w:marBottom w:val="0"/>
                                  <w:divBdr>
                                    <w:top w:val="none" w:sz="0" w:space="0" w:color="auto"/>
                                    <w:left w:val="none" w:sz="0" w:space="0" w:color="auto"/>
                                    <w:bottom w:val="none" w:sz="0" w:space="0" w:color="auto"/>
                                    <w:right w:val="none" w:sz="0" w:space="0" w:color="auto"/>
                                  </w:divBdr>
                                </w:div>
                                <w:div w:id="490484023">
                                  <w:marLeft w:val="0"/>
                                  <w:marRight w:val="0"/>
                                  <w:marTop w:val="0"/>
                                  <w:marBottom w:val="0"/>
                                  <w:divBdr>
                                    <w:top w:val="none" w:sz="0" w:space="0" w:color="auto"/>
                                    <w:left w:val="none" w:sz="0" w:space="0" w:color="auto"/>
                                    <w:bottom w:val="none" w:sz="0" w:space="0" w:color="auto"/>
                                    <w:right w:val="none" w:sz="0" w:space="0" w:color="auto"/>
                                  </w:divBdr>
                                </w:div>
                              </w:divsChild>
                            </w:div>
                            <w:div w:id="1144349323">
                              <w:marLeft w:val="0"/>
                              <w:marRight w:val="0"/>
                              <w:marTop w:val="0"/>
                              <w:marBottom w:val="0"/>
                              <w:divBdr>
                                <w:top w:val="none" w:sz="0" w:space="0" w:color="auto"/>
                                <w:left w:val="none" w:sz="0" w:space="0" w:color="auto"/>
                                <w:bottom w:val="none" w:sz="0" w:space="0" w:color="auto"/>
                                <w:right w:val="none" w:sz="0" w:space="0" w:color="auto"/>
                              </w:divBdr>
                              <w:divsChild>
                                <w:div w:id="192298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26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234875">
      <w:bodyDiv w:val="1"/>
      <w:marLeft w:val="0"/>
      <w:marRight w:val="0"/>
      <w:marTop w:val="0"/>
      <w:marBottom w:val="0"/>
      <w:divBdr>
        <w:top w:val="none" w:sz="0" w:space="0" w:color="auto"/>
        <w:left w:val="none" w:sz="0" w:space="0" w:color="auto"/>
        <w:bottom w:val="none" w:sz="0" w:space="0" w:color="auto"/>
        <w:right w:val="none" w:sz="0" w:space="0" w:color="auto"/>
      </w:divBdr>
      <w:divsChild>
        <w:div w:id="1913349803">
          <w:marLeft w:val="0"/>
          <w:marRight w:val="0"/>
          <w:marTop w:val="0"/>
          <w:marBottom w:val="0"/>
          <w:divBdr>
            <w:top w:val="none" w:sz="0" w:space="0" w:color="auto"/>
            <w:left w:val="none" w:sz="0" w:space="0" w:color="auto"/>
            <w:bottom w:val="none" w:sz="0" w:space="0" w:color="auto"/>
            <w:right w:val="none" w:sz="0" w:space="0" w:color="auto"/>
          </w:divBdr>
        </w:div>
      </w:divsChild>
    </w:div>
    <w:div w:id="1791127248">
      <w:bodyDiv w:val="1"/>
      <w:marLeft w:val="0"/>
      <w:marRight w:val="0"/>
      <w:marTop w:val="0"/>
      <w:marBottom w:val="0"/>
      <w:divBdr>
        <w:top w:val="none" w:sz="0" w:space="0" w:color="auto"/>
        <w:left w:val="none" w:sz="0" w:space="0" w:color="auto"/>
        <w:bottom w:val="none" w:sz="0" w:space="0" w:color="auto"/>
        <w:right w:val="none" w:sz="0" w:space="0" w:color="auto"/>
      </w:divBdr>
      <w:divsChild>
        <w:div w:id="1574075391">
          <w:marLeft w:val="0"/>
          <w:marRight w:val="0"/>
          <w:marTop w:val="0"/>
          <w:marBottom w:val="0"/>
          <w:divBdr>
            <w:top w:val="none" w:sz="0" w:space="0" w:color="auto"/>
            <w:left w:val="none" w:sz="0" w:space="0" w:color="auto"/>
            <w:bottom w:val="none" w:sz="0" w:space="0" w:color="auto"/>
            <w:right w:val="none" w:sz="0" w:space="0" w:color="auto"/>
          </w:divBdr>
          <w:divsChild>
            <w:div w:id="63572872">
              <w:marLeft w:val="0"/>
              <w:marRight w:val="0"/>
              <w:marTop w:val="0"/>
              <w:marBottom w:val="0"/>
              <w:divBdr>
                <w:top w:val="none" w:sz="0" w:space="0" w:color="auto"/>
                <w:left w:val="none" w:sz="0" w:space="0" w:color="auto"/>
                <w:bottom w:val="none" w:sz="0" w:space="0" w:color="auto"/>
                <w:right w:val="none" w:sz="0" w:space="0" w:color="auto"/>
              </w:divBdr>
              <w:divsChild>
                <w:div w:id="1977878889">
                  <w:marLeft w:val="0"/>
                  <w:marRight w:val="0"/>
                  <w:marTop w:val="0"/>
                  <w:marBottom w:val="0"/>
                  <w:divBdr>
                    <w:top w:val="none" w:sz="0" w:space="0" w:color="auto"/>
                    <w:left w:val="none" w:sz="0" w:space="0" w:color="auto"/>
                    <w:bottom w:val="none" w:sz="0" w:space="0" w:color="auto"/>
                    <w:right w:val="none" w:sz="0" w:space="0" w:color="auto"/>
                  </w:divBdr>
                  <w:divsChild>
                    <w:div w:id="2072381709">
                      <w:marLeft w:val="0"/>
                      <w:marRight w:val="0"/>
                      <w:marTop w:val="0"/>
                      <w:marBottom w:val="0"/>
                      <w:divBdr>
                        <w:top w:val="none" w:sz="0" w:space="0" w:color="auto"/>
                        <w:left w:val="none" w:sz="0" w:space="0" w:color="auto"/>
                        <w:bottom w:val="none" w:sz="0" w:space="0" w:color="auto"/>
                        <w:right w:val="none" w:sz="0" w:space="0" w:color="auto"/>
                      </w:divBdr>
                    </w:div>
                    <w:div w:id="1122042660">
                      <w:marLeft w:val="0"/>
                      <w:marRight w:val="0"/>
                      <w:marTop w:val="0"/>
                      <w:marBottom w:val="0"/>
                      <w:divBdr>
                        <w:top w:val="none" w:sz="0" w:space="0" w:color="auto"/>
                        <w:left w:val="none" w:sz="0" w:space="0" w:color="auto"/>
                        <w:bottom w:val="none" w:sz="0" w:space="0" w:color="auto"/>
                        <w:right w:val="none" w:sz="0" w:space="0" w:color="auto"/>
                      </w:divBdr>
                      <w:divsChild>
                        <w:div w:id="1565797797">
                          <w:marLeft w:val="0"/>
                          <w:marRight w:val="0"/>
                          <w:marTop w:val="0"/>
                          <w:marBottom w:val="0"/>
                          <w:divBdr>
                            <w:top w:val="none" w:sz="0" w:space="0" w:color="auto"/>
                            <w:left w:val="none" w:sz="0" w:space="0" w:color="auto"/>
                            <w:bottom w:val="none" w:sz="0" w:space="0" w:color="auto"/>
                            <w:right w:val="none" w:sz="0" w:space="0" w:color="auto"/>
                          </w:divBdr>
                          <w:divsChild>
                            <w:div w:id="676347230">
                              <w:marLeft w:val="0"/>
                              <w:marRight w:val="0"/>
                              <w:marTop w:val="0"/>
                              <w:marBottom w:val="0"/>
                              <w:divBdr>
                                <w:top w:val="none" w:sz="0" w:space="0" w:color="auto"/>
                                <w:left w:val="none" w:sz="0" w:space="0" w:color="auto"/>
                                <w:bottom w:val="none" w:sz="0" w:space="0" w:color="auto"/>
                                <w:right w:val="none" w:sz="0" w:space="0" w:color="auto"/>
                              </w:divBdr>
                            </w:div>
                            <w:div w:id="1751655369">
                              <w:marLeft w:val="0"/>
                              <w:marRight w:val="0"/>
                              <w:marTop w:val="0"/>
                              <w:marBottom w:val="0"/>
                              <w:divBdr>
                                <w:top w:val="none" w:sz="0" w:space="0" w:color="auto"/>
                                <w:left w:val="none" w:sz="0" w:space="0" w:color="auto"/>
                                <w:bottom w:val="none" w:sz="0" w:space="0" w:color="auto"/>
                                <w:right w:val="none" w:sz="0" w:space="0" w:color="auto"/>
                              </w:divBdr>
                            </w:div>
                          </w:divsChild>
                        </w:div>
                        <w:div w:id="44670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008769">
          <w:marLeft w:val="0"/>
          <w:marRight w:val="0"/>
          <w:marTop w:val="0"/>
          <w:marBottom w:val="0"/>
          <w:divBdr>
            <w:top w:val="none" w:sz="0" w:space="0" w:color="auto"/>
            <w:left w:val="none" w:sz="0" w:space="0" w:color="auto"/>
            <w:bottom w:val="none" w:sz="0" w:space="0" w:color="auto"/>
            <w:right w:val="none" w:sz="0" w:space="0" w:color="auto"/>
          </w:divBdr>
          <w:divsChild>
            <w:div w:id="348483950">
              <w:marLeft w:val="0"/>
              <w:marRight w:val="0"/>
              <w:marTop w:val="0"/>
              <w:marBottom w:val="0"/>
              <w:divBdr>
                <w:top w:val="none" w:sz="0" w:space="0" w:color="auto"/>
                <w:left w:val="none" w:sz="0" w:space="0" w:color="auto"/>
                <w:bottom w:val="none" w:sz="0" w:space="0" w:color="auto"/>
                <w:right w:val="none" w:sz="0" w:space="0" w:color="auto"/>
              </w:divBdr>
              <w:divsChild>
                <w:div w:id="1121877838">
                  <w:marLeft w:val="0"/>
                  <w:marRight w:val="0"/>
                  <w:marTop w:val="0"/>
                  <w:marBottom w:val="0"/>
                  <w:divBdr>
                    <w:top w:val="none" w:sz="0" w:space="0" w:color="auto"/>
                    <w:left w:val="none" w:sz="0" w:space="0" w:color="auto"/>
                    <w:bottom w:val="none" w:sz="0" w:space="0" w:color="auto"/>
                    <w:right w:val="none" w:sz="0" w:space="0" w:color="auto"/>
                  </w:divBdr>
                </w:div>
                <w:div w:id="11274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619581">
          <w:marLeft w:val="0"/>
          <w:marRight w:val="0"/>
          <w:marTop w:val="0"/>
          <w:marBottom w:val="0"/>
          <w:divBdr>
            <w:top w:val="none" w:sz="0" w:space="0" w:color="auto"/>
            <w:left w:val="none" w:sz="0" w:space="0" w:color="auto"/>
            <w:bottom w:val="none" w:sz="0" w:space="0" w:color="auto"/>
            <w:right w:val="none" w:sz="0" w:space="0" w:color="auto"/>
          </w:divBdr>
          <w:divsChild>
            <w:div w:id="2013486502">
              <w:marLeft w:val="0"/>
              <w:marRight w:val="0"/>
              <w:marTop w:val="0"/>
              <w:marBottom w:val="0"/>
              <w:divBdr>
                <w:top w:val="none" w:sz="0" w:space="0" w:color="auto"/>
                <w:left w:val="none" w:sz="0" w:space="0" w:color="auto"/>
                <w:bottom w:val="none" w:sz="0" w:space="0" w:color="auto"/>
                <w:right w:val="none" w:sz="0" w:space="0" w:color="auto"/>
              </w:divBdr>
              <w:divsChild>
                <w:div w:id="965811886">
                  <w:marLeft w:val="0"/>
                  <w:marRight w:val="0"/>
                  <w:marTop w:val="0"/>
                  <w:marBottom w:val="0"/>
                  <w:divBdr>
                    <w:top w:val="none" w:sz="0" w:space="0" w:color="auto"/>
                    <w:left w:val="none" w:sz="0" w:space="0" w:color="auto"/>
                    <w:bottom w:val="none" w:sz="0" w:space="0" w:color="auto"/>
                    <w:right w:val="none" w:sz="0" w:space="0" w:color="auto"/>
                  </w:divBdr>
                </w:div>
                <w:div w:id="1001591969">
                  <w:marLeft w:val="0"/>
                  <w:marRight w:val="0"/>
                  <w:marTop w:val="0"/>
                  <w:marBottom w:val="0"/>
                  <w:divBdr>
                    <w:top w:val="none" w:sz="0" w:space="0" w:color="auto"/>
                    <w:left w:val="none" w:sz="0" w:space="0" w:color="auto"/>
                    <w:bottom w:val="none" w:sz="0" w:space="0" w:color="auto"/>
                    <w:right w:val="none" w:sz="0" w:space="0" w:color="auto"/>
                  </w:divBdr>
                  <w:divsChild>
                    <w:div w:id="1279142102">
                      <w:marLeft w:val="0"/>
                      <w:marRight w:val="0"/>
                      <w:marTop w:val="0"/>
                      <w:marBottom w:val="0"/>
                      <w:divBdr>
                        <w:top w:val="none" w:sz="0" w:space="0" w:color="auto"/>
                        <w:left w:val="none" w:sz="0" w:space="0" w:color="auto"/>
                        <w:bottom w:val="none" w:sz="0" w:space="0" w:color="auto"/>
                        <w:right w:val="none" w:sz="0" w:space="0" w:color="auto"/>
                      </w:divBdr>
                      <w:divsChild>
                        <w:div w:id="204506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412533">
      <w:bodyDiv w:val="1"/>
      <w:marLeft w:val="0"/>
      <w:marRight w:val="0"/>
      <w:marTop w:val="0"/>
      <w:marBottom w:val="0"/>
      <w:divBdr>
        <w:top w:val="none" w:sz="0" w:space="0" w:color="auto"/>
        <w:left w:val="none" w:sz="0" w:space="0" w:color="auto"/>
        <w:bottom w:val="none" w:sz="0" w:space="0" w:color="auto"/>
        <w:right w:val="none" w:sz="0" w:space="0" w:color="auto"/>
      </w:divBdr>
      <w:divsChild>
        <w:div w:id="961376680">
          <w:marLeft w:val="0"/>
          <w:marRight w:val="0"/>
          <w:marTop w:val="0"/>
          <w:marBottom w:val="0"/>
          <w:divBdr>
            <w:top w:val="none" w:sz="0" w:space="0" w:color="auto"/>
            <w:left w:val="none" w:sz="0" w:space="0" w:color="auto"/>
            <w:bottom w:val="none" w:sz="0" w:space="0" w:color="auto"/>
            <w:right w:val="none" w:sz="0" w:space="0" w:color="auto"/>
          </w:divBdr>
          <w:divsChild>
            <w:div w:id="1518351368">
              <w:marLeft w:val="0"/>
              <w:marRight w:val="0"/>
              <w:marTop w:val="0"/>
              <w:marBottom w:val="0"/>
              <w:divBdr>
                <w:top w:val="none" w:sz="0" w:space="0" w:color="auto"/>
                <w:left w:val="none" w:sz="0" w:space="0" w:color="auto"/>
                <w:bottom w:val="none" w:sz="0" w:space="0" w:color="auto"/>
                <w:right w:val="none" w:sz="0" w:space="0" w:color="auto"/>
              </w:divBdr>
              <w:divsChild>
                <w:div w:id="928585427">
                  <w:marLeft w:val="0"/>
                  <w:marRight w:val="0"/>
                  <w:marTop w:val="0"/>
                  <w:marBottom w:val="0"/>
                  <w:divBdr>
                    <w:top w:val="none" w:sz="0" w:space="0" w:color="auto"/>
                    <w:left w:val="none" w:sz="0" w:space="0" w:color="auto"/>
                    <w:bottom w:val="none" w:sz="0" w:space="0" w:color="auto"/>
                    <w:right w:val="none" w:sz="0" w:space="0" w:color="auto"/>
                  </w:divBdr>
                  <w:divsChild>
                    <w:div w:id="496532607">
                      <w:marLeft w:val="0"/>
                      <w:marRight w:val="0"/>
                      <w:marTop w:val="0"/>
                      <w:marBottom w:val="0"/>
                      <w:divBdr>
                        <w:top w:val="none" w:sz="0" w:space="0" w:color="auto"/>
                        <w:left w:val="none" w:sz="0" w:space="0" w:color="auto"/>
                        <w:bottom w:val="none" w:sz="0" w:space="0" w:color="auto"/>
                        <w:right w:val="none" w:sz="0" w:space="0" w:color="auto"/>
                      </w:divBdr>
                      <w:divsChild>
                        <w:div w:id="1877961793">
                          <w:marLeft w:val="0"/>
                          <w:marRight w:val="0"/>
                          <w:marTop w:val="0"/>
                          <w:marBottom w:val="0"/>
                          <w:divBdr>
                            <w:top w:val="none" w:sz="0" w:space="0" w:color="auto"/>
                            <w:left w:val="none" w:sz="0" w:space="0" w:color="auto"/>
                            <w:bottom w:val="none" w:sz="0" w:space="0" w:color="auto"/>
                            <w:right w:val="none" w:sz="0" w:space="0" w:color="auto"/>
                          </w:divBdr>
                          <w:divsChild>
                            <w:div w:id="318270058">
                              <w:marLeft w:val="0"/>
                              <w:marRight w:val="0"/>
                              <w:marTop w:val="0"/>
                              <w:marBottom w:val="0"/>
                              <w:divBdr>
                                <w:top w:val="none" w:sz="0" w:space="0" w:color="auto"/>
                                <w:left w:val="none" w:sz="0" w:space="0" w:color="auto"/>
                                <w:bottom w:val="none" w:sz="0" w:space="0" w:color="auto"/>
                                <w:right w:val="none" w:sz="0" w:space="0" w:color="auto"/>
                              </w:divBdr>
                              <w:divsChild>
                                <w:div w:id="398212081">
                                  <w:marLeft w:val="0"/>
                                  <w:marRight w:val="0"/>
                                  <w:marTop w:val="0"/>
                                  <w:marBottom w:val="0"/>
                                  <w:divBdr>
                                    <w:top w:val="none" w:sz="0" w:space="0" w:color="auto"/>
                                    <w:left w:val="none" w:sz="0" w:space="0" w:color="auto"/>
                                    <w:bottom w:val="none" w:sz="0" w:space="0" w:color="auto"/>
                                    <w:right w:val="none" w:sz="0" w:space="0" w:color="auto"/>
                                  </w:divBdr>
                                </w:div>
                                <w:div w:id="952438878">
                                  <w:marLeft w:val="0"/>
                                  <w:marRight w:val="0"/>
                                  <w:marTop w:val="0"/>
                                  <w:marBottom w:val="0"/>
                                  <w:divBdr>
                                    <w:top w:val="none" w:sz="0" w:space="0" w:color="auto"/>
                                    <w:left w:val="none" w:sz="0" w:space="0" w:color="auto"/>
                                    <w:bottom w:val="none" w:sz="0" w:space="0" w:color="auto"/>
                                    <w:right w:val="none" w:sz="0" w:space="0" w:color="auto"/>
                                  </w:divBdr>
                                </w:div>
                                <w:div w:id="2115981594">
                                  <w:marLeft w:val="0"/>
                                  <w:marRight w:val="0"/>
                                  <w:marTop w:val="0"/>
                                  <w:marBottom w:val="0"/>
                                  <w:divBdr>
                                    <w:top w:val="none" w:sz="0" w:space="0" w:color="auto"/>
                                    <w:left w:val="none" w:sz="0" w:space="0" w:color="auto"/>
                                    <w:bottom w:val="none" w:sz="0" w:space="0" w:color="auto"/>
                                    <w:right w:val="none" w:sz="0" w:space="0" w:color="auto"/>
                                  </w:divBdr>
                                </w:div>
                                <w:div w:id="1652519214">
                                  <w:marLeft w:val="0"/>
                                  <w:marRight w:val="0"/>
                                  <w:marTop w:val="0"/>
                                  <w:marBottom w:val="0"/>
                                  <w:divBdr>
                                    <w:top w:val="none" w:sz="0" w:space="0" w:color="auto"/>
                                    <w:left w:val="none" w:sz="0" w:space="0" w:color="auto"/>
                                    <w:bottom w:val="none" w:sz="0" w:space="0" w:color="auto"/>
                                    <w:right w:val="none" w:sz="0" w:space="0" w:color="auto"/>
                                  </w:divBdr>
                                  <w:divsChild>
                                    <w:div w:id="1970431287">
                                      <w:marLeft w:val="0"/>
                                      <w:marRight w:val="0"/>
                                      <w:marTop w:val="0"/>
                                      <w:marBottom w:val="0"/>
                                      <w:divBdr>
                                        <w:top w:val="none" w:sz="0" w:space="0" w:color="auto"/>
                                        <w:left w:val="none" w:sz="0" w:space="0" w:color="auto"/>
                                        <w:bottom w:val="none" w:sz="0" w:space="0" w:color="auto"/>
                                        <w:right w:val="none" w:sz="0" w:space="0" w:color="auto"/>
                                      </w:divBdr>
                                    </w:div>
                                    <w:div w:id="41544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128561">
                              <w:marLeft w:val="0"/>
                              <w:marRight w:val="0"/>
                              <w:marTop w:val="0"/>
                              <w:marBottom w:val="0"/>
                              <w:divBdr>
                                <w:top w:val="none" w:sz="0" w:space="0" w:color="auto"/>
                                <w:left w:val="none" w:sz="0" w:space="0" w:color="auto"/>
                                <w:bottom w:val="none" w:sz="0" w:space="0" w:color="auto"/>
                                <w:right w:val="none" w:sz="0" w:space="0" w:color="auto"/>
                              </w:divBdr>
                              <w:divsChild>
                                <w:div w:id="172577351">
                                  <w:marLeft w:val="0"/>
                                  <w:marRight w:val="0"/>
                                  <w:marTop w:val="0"/>
                                  <w:marBottom w:val="0"/>
                                  <w:divBdr>
                                    <w:top w:val="none" w:sz="0" w:space="0" w:color="auto"/>
                                    <w:left w:val="none" w:sz="0" w:space="0" w:color="auto"/>
                                    <w:bottom w:val="none" w:sz="0" w:space="0" w:color="auto"/>
                                    <w:right w:val="none" w:sz="0" w:space="0" w:color="auto"/>
                                  </w:divBdr>
                                </w:div>
                                <w:div w:id="150483974">
                                  <w:marLeft w:val="0"/>
                                  <w:marRight w:val="0"/>
                                  <w:marTop w:val="0"/>
                                  <w:marBottom w:val="0"/>
                                  <w:divBdr>
                                    <w:top w:val="none" w:sz="0" w:space="0" w:color="auto"/>
                                    <w:left w:val="none" w:sz="0" w:space="0" w:color="auto"/>
                                    <w:bottom w:val="none" w:sz="0" w:space="0" w:color="auto"/>
                                    <w:right w:val="none" w:sz="0" w:space="0" w:color="auto"/>
                                  </w:divBdr>
                                </w:div>
                              </w:divsChild>
                            </w:div>
                            <w:div w:id="446119082">
                              <w:marLeft w:val="0"/>
                              <w:marRight w:val="0"/>
                              <w:marTop w:val="0"/>
                              <w:marBottom w:val="0"/>
                              <w:divBdr>
                                <w:top w:val="none" w:sz="0" w:space="0" w:color="auto"/>
                                <w:left w:val="none" w:sz="0" w:space="0" w:color="auto"/>
                                <w:bottom w:val="none" w:sz="0" w:space="0" w:color="auto"/>
                                <w:right w:val="none" w:sz="0" w:space="0" w:color="auto"/>
                              </w:divBdr>
                              <w:divsChild>
                                <w:div w:id="1370257837">
                                  <w:marLeft w:val="0"/>
                                  <w:marRight w:val="0"/>
                                  <w:marTop w:val="0"/>
                                  <w:marBottom w:val="0"/>
                                  <w:divBdr>
                                    <w:top w:val="none" w:sz="0" w:space="0" w:color="auto"/>
                                    <w:left w:val="none" w:sz="0" w:space="0" w:color="auto"/>
                                    <w:bottom w:val="none" w:sz="0" w:space="0" w:color="auto"/>
                                    <w:right w:val="none" w:sz="0" w:space="0" w:color="auto"/>
                                  </w:divBdr>
                                </w:div>
                              </w:divsChild>
                            </w:div>
                            <w:div w:id="1806897819">
                              <w:marLeft w:val="0"/>
                              <w:marRight w:val="0"/>
                              <w:marTop w:val="0"/>
                              <w:marBottom w:val="0"/>
                              <w:divBdr>
                                <w:top w:val="none" w:sz="0" w:space="0" w:color="auto"/>
                                <w:left w:val="none" w:sz="0" w:space="0" w:color="auto"/>
                                <w:bottom w:val="none" w:sz="0" w:space="0" w:color="auto"/>
                                <w:right w:val="none" w:sz="0" w:space="0" w:color="auto"/>
                              </w:divBdr>
                            </w:div>
                            <w:div w:id="1966302705">
                              <w:marLeft w:val="0"/>
                              <w:marRight w:val="0"/>
                              <w:marTop w:val="0"/>
                              <w:marBottom w:val="0"/>
                              <w:divBdr>
                                <w:top w:val="none" w:sz="0" w:space="0" w:color="auto"/>
                                <w:left w:val="none" w:sz="0" w:space="0" w:color="auto"/>
                                <w:bottom w:val="none" w:sz="0" w:space="0" w:color="auto"/>
                                <w:right w:val="none" w:sz="0" w:space="0" w:color="auto"/>
                              </w:divBdr>
                              <w:divsChild>
                                <w:div w:id="130052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64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451872">
      <w:bodyDiv w:val="1"/>
      <w:marLeft w:val="0"/>
      <w:marRight w:val="0"/>
      <w:marTop w:val="0"/>
      <w:marBottom w:val="0"/>
      <w:divBdr>
        <w:top w:val="none" w:sz="0" w:space="0" w:color="auto"/>
        <w:left w:val="none" w:sz="0" w:space="0" w:color="auto"/>
        <w:bottom w:val="none" w:sz="0" w:space="0" w:color="auto"/>
        <w:right w:val="none" w:sz="0" w:space="0" w:color="auto"/>
      </w:divBdr>
      <w:divsChild>
        <w:div w:id="1483429050">
          <w:marLeft w:val="0"/>
          <w:marRight w:val="0"/>
          <w:marTop w:val="100"/>
          <w:marBottom w:val="100"/>
          <w:divBdr>
            <w:top w:val="none" w:sz="0" w:space="0" w:color="auto"/>
            <w:left w:val="none" w:sz="0" w:space="0" w:color="auto"/>
            <w:bottom w:val="none" w:sz="0" w:space="0" w:color="auto"/>
            <w:right w:val="none" w:sz="0" w:space="0" w:color="auto"/>
          </w:divBdr>
          <w:divsChild>
            <w:div w:id="1181699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976966">
      <w:bodyDiv w:val="1"/>
      <w:marLeft w:val="0"/>
      <w:marRight w:val="0"/>
      <w:marTop w:val="0"/>
      <w:marBottom w:val="0"/>
      <w:divBdr>
        <w:top w:val="none" w:sz="0" w:space="0" w:color="auto"/>
        <w:left w:val="none" w:sz="0" w:space="0" w:color="auto"/>
        <w:bottom w:val="none" w:sz="0" w:space="0" w:color="auto"/>
        <w:right w:val="none" w:sz="0" w:space="0" w:color="auto"/>
      </w:divBdr>
      <w:divsChild>
        <w:div w:id="1490944463">
          <w:marLeft w:val="0"/>
          <w:marRight w:val="0"/>
          <w:marTop w:val="0"/>
          <w:marBottom w:val="0"/>
          <w:divBdr>
            <w:top w:val="none" w:sz="0" w:space="0" w:color="auto"/>
            <w:left w:val="none" w:sz="0" w:space="0" w:color="auto"/>
            <w:bottom w:val="none" w:sz="0" w:space="0" w:color="auto"/>
            <w:right w:val="none" w:sz="0" w:space="0" w:color="auto"/>
          </w:divBdr>
          <w:divsChild>
            <w:div w:id="231355168">
              <w:marLeft w:val="0"/>
              <w:marRight w:val="0"/>
              <w:marTop w:val="0"/>
              <w:marBottom w:val="0"/>
              <w:divBdr>
                <w:top w:val="none" w:sz="0" w:space="0" w:color="auto"/>
                <w:left w:val="none" w:sz="0" w:space="0" w:color="auto"/>
                <w:bottom w:val="none" w:sz="0" w:space="0" w:color="auto"/>
                <w:right w:val="none" w:sz="0" w:space="0" w:color="auto"/>
              </w:divBdr>
              <w:divsChild>
                <w:div w:id="1066342412">
                  <w:marLeft w:val="0"/>
                  <w:marRight w:val="0"/>
                  <w:marTop w:val="0"/>
                  <w:marBottom w:val="0"/>
                  <w:divBdr>
                    <w:top w:val="none" w:sz="0" w:space="0" w:color="auto"/>
                    <w:left w:val="none" w:sz="0" w:space="0" w:color="auto"/>
                    <w:bottom w:val="none" w:sz="0" w:space="0" w:color="auto"/>
                    <w:right w:val="none" w:sz="0" w:space="0" w:color="auto"/>
                  </w:divBdr>
                  <w:divsChild>
                    <w:div w:id="2101371185">
                      <w:marLeft w:val="0"/>
                      <w:marRight w:val="0"/>
                      <w:marTop w:val="0"/>
                      <w:marBottom w:val="0"/>
                      <w:divBdr>
                        <w:top w:val="none" w:sz="0" w:space="0" w:color="auto"/>
                        <w:left w:val="none" w:sz="0" w:space="0" w:color="auto"/>
                        <w:bottom w:val="none" w:sz="0" w:space="0" w:color="auto"/>
                        <w:right w:val="none" w:sz="0" w:space="0" w:color="auto"/>
                      </w:divBdr>
                      <w:divsChild>
                        <w:div w:id="524055757">
                          <w:marLeft w:val="0"/>
                          <w:marRight w:val="0"/>
                          <w:marTop w:val="0"/>
                          <w:marBottom w:val="0"/>
                          <w:divBdr>
                            <w:top w:val="none" w:sz="0" w:space="0" w:color="auto"/>
                            <w:left w:val="none" w:sz="0" w:space="0" w:color="auto"/>
                            <w:bottom w:val="none" w:sz="0" w:space="0" w:color="auto"/>
                            <w:right w:val="none" w:sz="0" w:space="0" w:color="auto"/>
                          </w:divBdr>
                          <w:divsChild>
                            <w:div w:id="264535712">
                              <w:marLeft w:val="0"/>
                              <w:marRight w:val="0"/>
                              <w:marTop w:val="0"/>
                              <w:marBottom w:val="0"/>
                              <w:divBdr>
                                <w:top w:val="none" w:sz="0" w:space="0" w:color="auto"/>
                                <w:left w:val="none" w:sz="0" w:space="0" w:color="auto"/>
                                <w:bottom w:val="none" w:sz="0" w:space="0" w:color="auto"/>
                                <w:right w:val="none" w:sz="0" w:space="0" w:color="auto"/>
                              </w:divBdr>
                              <w:divsChild>
                                <w:div w:id="1298490826">
                                  <w:marLeft w:val="0"/>
                                  <w:marRight w:val="0"/>
                                  <w:marTop w:val="0"/>
                                  <w:marBottom w:val="0"/>
                                  <w:divBdr>
                                    <w:top w:val="none" w:sz="0" w:space="0" w:color="auto"/>
                                    <w:left w:val="none" w:sz="0" w:space="0" w:color="auto"/>
                                    <w:bottom w:val="none" w:sz="0" w:space="0" w:color="auto"/>
                                    <w:right w:val="none" w:sz="0" w:space="0" w:color="auto"/>
                                  </w:divBdr>
                                </w:div>
                                <w:div w:id="370493668">
                                  <w:marLeft w:val="0"/>
                                  <w:marRight w:val="0"/>
                                  <w:marTop w:val="0"/>
                                  <w:marBottom w:val="0"/>
                                  <w:divBdr>
                                    <w:top w:val="none" w:sz="0" w:space="0" w:color="auto"/>
                                    <w:left w:val="none" w:sz="0" w:space="0" w:color="auto"/>
                                    <w:bottom w:val="none" w:sz="0" w:space="0" w:color="auto"/>
                                    <w:right w:val="none" w:sz="0" w:space="0" w:color="auto"/>
                                  </w:divBdr>
                                </w:div>
                                <w:div w:id="1582176798">
                                  <w:marLeft w:val="0"/>
                                  <w:marRight w:val="0"/>
                                  <w:marTop w:val="0"/>
                                  <w:marBottom w:val="0"/>
                                  <w:divBdr>
                                    <w:top w:val="none" w:sz="0" w:space="0" w:color="auto"/>
                                    <w:left w:val="none" w:sz="0" w:space="0" w:color="auto"/>
                                    <w:bottom w:val="none" w:sz="0" w:space="0" w:color="auto"/>
                                    <w:right w:val="none" w:sz="0" w:space="0" w:color="auto"/>
                                  </w:divBdr>
                                </w:div>
                                <w:div w:id="1392774028">
                                  <w:marLeft w:val="0"/>
                                  <w:marRight w:val="0"/>
                                  <w:marTop w:val="0"/>
                                  <w:marBottom w:val="0"/>
                                  <w:divBdr>
                                    <w:top w:val="none" w:sz="0" w:space="0" w:color="auto"/>
                                    <w:left w:val="none" w:sz="0" w:space="0" w:color="auto"/>
                                    <w:bottom w:val="none" w:sz="0" w:space="0" w:color="auto"/>
                                    <w:right w:val="none" w:sz="0" w:space="0" w:color="auto"/>
                                  </w:divBdr>
                                  <w:divsChild>
                                    <w:div w:id="1993101966">
                                      <w:marLeft w:val="0"/>
                                      <w:marRight w:val="0"/>
                                      <w:marTop w:val="0"/>
                                      <w:marBottom w:val="0"/>
                                      <w:divBdr>
                                        <w:top w:val="none" w:sz="0" w:space="0" w:color="auto"/>
                                        <w:left w:val="none" w:sz="0" w:space="0" w:color="auto"/>
                                        <w:bottom w:val="none" w:sz="0" w:space="0" w:color="auto"/>
                                        <w:right w:val="none" w:sz="0" w:space="0" w:color="auto"/>
                                      </w:divBdr>
                                    </w:div>
                                    <w:div w:id="1096630609">
                                      <w:marLeft w:val="0"/>
                                      <w:marRight w:val="0"/>
                                      <w:marTop w:val="0"/>
                                      <w:marBottom w:val="0"/>
                                      <w:divBdr>
                                        <w:top w:val="none" w:sz="0" w:space="0" w:color="auto"/>
                                        <w:left w:val="none" w:sz="0" w:space="0" w:color="auto"/>
                                        <w:bottom w:val="none" w:sz="0" w:space="0" w:color="auto"/>
                                        <w:right w:val="none" w:sz="0" w:space="0" w:color="auto"/>
                                      </w:divBdr>
                                    </w:div>
                                    <w:div w:id="142869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761430">
                              <w:marLeft w:val="0"/>
                              <w:marRight w:val="0"/>
                              <w:marTop w:val="0"/>
                              <w:marBottom w:val="0"/>
                              <w:divBdr>
                                <w:top w:val="none" w:sz="0" w:space="0" w:color="auto"/>
                                <w:left w:val="none" w:sz="0" w:space="0" w:color="auto"/>
                                <w:bottom w:val="none" w:sz="0" w:space="0" w:color="auto"/>
                                <w:right w:val="none" w:sz="0" w:space="0" w:color="auto"/>
                              </w:divBdr>
                              <w:divsChild>
                                <w:div w:id="1991130158">
                                  <w:marLeft w:val="0"/>
                                  <w:marRight w:val="0"/>
                                  <w:marTop w:val="0"/>
                                  <w:marBottom w:val="0"/>
                                  <w:divBdr>
                                    <w:top w:val="none" w:sz="0" w:space="0" w:color="auto"/>
                                    <w:left w:val="none" w:sz="0" w:space="0" w:color="auto"/>
                                    <w:bottom w:val="none" w:sz="0" w:space="0" w:color="auto"/>
                                    <w:right w:val="none" w:sz="0" w:space="0" w:color="auto"/>
                                  </w:divBdr>
                                </w:div>
                                <w:div w:id="1415323591">
                                  <w:marLeft w:val="0"/>
                                  <w:marRight w:val="0"/>
                                  <w:marTop w:val="0"/>
                                  <w:marBottom w:val="0"/>
                                  <w:divBdr>
                                    <w:top w:val="none" w:sz="0" w:space="0" w:color="auto"/>
                                    <w:left w:val="none" w:sz="0" w:space="0" w:color="auto"/>
                                    <w:bottom w:val="none" w:sz="0" w:space="0" w:color="auto"/>
                                    <w:right w:val="none" w:sz="0" w:space="0" w:color="auto"/>
                                  </w:divBdr>
                                </w:div>
                                <w:div w:id="623773624">
                                  <w:marLeft w:val="0"/>
                                  <w:marRight w:val="0"/>
                                  <w:marTop w:val="0"/>
                                  <w:marBottom w:val="0"/>
                                  <w:divBdr>
                                    <w:top w:val="none" w:sz="0" w:space="0" w:color="auto"/>
                                    <w:left w:val="none" w:sz="0" w:space="0" w:color="auto"/>
                                    <w:bottom w:val="none" w:sz="0" w:space="0" w:color="auto"/>
                                    <w:right w:val="none" w:sz="0" w:space="0" w:color="auto"/>
                                  </w:divBdr>
                                </w:div>
                                <w:div w:id="777263361">
                                  <w:marLeft w:val="0"/>
                                  <w:marRight w:val="0"/>
                                  <w:marTop w:val="0"/>
                                  <w:marBottom w:val="0"/>
                                  <w:divBdr>
                                    <w:top w:val="none" w:sz="0" w:space="0" w:color="auto"/>
                                    <w:left w:val="none" w:sz="0" w:space="0" w:color="auto"/>
                                    <w:bottom w:val="none" w:sz="0" w:space="0" w:color="auto"/>
                                    <w:right w:val="none" w:sz="0" w:space="0" w:color="auto"/>
                                  </w:divBdr>
                                </w:div>
                              </w:divsChild>
                            </w:div>
                            <w:div w:id="362367009">
                              <w:marLeft w:val="0"/>
                              <w:marRight w:val="0"/>
                              <w:marTop w:val="0"/>
                              <w:marBottom w:val="0"/>
                              <w:divBdr>
                                <w:top w:val="none" w:sz="0" w:space="0" w:color="auto"/>
                                <w:left w:val="none" w:sz="0" w:space="0" w:color="auto"/>
                                <w:bottom w:val="none" w:sz="0" w:space="0" w:color="auto"/>
                                <w:right w:val="none" w:sz="0" w:space="0" w:color="auto"/>
                              </w:divBdr>
                              <w:divsChild>
                                <w:div w:id="569343535">
                                  <w:marLeft w:val="0"/>
                                  <w:marRight w:val="0"/>
                                  <w:marTop w:val="0"/>
                                  <w:marBottom w:val="0"/>
                                  <w:divBdr>
                                    <w:top w:val="none" w:sz="0" w:space="0" w:color="auto"/>
                                    <w:left w:val="none" w:sz="0" w:space="0" w:color="auto"/>
                                    <w:bottom w:val="none" w:sz="0" w:space="0" w:color="auto"/>
                                    <w:right w:val="none" w:sz="0" w:space="0" w:color="auto"/>
                                  </w:divBdr>
                                </w:div>
                                <w:div w:id="2023168956">
                                  <w:marLeft w:val="0"/>
                                  <w:marRight w:val="0"/>
                                  <w:marTop w:val="0"/>
                                  <w:marBottom w:val="0"/>
                                  <w:divBdr>
                                    <w:top w:val="none" w:sz="0" w:space="0" w:color="auto"/>
                                    <w:left w:val="none" w:sz="0" w:space="0" w:color="auto"/>
                                    <w:bottom w:val="none" w:sz="0" w:space="0" w:color="auto"/>
                                    <w:right w:val="none" w:sz="0" w:space="0" w:color="auto"/>
                                  </w:divBdr>
                                </w:div>
                              </w:divsChild>
                            </w:div>
                            <w:div w:id="1199314292">
                              <w:marLeft w:val="0"/>
                              <w:marRight w:val="0"/>
                              <w:marTop w:val="0"/>
                              <w:marBottom w:val="0"/>
                              <w:divBdr>
                                <w:top w:val="none" w:sz="0" w:space="0" w:color="auto"/>
                                <w:left w:val="none" w:sz="0" w:space="0" w:color="auto"/>
                                <w:bottom w:val="none" w:sz="0" w:space="0" w:color="auto"/>
                                <w:right w:val="none" w:sz="0" w:space="0" w:color="auto"/>
                              </w:divBdr>
                              <w:divsChild>
                                <w:div w:id="81383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28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865415">
      <w:bodyDiv w:val="1"/>
      <w:marLeft w:val="0"/>
      <w:marRight w:val="0"/>
      <w:marTop w:val="0"/>
      <w:marBottom w:val="0"/>
      <w:divBdr>
        <w:top w:val="none" w:sz="0" w:space="0" w:color="auto"/>
        <w:left w:val="none" w:sz="0" w:space="0" w:color="auto"/>
        <w:bottom w:val="none" w:sz="0" w:space="0" w:color="auto"/>
        <w:right w:val="none" w:sz="0" w:space="0" w:color="auto"/>
      </w:divBdr>
    </w:div>
    <w:div w:id="2093307983">
      <w:bodyDiv w:val="1"/>
      <w:marLeft w:val="0"/>
      <w:marRight w:val="0"/>
      <w:marTop w:val="0"/>
      <w:marBottom w:val="0"/>
      <w:divBdr>
        <w:top w:val="none" w:sz="0" w:space="0" w:color="auto"/>
        <w:left w:val="none" w:sz="0" w:space="0" w:color="auto"/>
        <w:bottom w:val="none" w:sz="0" w:space="0" w:color="auto"/>
        <w:right w:val="none" w:sz="0" w:space="0" w:color="auto"/>
      </w:divBdr>
      <w:divsChild>
        <w:div w:id="226654455">
          <w:marLeft w:val="0"/>
          <w:marRight w:val="0"/>
          <w:marTop w:val="0"/>
          <w:marBottom w:val="0"/>
          <w:divBdr>
            <w:top w:val="none" w:sz="0" w:space="0" w:color="auto"/>
            <w:left w:val="none" w:sz="0" w:space="0" w:color="auto"/>
            <w:bottom w:val="none" w:sz="0" w:space="0" w:color="auto"/>
            <w:right w:val="none" w:sz="0" w:space="0" w:color="auto"/>
          </w:divBdr>
        </w:div>
        <w:div w:id="11224554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context.reverso.net/traduzione/inglese-italiano/towards+the+career" TargetMode="Externa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hyperlink" Target="https://context.reverso.net/traduzione/inglese-italiano/meeting+or+exceeding" TargetMode="Externa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4.emf"/><Relationship Id="rId25" Type="http://schemas.openxmlformats.org/officeDocument/2006/relationships/image" Target="media/image6.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s://context.reverso.net/traduzione/inglese-italiano/it+is+worth+noting+that"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5.emf"/><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yperlink" Target="https://context.reverso.net/traduzione/inglese-italiano/processing" TargetMode="External"/><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hyperlink" Target="https://context.reverso.net/traduzione/inglese-italiano/oenologists"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context.reverso.net/traduzione/inglese-italiano/the+subsequent" TargetMode="External"/><Relationship Id="rId27" Type="http://schemas.openxmlformats.org/officeDocument/2006/relationships/image" Target="media/image8.jpg"/><Relationship Id="rId30" Type="http://schemas.openxmlformats.org/officeDocument/2006/relationships/image" Target="media/image11.emf"/><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sites.google.com/site/ucinetsoftware/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C80BC662B6C1641B5F722E620292A03" ma:contentTypeVersion="13" ma:contentTypeDescription="Creare un nuovo documento." ma:contentTypeScope="" ma:versionID="e6d0d61762914748eae847b9db286726">
  <xsd:schema xmlns:xsd="http://www.w3.org/2001/XMLSchema" xmlns:xs="http://www.w3.org/2001/XMLSchema" xmlns:p="http://schemas.microsoft.com/office/2006/metadata/properties" xmlns:ns3="5be2eaf3-6471-4667-b101-18e4c244c534" xmlns:ns4="050c66b0-69c2-4bf8-9fd0-c3b666af1d53" targetNamespace="http://schemas.microsoft.com/office/2006/metadata/properties" ma:root="true" ma:fieldsID="3e65bce39b93e0544e2a8b8a0adc8c82" ns3:_="" ns4:_="">
    <xsd:import namespace="5be2eaf3-6471-4667-b101-18e4c244c534"/>
    <xsd:import namespace="050c66b0-69c2-4bf8-9fd0-c3b666af1d5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e2eaf3-6471-4667-b101-18e4c244c5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0c66b0-69c2-4bf8-9fd0-c3b666af1d53"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277D97-1838-4DB0-A754-0B871C8506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e2eaf3-6471-4667-b101-18e4c244c534"/>
    <ds:schemaRef ds:uri="050c66b0-69c2-4bf8-9fd0-c3b666af1d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A5EA0D-768E-4EBD-BBFA-AC6B1A59851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67E76B9-F2EC-4F71-ACCB-0B87D089862A}">
  <ds:schemaRefs>
    <ds:schemaRef ds:uri="http://schemas.microsoft.com/sharepoint/v3/contenttype/forms"/>
  </ds:schemaRefs>
</ds:datastoreItem>
</file>

<file path=customXml/itemProps4.xml><?xml version="1.0" encoding="utf-8"?>
<ds:datastoreItem xmlns:ds="http://schemas.openxmlformats.org/officeDocument/2006/customXml" ds:itemID="{B81C7D57-5E9D-4415-AEDC-87A6858A7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40</Pages>
  <Words>22732</Words>
  <Characters>129576</Characters>
  <Application>Microsoft Office Word</Application>
  <DocSecurity>0</DocSecurity>
  <Lines>1079</Lines>
  <Paragraphs>304</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152004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Referee</dc:creator>
  <cp:lastModifiedBy>VALENTINA CARTA</cp:lastModifiedBy>
  <cp:revision>77</cp:revision>
  <cp:lastPrinted>2020-09-04T11:54:00Z</cp:lastPrinted>
  <dcterms:created xsi:type="dcterms:W3CDTF">2020-11-20T08:27:00Z</dcterms:created>
  <dcterms:modified xsi:type="dcterms:W3CDTF">2021-06-14T08:26:00Z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0x0101000C80BC662B6C1641B5F722E620292A03</vt:lpwstr>
  </property>
  <property fmtid="{D5CDD505-2E9C-101B-9397-08002B2CF9AE}" pid="3" name="Mendeley Document_1">
    <vt:lpwstr>True</vt:lpwstr>
  </property>
  <property fmtid="{D5CDD505-2E9C-101B-9397-08002B2CF9AE}" pid="4" name="Mendeley Unique User Id_1">
    <vt:lpwstr>fe06b017-a2d8-3226-ac7d-0a7826913f1a</vt:lpwstr>
  </property>
  <property fmtid="{D5CDD505-2E9C-101B-9397-08002B2CF9AE}" pid="5" name="Mendeley Citation Style_1">
    <vt:lpwstr>http://www.zotero.org/styles/the-journal-of-agricultural-education-and-extension</vt:lpwstr>
  </property>
  <property fmtid="{D5CDD505-2E9C-101B-9397-08002B2CF9AE}" pid="6" name="Mendeley Recent Style Id 0_1">
    <vt:lpwstr>http://www.zotero.org/styles/agricultural-systems</vt:lpwstr>
  </property>
  <property fmtid="{D5CDD505-2E9C-101B-9397-08002B2CF9AE}" pid="7" name="Mendeley Recent Style Name 0_1">
    <vt:lpwstr>Agricultural Systems</vt:lpwstr>
  </property>
  <property fmtid="{D5CDD505-2E9C-101B-9397-08002B2CF9AE}" pid="8" name="Mendeley Recent Style Id 1_1">
    <vt:lpwstr>http://www.zotero.org/styles/american-medical-association</vt:lpwstr>
  </property>
  <property fmtid="{D5CDD505-2E9C-101B-9397-08002B2CF9AE}" pid="9" name="Mendeley Recent Style Name 1_1">
    <vt:lpwstr>American Medical Association</vt:lpwstr>
  </property>
  <property fmtid="{D5CDD505-2E9C-101B-9397-08002B2CF9AE}" pid="10" name="Mendeley Recent Style Id 2_1">
    <vt:lpwstr>http://www.zotero.org/styles/american-political-science-association</vt:lpwstr>
  </property>
  <property fmtid="{D5CDD505-2E9C-101B-9397-08002B2CF9AE}" pid="11" name="Mendeley Recent Style Name 2_1">
    <vt:lpwstr>American Political Science Association</vt:lpwstr>
  </property>
  <property fmtid="{D5CDD505-2E9C-101B-9397-08002B2CF9AE}" pid="12" name="Mendeley Recent Style Id 3_1">
    <vt:lpwstr>http://www.zotero.org/styles/apa</vt:lpwstr>
  </property>
  <property fmtid="{D5CDD505-2E9C-101B-9397-08002B2CF9AE}" pid="13" name="Mendeley Recent Style Name 3_1">
    <vt:lpwstr>American Psychological Association 6th edition</vt:lpwstr>
  </property>
  <property fmtid="{D5CDD505-2E9C-101B-9397-08002B2CF9AE}" pid="14" name="Mendeley Recent Style Id 4_1">
    <vt:lpwstr>http://www.zotero.org/styles/american-sociological-association</vt:lpwstr>
  </property>
  <property fmtid="{D5CDD505-2E9C-101B-9397-08002B2CF9AE}" pid="15" name="Mendeley Recent Style Name 4_1">
    <vt:lpwstr>American Sociological Association</vt:lpwstr>
  </property>
  <property fmtid="{D5CDD505-2E9C-101B-9397-08002B2CF9AE}" pid="16" name="Mendeley Recent Style Id 5_1">
    <vt:lpwstr>http://www.zotero.org/styles/chicago-author-date</vt:lpwstr>
  </property>
  <property fmtid="{D5CDD505-2E9C-101B-9397-08002B2CF9AE}" pid="17" name="Mendeley Recent Style Name 5_1">
    <vt:lpwstr>Chicago Manual of Style 17th edition (author-date)</vt:lpwstr>
  </property>
  <property fmtid="{D5CDD505-2E9C-101B-9397-08002B2CF9AE}" pid="18" name="Mendeley Recent Style Id 6_1">
    <vt:lpwstr>http://www.zotero.org/styles/harvard-cite-them-right</vt:lpwstr>
  </property>
  <property fmtid="{D5CDD505-2E9C-101B-9397-08002B2CF9AE}" pid="19" name="Mendeley Recent Style Name 6_1">
    <vt:lpwstr>Cite Them Right 10th edition - Harvard</vt:lpwstr>
  </property>
  <property fmtid="{D5CDD505-2E9C-101B-9397-08002B2CF9AE}" pid="20" name="Mendeley Recent Style Id 7_1">
    <vt:lpwstr>http://www.zotero.org/styles/ieee</vt:lpwstr>
  </property>
  <property fmtid="{D5CDD505-2E9C-101B-9397-08002B2CF9AE}" pid="21" name="Mendeley Recent Style Name 7_1">
    <vt:lpwstr>IEEE</vt:lpwstr>
  </property>
  <property fmtid="{D5CDD505-2E9C-101B-9397-08002B2CF9AE}" pid="22" name="Mendeley Recent Style Id 8_1">
    <vt:lpwstr>http://www.zotero.org/styles/land-use-policy</vt:lpwstr>
  </property>
  <property fmtid="{D5CDD505-2E9C-101B-9397-08002B2CF9AE}" pid="23" name="Mendeley Recent Style Name 8_1">
    <vt:lpwstr>Land Use Policy</vt:lpwstr>
  </property>
  <property fmtid="{D5CDD505-2E9C-101B-9397-08002B2CF9AE}" pid="24" name="Mendeley Recent Style Id 9_1">
    <vt:lpwstr>http://www.zotero.org/styles/the-journal-of-agricultural-education-and-extension</vt:lpwstr>
  </property>
  <property fmtid="{D5CDD505-2E9C-101B-9397-08002B2CF9AE}" pid="25" name="Mendeley Recent Style Name 9_1">
    <vt:lpwstr>The Journal of Agricultural Education and Extension</vt:lpwstr>
  </property>
</Properties>
</file>