
<file path=[Content_Types].xml><?xml version="1.0" encoding="utf-8"?>
<Types xmlns="http://schemas.openxmlformats.org/package/2006/content-types">
  <Default Extension="xml" ContentType="application/xml"/>
  <Default Extension="rels" ContentType="application/vnd.openxmlformats-package.relationships+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comments.xml" ContentType="application/vnd.openxmlformats-officedocument.wordprocessingml.comment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1926A4B5" w14:textId="705B82C8" w:rsidR="002E7F6C" w:rsidRPr="004217CC" w:rsidRDefault="002E7F6C" w:rsidP="0024679A">
      <w:pPr>
        <w:spacing w:line="276" w:lineRule="auto"/>
        <w:jc w:val="both"/>
        <w:rPr>
          <w:rFonts w:ascii="Times New Roman" w:hAnsi="Times New Roman"/>
          <w:lang w:val="en-GB"/>
          <w:rPrChange w:id="0" w:author="graves crown" w:date="2013-05-03T10:04:00Z">
            <w:rPr>
              <w:rFonts w:ascii="Times New Roman" w:hAnsi="Times New Roman"/>
              <w:sz w:val="20"/>
              <w:szCs w:val="20"/>
              <w:lang w:val="en-GB"/>
            </w:rPr>
          </w:rPrChange>
        </w:rPr>
      </w:pPr>
      <w:r w:rsidRPr="004217CC">
        <w:rPr>
          <w:rFonts w:ascii="Times New Roman" w:hAnsi="Times New Roman"/>
          <w:b/>
          <w:bCs/>
          <w:lang w:val="en-GB"/>
          <w:rPrChange w:id="1" w:author="graves crown" w:date="2013-05-03T10:04:00Z">
            <w:rPr>
              <w:rFonts w:ascii="Times New Roman" w:hAnsi="Times New Roman"/>
              <w:b/>
              <w:bCs/>
              <w:sz w:val="20"/>
              <w:szCs w:val="20"/>
              <w:lang w:val="en-GB"/>
            </w:rPr>
          </w:rPrChange>
        </w:rPr>
        <w:t>Regulation of ISWI</w:t>
      </w:r>
      <w:ins w:id="2" w:author="graves crown" w:date="2013-05-22T10:45:00Z">
        <w:r w:rsidR="0063527D">
          <w:rPr>
            <w:rFonts w:ascii="Times New Roman" w:hAnsi="Times New Roman"/>
            <w:b/>
            <w:bCs/>
            <w:lang w:val="en-GB"/>
          </w:rPr>
          <w:t>-family of</w:t>
        </w:r>
      </w:ins>
      <w:r w:rsidRPr="004217CC">
        <w:rPr>
          <w:rFonts w:ascii="Times New Roman" w:hAnsi="Times New Roman"/>
          <w:b/>
          <w:bCs/>
          <w:lang w:val="en-GB"/>
          <w:rPrChange w:id="3" w:author="graves crown" w:date="2013-05-03T10:04:00Z">
            <w:rPr>
              <w:rFonts w:ascii="Times New Roman" w:hAnsi="Times New Roman"/>
              <w:b/>
              <w:bCs/>
              <w:sz w:val="20"/>
              <w:szCs w:val="20"/>
              <w:lang w:val="en-GB"/>
            </w:rPr>
          </w:rPrChange>
        </w:rPr>
        <w:t xml:space="preserve"> chromatin </w:t>
      </w:r>
      <w:r w:rsidR="00F54633" w:rsidRPr="004217CC">
        <w:rPr>
          <w:rFonts w:ascii="Times New Roman" w:hAnsi="Times New Roman"/>
          <w:b/>
          <w:bCs/>
          <w:lang w:val="en-GB"/>
          <w:rPrChange w:id="4" w:author="graves crown" w:date="2013-05-03T10:04:00Z">
            <w:rPr>
              <w:rFonts w:ascii="Times New Roman" w:hAnsi="Times New Roman"/>
              <w:b/>
              <w:bCs/>
              <w:sz w:val="20"/>
              <w:szCs w:val="20"/>
              <w:lang w:val="en-GB"/>
            </w:rPr>
          </w:rPrChange>
        </w:rPr>
        <w:t xml:space="preserve">remodelling </w:t>
      </w:r>
      <w:ins w:id="5" w:author="graves crown" w:date="2013-05-22T10:45:00Z">
        <w:r w:rsidR="0063527D">
          <w:rPr>
            <w:rFonts w:ascii="Times New Roman" w:hAnsi="Times New Roman"/>
            <w:b/>
            <w:bCs/>
            <w:lang w:val="en-GB"/>
          </w:rPr>
          <w:t>complexes</w:t>
        </w:r>
      </w:ins>
      <w:bookmarkStart w:id="6" w:name="_GoBack"/>
      <w:bookmarkEnd w:id="6"/>
      <w:del w:id="7" w:author="graves crown" w:date="2013-05-22T10:45:00Z">
        <w:r w:rsidRPr="004217CC" w:rsidDel="0063527D">
          <w:rPr>
            <w:rFonts w:ascii="Times New Roman" w:hAnsi="Times New Roman"/>
            <w:b/>
            <w:bCs/>
            <w:lang w:val="en-GB"/>
            <w:rPrChange w:id="8" w:author="graves crown" w:date="2013-05-03T10:04:00Z">
              <w:rPr>
                <w:rFonts w:ascii="Times New Roman" w:hAnsi="Times New Roman"/>
                <w:b/>
                <w:bCs/>
                <w:sz w:val="20"/>
                <w:szCs w:val="20"/>
                <w:lang w:val="en-GB"/>
              </w:rPr>
            </w:rPrChange>
          </w:rPr>
          <w:delText>activity</w:delText>
        </w:r>
      </w:del>
    </w:p>
    <w:p w14:paraId="7A896C9F" w14:textId="77777777" w:rsidR="002E7F6C" w:rsidRPr="004217CC" w:rsidRDefault="002E7F6C" w:rsidP="0024679A">
      <w:pPr>
        <w:spacing w:line="276" w:lineRule="auto"/>
        <w:jc w:val="both"/>
        <w:rPr>
          <w:rFonts w:ascii="Times New Roman" w:hAnsi="Times New Roman"/>
          <w:b/>
          <w:bCs/>
          <w:lang w:val="en-GB"/>
          <w:rPrChange w:id="9" w:author="graves crown" w:date="2013-05-03T10:04:00Z">
            <w:rPr>
              <w:rFonts w:ascii="Times New Roman" w:hAnsi="Times New Roman"/>
              <w:b/>
              <w:bCs/>
              <w:sz w:val="20"/>
              <w:szCs w:val="20"/>
              <w:lang w:val="en-GB"/>
            </w:rPr>
          </w:rPrChange>
        </w:rPr>
      </w:pPr>
    </w:p>
    <w:p w14:paraId="05190ACC" w14:textId="77777777" w:rsidR="002E7F6C" w:rsidRPr="004217CC" w:rsidRDefault="002E7F6C" w:rsidP="0024679A">
      <w:pPr>
        <w:spacing w:line="276" w:lineRule="auto"/>
        <w:jc w:val="both"/>
        <w:rPr>
          <w:rFonts w:ascii="Times New Roman" w:hAnsi="Times New Roman"/>
          <w:bCs/>
          <w:lang w:val="en-GB"/>
          <w:rPrChange w:id="10" w:author="graves crown" w:date="2013-05-03T10:04:00Z">
            <w:rPr>
              <w:rFonts w:ascii="Times New Roman" w:hAnsi="Times New Roman"/>
              <w:bCs/>
              <w:sz w:val="20"/>
              <w:szCs w:val="20"/>
              <w:lang w:val="en-GB"/>
            </w:rPr>
          </w:rPrChange>
        </w:rPr>
      </w:pPr>
      <w:r w:rsidRPr="004217CC">
        <w:rPr>
          <w:rFonts w:ascii="Times New Roman" w:hAnsi="Times New Roman"/>
          <w:bCs/>
          <w:lang w:val="en-GB"/>
          <w:rPrChange w:id="11" w:author="graves crown" w:date="2013-05-03T10:04:00Z">
            <w:rPr>
              <w:rFonts w:ascii="Times New Roman" w:hAnsi="Times New Roman"/>
              <w:bCs/>
              <w:sz w:val="20"/>
              <w:szCs w:val="20"/>
              <w:lang w:val="en-GB"/>
            </w:rPr>
          </w:rPrChange>
        </w:rPr>
        <w:t xml:space="preserve">Maria Toto*, Giulia D’Angelo*, Davide FV Corona  </w:t>
      </w:r>
    </w:p>
    <w:p w14:paraId="2CBFF17A" w14:textId="77777777" w:rsidR="002E7F6C" w:rsidRPr="004217CC" w:rsidRDefault="002E7F6C" w:rsidP="0024679A">
      <w:pPr>
        <w:spacing w:line="276" w:lineRule="auto"/>
        <w:jc w:val="both"/>
        <w:rPr>
          <w:rFonts w:ascii="Times New Roman" w:hAnsi="Times New Roman"/>
          <w:lang w:val="en-GB"/>
          <w:rPrChange w:id="12" w:author="graves crown" w:date="2013-05-03T10:04:00Z">
            <w:rPr>
              <w:rFonts w:ascii="Times New Roman" w:hAnsi="Times New Roman"/>
              <w:sz w:val="20"/>
              <w:szCs w:val="20"/>
              <w:lang w:val="en-GB"/>
            </w:rPr>
          </w:rPrChange>
        </w:rPr>
      </w:pPr>
    </w:p>
    <w:p w14:paraId="5A9FA617" w14:textId="77777777" w:rsidR="002E7F6C" w:rsidRPr="004217CC" w:rsidRDefault="002E7F6C" w:rsidP="0024679A">
      <w:pPr>
        <w:spacing w:line="276" w:lineRule="auto"/>
        <w:jc w:val="both"/>
        <w:rPr>
          <w:rFonts w:ascii="Times New Roman" w:hAnsi="Times New Roman"/>
          <w:lang w:val="en-GB"/>
          <w:rPrChange w:id="13" w:author="graves crown" w:date="2013-05-03T10:04:00Z">
            <w:rPr>
              <w:rFonts w:ascii="Times New Roman" w:hAnsi="Times New Roman"/>
              <w:sz w:val="20"/>
              <w:szCs w:val="20"/>
              <w:lang w:val="en-GB"/>
            </w:rPr>
          </w:rPrChange>
        </w:rPr>
      </w:pPr>
    </w:p>
    <w:p w14:paraId="39B3B937" w14:textId="77777777" w:rsidR="002E7F6C" w:rsidRPr="004217CC" w:rsidRDefault="002E7F6C" w:rsidP="0024679A">
      <w:pPr>
        <w:spacing w:line="276" w:lineRule="auto"/>
        <w:jc w:val="both"/>
        <w:rPr>
          <w:rFonts w:ascii="Times New Roman" w:hAnsi="Times New Roman"/>
          <w:bCs/>
          <w:lang w:val="en-GB"/>
          <w:rPrChange w:id="14" w:author="graves crown" w:date="2013-05-03T10:04:00Z">
            <w:rPr>
              <w:rFonts w:ascii="Times New Roman" w:hAnsi="Times New Roman"/>
              <w:bCs/>
              <w:sz w:val="20"/>
              <w:szCs w:val="20"/>
              <w:lang w:val="en-GB"/>
            </w:rPr>
          </w:rPrChange>
        </w:rPr>
      </w:pPr>
      <w:r w:rsidRPr="004217CC">
        <w:rPr>
          <w:rFonts w:ascii="Times New Roman" w:hAnsi="Times New Roman"/>
          <w:bCs/>
          <w:lang w:val="en-GB"/>
          <w:rPrChange w:id="15" w:author="graves crown" w:date="2013-05-03T10:04:00Z">
            <w:rPr>
              <w:rFonts w:ascii="Times New Roman" w:hAnsi="Times New Roman"/>
              <w:bCs/>
              <w:sz w:val="20"/>
              <w:szCs w:val="20"/>
              <w:lang w:val="en-GB"/>
            </w:rPr>
          </w:rPrChange>
        </w:rPr>
        <w:t xml:space="preserve">Maria Toto, Giulia D’Angelo, Davide FV Corona  </w:t>
      </w:r>
    </w:p>
    <w:p w14:paraId="3ED54C4C" w14:textId="77777777" w:rsidR="002E7F6C" w:rsidRPr="004217CC" w:rsidRDefault="002E7F6C" w:rsidP="0024679A">
      <w:pPr>
        <w:widowControl w:val="0"/>
        <w:autoSpaceDE w:val="0"/>
        <w:autoSpaceDN w:val="0"/>
        <w:adjustRightInd w:val="0"/>
        <w:spacing w:line="276" w:lineRule="auto"/>
        <w:jc w:val="both"/>
        <w:rPr>
          <w:rFonts w:ascii="Times New Roman" w:hAnsi="Times New Roman"/>
          <w:lang w:val="en-GB"/>
          <w:rPrChange w:id="16" w:author="graves crown" w:date="2013-05-03T10:04:00Z">
            <w:rPr>
              <w:rFonts w:ascii="Times New Roman" w:hAnsi="Times New Roman"/>
              <w:sz w:val="20"/>
              <w:szCs w:val="20"/>
              <w:lang w:val="en-GB"/>
            </w:rPr>
          </w:rPrChange>
        </w:rPr>
      </w:pPr>
      <w:r w:rsidRPr="004217CC">
        <w:rPr>
          <w:rFonts w:ascii="Times New Roman" w:hAnsi="Times New Roman"/>
          <w:lang w:val="en-GB"/>
          <w:rPrChange w:id="17" w:author="graves crown" w:date="2013-05-03T10:04:00Z">
            <w:rPr>
              <w:rFonts w:ascii="Times New Roman" w:hAnsi="Times New Roman"/>
              <w:sz w:val="20"/>
              <w:szCs w:val="20"/>
              <w:lang w:val="en-GB"/>
            </w:rPr>
          </w:rPrChange>
        </w:rPr>
        <w:t xml:space="preserve">Dulbecco Telethon Institute c/o University of Palermo </w:t>
      </w:r>
    </w:p>
    <w:p w14:paraId="17DCC6DE" w14:textId="77777777" w:rsidR="002E7F6C" w:rsidRPr="004217CC" w:rsidRDefault="002E7F6C" w:rsidP="0024679A">
      <w:pPr>
        <w:widowControl w:val="0"/>
        <w:autoSpaceDE w:val="0"/>
        <w:autoSpaceDN w:val="0"/>
        <w:adjustRightInd w:val="0"/>
        <w:spacing w:line="276" w:lineRule="auto"/>
        <w:jc w:val="both"/>
        <w:rPr>
          <w:rFonts w:ascii="Times New Roman" w:hAnsi="Times New Roman"/>
          <w:lang w:val="en-GB"/>
          <w:rPrChange w:id="18" w:author="graves crown" w:date="2013-05-03T10:04:00Z">
            <w:rPr>
              <w:rFonts w:ascii="Times New Roman" w:hAnsi="Times New Roman"/>
              <w:sz w:val="20"/>
              <w:szCs w:val="20"/>
              <w:lang w:val="en-GB"/>
            </w:rPr>
          </w:rPrChange>
        </w:rPr>
      </w:pPr>
      <w:r w:rsidRPr="004217CC">
        <w:rPr>
          <w:rFonts w:ascii="Times New Roman" w:hAnsi="Times New Roman"/>
          <w:lang w:val="en-GB"/>
          <w:rPrChange w:id="19" w:author="graves crown" w:date="2013-05-03T10:04:00Z">
            <w:rPr>
              <w:rFonts w:ascii="Times New Roman" w:hAnsi="Times New Roman"/>
              <w:sz w:val="20"/>
              <w:szCs w:val="20"/>
              <w:lang w:val="en-GB"/>
            </w:rPr>
          </w:rPrChange>
        </w:rPr>
        <w:t>Dpt STEBICEF-Viale delle Scienze - Edificio 16</w:t>
      </w:r>
    </w:p>
    <w:p w14:paraId="0BC60287" w14:textId="77777777" w:rsidR="002E7F6C" w:rsidRPr="004217CC" w:rsidRDefault="002E7F6C" w:rsidP="0024679A">
      <w:pPr>
        <w:widowControl w:val="0"/>
        <w:autoSpaceDE w:val="0"/>
        <w:autoSpaceDN w:val="0"/>
        <w:adjustRightInd w:val="0"/>
        <w:spacing w:line="276" w:lineRule="auto"/>
        <w:jc w:val="both"/>
        <w:rPr>
          <w:rFonts w:ascii="Times New Roman" w:hAnsi="Times New Roman"/>
          <w:lang w:val="en-GB"/>
          <w:rPrChange w:id="20" w:author="graves crown" w:date="2013-05-03T10:04:00Z">
            <w:rPr>
              <w:rFonts w:ascii="Times New Roman" w:hAnsi="Times New Roman"/>
              <w:sz w:val="20"/>
              <w:szCs w:val="20"/>
              <w:lang w:val="en-GB"/>
            </w:rPr>
          </w:rPrChange>
        </w:rPr>
      </w:pPr>
      <w:r w:rsidRPr="004217CC">
        <w:rPr>
          <w:rFonts w:ascii="Times New Roman" w:hAnsi="Times New Roman"/>
          <w:lang w:val="en-GB"/>
          <w:rPrChange w:id="21" w:author="graves crown" w:date="2013-05-03T10:04:00Z">
            <w:rPr>
              <w:rFonts w:ascii="Times New Roman" w:hAnsi="Times New Roman"/>
              <w:sz w:val="20"/>
              <w:szCs w:val="20"/>
              <w:lang w:val="en-GB"/>
            </w:rPr>
          </w:rPrChange>
        </w:rPr>
        <w:t>90128-Palermo-Italy</w:t>
      </w:r>
    </w:p>
    <w:p w14:paraId="465B9A48" w14:textId="77777777" w:rsidR="002E7F6C" w:rsidRPr="004217CC" w:rsidRDefault="002E7F6C" w:rsidP="0024679A">
      <w:pPr>
        <w:spacing w:line="276" w:lineRule="auto"/>
        <w:jc w:val="both"/>
        <w:rPr>
          <w:rFonts w:ascii="Times New Roman" w:hAnsi="Times New Roman"/>
          <w:lang w:val="en-GB"/>
          <w:rPrChange w:id="22" w:author="graves crown" w:date="2013-05-03T10:04:00Z">
            <w:rPr>
              <w:rFonts w:ascii="Times New Roman" w:hAnsi="Times New Roman"/>
              <w:sz w:val="20"/>
              <w:szCs w:val="20"/>
              <w:lang w:val="en-GB"/>
            </w:rPr>
          </w:rPrChange>
        </w:rPr>
      </w:pPr>
      <w:r w:rsidRPr="004217CC">
        <w:rPr>
          <w:rFonts w:ascii="Times New Roman" w:hAnsi="Times New Roman"/>
          <w:lang w:val="en-GB"/>
          <w:rPrChange w:id="23" w:author="graves crown" w:date="2013-05-03T10:04:00Z">
            <w:rPr>
              <w:rFonts w:ascii="Times New Roman" w:hAnsi="Times New Roman"/>
              <w:sz w:val="20"/>
              <w:szCs w:val="20"/>
              <w:lang w:val="en-GB"/>
            </w:rPr>
          </w:rPrChange>
        </w:rPr>
        <w:t xml:space="preserve">E-mail of the corresponding author: </w:t>
      </w:r>
      <w:r w:rsidR="002A0F8F" w:rsidRPr="004217CC">
        <w:fldChar w:fldCharType="begin"/>
      </w:r>
      <w:r w:rsidR="002A0F8F" w:rsidRPr="004217CC">
        <w:instrText xml:space="preserve"> HYPERLINK "mailto:davide.corona@unipa.it" </w:instrText>
      </w:r>
      <w:r w:rsidR="002A0F8F" w:rsidRPr="004217CC">
        <w:rPr>
          <w:rPrChange w:id="24" w:author="graves crown" w:date="2013-05-03T10:04:00Z">
            <w:rPr>
              <w:rStyle w:val="Hyperlink"/>
              <w:rFonts w:ascii="Times New Roman" w:hAnsi="Times New Roman"/>
              <w:sz w:val="20"/>
              <w:szCs w:val="20"/>
              <w:lang w:val="en-GB"/>
            </w:rPr>
          </w:rPrChange>
        </w:rPr>
        <w:fldChar w:fldCharType="separate"/>
      </w:r>
      <w:r w:rsidRPr="004217CC">
        <w:rPr>
          <w:rStyle w:val="Hyperlink"/>
          <w:rFonts w:ascii="Times New Roman" w:hAnsi="Times New Roman"/>
          <w:lang w:val="en-GB"/>
          <w:rPrChange w:id="25" w:author="graves crown" w:date="2013-05-03T10:04:00Z">
            <w:rPr>
              <w:rStyle w:val="Hyperlink"/>
              <w:rFonts w:ascii="Times New Roman" w:hAnsi="Times New Roman"/>
              <w:sz w:val="20"/>
              <w:szCs w:val="20"/>
              <w:lang w:val="en-GB"/>
            </w:rPr>
          </w:rPrChange>
        </w:rPr>
        <w:t>davide.corona@unipa.it</w:t>
      </w:r>
      <w:r w:rsidR="002A0F8F" w:rsidRPr="004217CC">
        <w:rPr>
          <w:rStyle w:val="Hyperlink"/>
          <w:rFonts w:ascii="Times New Roman" w:hAnsi="Times New Roman"/>
          <w:lang w:val="en-GB"/>
          <w:rPrChange w:id="26" w:author="graves crown" w:date="2013-05-03T10:04:00Z">
            <w:rPr>
              <w:rStyle w:val="Hyperlink"/>
              <w:rFonts w:ascii="Times New Roman" w:hAnsi="Times New Roman"/>
              <w:sz w:val="20"/>
              <w:szCs w:val="20"/>
              <w:lang w:val="en-GB"/>
            </w:rPr>
          </w:rPrChange>
        </w:rPr>
        <w:fldChar w:fldCharType="end"/>
      </w:r>
    </w:p>
    <w:p w14:paraId="433AA08F" w14:textId="77777777" w:rsidR="002E7F6C" w:rsidRPr="004217CC" w:rsidRDefault="002E7F6C" w:rsidP="0024679A">
      <w:pPr>
        <w:spacing w:line="276" w:lineRule="auto"/>
        <w:jc w:val="both"/>
        <w:rPr>
          <w:rFonts w:ascii="Times New Roman" w:hAnsi="Times New Roman"/>
          <w:lang w:val="en-GB"/>
          <w:rPrChange w:id="27" w:author="graves crown" w:date="2013-05-03T10:04:00Z">
            <w:rPr>
              <w:rFonts w:ascii="Times New Roman" w:hAnsi="Times New Roman"/>
              <w:sz w:val="20"/>
              <w:szCs w:val="20"/>
              <w:lang w:val="en-GB"/>
            </w:rPr>
          </w:rPrChange>
        </w:rPr>
      </w:pPr>
      <w:r w:rsidRPr="004217CC">
        <w:rPr>
          <w:rFonts w:ascii="Times New Roman" w:hAnsi="Times New Roman"/>
          <w:lang w:val="en-GB"/>
          <w:rPrChange w:id="28" w:author="graves crown" w:date="2013-05-03T10:04:00Z">
            <w:rPr>
              <w:rFonts w:ascii="Times New Roman" w:hAnsi="Times New Roman"/>
              <w:sz w:val="20"/>
              <w:szCs w:val="20"/>
              <w:lang w:val="en-GB"/>
            </w:rPr>
          </w:rPrChange>
        </w:rPr>
        <w:t>Tel: +39 091 238 97345; Fax: +39 091 238 60721</w:t>
      </w:r>
    </w:p>
    <w:p w14:paraId="3B2E7713" w14:textId="77777777" w:rsidR="002E7F6C" w:rsidRPr="004217CC" w:rsidRDefault="002E7F6C" w:rsidP="0024679A">
      <w:pPr>
        <w:spacing w:line="276" w:lineRule="auto"/>
        <w:jc w:val="both"/>
        <w:rPr>
          <w:rFonts w:ascii="Times New Roman" w:hAnsi="Times New Roman"/>
          <w:lang w:val="en-GB"/>
          <w:rPrChange w:id="29" w:author="graves crown" w:date="2013-05-03T10:04:00Z">
            <w:rPr>
              <w:rFonts w:ascii="Times New Roman" w:hAnsi="Times New Roman"/>
              <w:sz w:val="20"/>
              <w:szCs w:val="20"/>
              <w:lang w:val="en-GB"/>
            </w:rPr>
          </w:rPrChange>
        </w:rPr>
      </w:pPr>
      <w:r w:rsidRPr="004217CC">
        <w:rPr>
          <w:rFonts w:ascii="Times New Roman" w:hAnsi="Times New Roman"/>
          <w:lang w:val="en-GB"/>
          <w:rPrChange w:id="30" w:author="graves crown" w:date="2013-05-03T10:04:00Z">
            <w:rPr>
              <w:rFonts w:ascii="Times New Roman" w:hAnsi="Times New Roman"/>
              <w:sz w:val="20"/>
              <w:szCs w:val="20"/>
              <w:lang w:val="en-GB"/>
            </w:rPr>
          </w:rPrChange>
        </w:rPr>
        <w:t>*These authors contributed equally to this review</w:t>
      </w:r>
    </w:p>
    <w:p w14:paraId="009AE7AD" w14:textId="77777777" w:rsidR="002E7F6C" w:rsidRPr="004217CC" w:rsidRDefault="002E7F6C" w:rsidP="0024679A">
      <w:pPr>
        <w:spacing w:line="276" w:lineRule="auto"/>
        <w:jc w:val="both"/>
        <w:rPr>
          <w:rFonts w:ascii="Times New Roman" w:hAnsi="Times New Roman"/>
          <w:lang w:val="en-GB"/>
          <w:rPrChange w:id="31" w:author="graves crown" w:date="2013-05-03T10:04:00Z">
            <w:rPr>
              <w:rFonts w:ascii="Times New Roman" w:hAnsi="Times New Roman"/>
              <w:sz w:val="20"/>
              <w:szCs w:val="20"/>
              <w:lang w:val="en-GB"/>
            </w:rPr>
          </w:rPrChange>
        </w:rPr>
      </w:pPr>
    </w:p>
    <w:p w14:paraId="51B68E2B" w14:textId="3232D687" w:rsidR="002E7F6C" w:rsidRPr="004217CC" w:rsidRDefault="002E7F6C" w:rsidP="0024679A">
      <w:pPr>
        <w:spacing w:line="276" w:lineRule="auto"/>
        <w:jc w:val="both"/>
        <w:rPr>
          <w:rFonts w:ascii="Times New Roman" w:hAnsi="Times New Roman"/>
          <w:lang w:val="en-GB"/>
          <w:rPrChange w:id="32" w:author="graves crown" w:date="2013-05-03T10:04:00Z">
            <w:rPr>
              <w:rFonts w:ascii="Times New Roman" w:hAnsi="Times New Roman"/>
              <w:sz w:val="20"/>
              <w:szCs w:val="20"/>
              <w:lang w:val="en-GB"/>
            </w:rPr>
          </w:rPrChange>
        </w:rPr>
      </w:pPr>
      <w:r w:rsidRPr="004217CC">
        <w:rPr>
          <w:rFonts w:ascii="Times New Roman" w:hAnsi="Times New Roman"/>
          <w:b/>
          <w:lang w:val="en-GB"/>
          <w:rPrChange w:id="33" w:author="graves crown" w:date="2013-05-03T10:04:00Z">
            <w:rPr>
              <w:rFonts w:ascii="Times New Roman" w:hAnsi="Times New Roman"/>
              <w:b/>
              <w:sz w:val="20"/>
              <w:szCs w:val="20"/>
              <w:lang w:val="en-GB"/>
            </w:rPr>
          </w:rPrChange>
        </w:rPr>
        <w:t xml:space="preserve">Keywords </w:t>
      </w:r>
      <w:r w:rsidRPr="004217CC">
        <w:rPr>
          <w:rFonts w:ascii="Times New Roman" w:hAnsi="Times New Roman"/>
          <w:lang w:val="en-GB"/>
          <w:rPrChange w:id="34" w:author="graves crown" w:date="2013-05-03T10:04:00Z">
            <w:rPr>
              <w:rFonts w:ascii="Times New Roman" w:hAnsi="Times New Roman"/>
              <w:sz w:val="20"/>
              <w:szCs w:val="20"/>
              <w:lang w:val="en-GB"/>
            </w:rPr>
          </w:rPrChange>
        </w:rPr>
        <w:t xml:space="preserve">(4 to 6): ISWI, </w:t>
      </w:r>
      <w:del w:id="35" w:author="graves crown" w:date="2013-05-14T10:18:00Z">
        <w:r w:rsidRPr="004217CC" w:rsidDel="004E59D1">
          <w:rPr>
            <w:rFonts w:ascii="Times New Roman" w:hAnsi="Times New Roman"/>
            <w:lang w:val="en-GB"/>
            <w:rPrChange w:id="36" w:author="graves crown" w:date="2013-05-03T10:04:00Z">
              <w:rPr>
                <w:rFonts w:ascii="Times New Roman" w:hAnsi="Times New Roman"/>
                <w:sz w:val="20"/>
                <w:szCs w:val="20"/>
                <w:lang w:val="en-GB"/>
              </w:rPr>
            </w:rPrChange>
          </w:rPr>
          <w:delText>regulatory domains</w:delText>
        </w:r>
      </w:del>
      <w:ins w:id="37" w:author="graves crown" w:date="2013-05-14T10:18:00Z">
        <w:r w:rsidR="004E59D1">
          <w:rPr>
            <w:rFonts w:ascii="Times New Roman" w:hAnsi="Times New Roman"/>
            <w:lang w:val="en-GB"/>
          </w:rPr>
          <w:t>nucleosome</w:t>
        </w:r>
      </w:ins>
      <w:r w:rsidRPr="004217CC">
        <w:rPr>
          <w:rFonts w:ascii="Times New Roman" w:hAnsi="Times New Roman"/>
          <w:lang w:val="en-GB"/>
          <w:rPrChange w:id="38" w:author="graves crown" w:date="2013-05-03T10:04:00Z">
            <w:rPr>
              <w:rFonts w:ascii="Times New Roman" w:hAnsi="Times New Roman"/>
              <w:sz w:val="20"/>
              <w:szCs w:val="20"/>
              <w:lang w:val="en-GB"/>
            </w:rPr>
          </w:rPrChange>
        </w:rPr>
        <w:t xml:space="preserve">, </w:t>
      </w:r>
      <w:ins w:id="39" w:author="graves crown" w:date="2013-05-14T10:18:00Z">
        <w:r w:rsidR="004E59D1">
          <w:rPr>
            <w:rFonts w:ascii="Times New Roman" w:hAnsi="Times New Roman"/>
            <w:lang w:val="en-GB"/>
          </w:rPr>
          <w:t>c</w:t>
        </w:r>
      </w:ins>
      <w:del w:id="40" w:author="graves crown" w:date="2013-05-14T10:18:00Z">
        <w:r w:rsidRPr="004217CC" w:rsidDel="004E59D1">
          <w:rPr>
            <w:rFonts w:ascii="Times New Roman" w:hAnsi="Times New Roman"/>
            <w:lang w:val="en-GB"/>
            <w:rPrChange w:id="41" w:author="graves crown" w:date="2013-05-03T10:04:00Z">
              <w:rPr>
                <w:rFonts w:ascii="Times New Roman" w:hAnsi="Times New Roman"/>
                <w:sz w:val="20"/>
                <w:szCs w:val="20"/>
                <w:lang w:val="en-GB"/>
              </w:rPr>
            </w:rPrChange>
          </w:rPr>
          <w:delText>C</w:delText>
        </w:r>
      </w:del>
      <w:r w:rsidRPr="004217CC">
        <w:rPr>
          <w:rFonts w:ascii="Times New Roman" w:hAnsi="Times New Roman"/>
          <w:lang w:val="en-GB"/>
          <w:rPrChange w:id="42" w:author="graves crown" w:date="2013-05-03T10:04:00Z">
            <w:rPr>
              <w:rFonts w:ascii="Times New Roman" w:hAnsi="Times New Roman"/>
              <w:sz w:val="20"/>
              <w:szCs w:val="20"/>
              <w:lang w:val="en-GB"/>
            </w:rPr>
          </w:rPrChange>
        </w:rPr>
        <w:t>hromatin remodellin</w:t>
      </w:r>
      <w:r w:rsidR="004856DB" w:rsidRPr="004217CC">
        <w:rPr>
          <w:rFonts w:ascii="Times New Roman" w:hAnsi="Times New Roman"/>
          <w:lang w:val="en-GB"/>
          <w:rPrChange w:id="43" w:author="graves crown" w:date="2013-05-03T10:04:00Z">
            <w:rPr>
              <w:rFonts w:ascii="Times New Roman" w:hAnsi="Times New Roman"/>
              <w:sz w:val="20"/>
              <w:szCs w:val="20"/>
              <w:lang w:val="en-GB"/>
            </w:rPr>
          </w:rPrChange>
        </w:rPr>
        <w:t>g,</w:t>
      </w:r>
      <w:ins w:id="44" w:author="graves crown" w:date="2013-05-14T10:19:00Z">
        <w:r w:rsidR="004E59D1">
          <w:rPr>
            <w:rFonts w:ascii="Times New Roman" w:hAnsi="Times New Roman"/>
            <w:lang w:val="en-GB"/>
          </w:rPr>
          <w:t xml:space="preserve"> histone</w:t>
        </w:r>
      </w:ins>
      <w:del w:id="45" w:author="graves crown" w:date="2013-05-14T10:19:00Z">
        <w:r w:rsidR="004856DB" w:rsidRPr="004217CC" w:rsidDel="004E59D1">
          <w:rPr>
            <w:rFonts w:ascii="Times New Roman" w:hAnsi="Times New Roman"/>
            <w:lang w:val="en-GB"/>
            <w:rPrChange w:id="46" w:author="graves crown" w:date="2013-05-03T10:04:00Z">
              <w:rPr>
                <w:rFonts w:ascii="Times New Roman" w:hAnsi="Times New Roman"/>
                <w:sz w:val="20"/>
                <w:szCs w:val="20"/>
                <w:lang w:val="en-GB"/>
              </w:rPr>
            </w:rPrChange>
          </w:rPr>
          <w:delText xml:space="preserve"> DNA/RNA affinity, epigenetic</w:delText>
        </w:r>
        <w:r w:rsidRPr="004217CC" w:rsidDel="004E59D1">
          <w:rPr>
            <w:rFonts w:ascii="Times New Roman" w:hAnsi="Times New Roman"/>
            <w:lang w:val="en-GB"/>
            <w:rPrChange w:id="47" w:author="graves crown" w:date="2013-05-03T10:04:00Z">
              <w:rPr>
                <w:rFonts w:ascii="Times New Roman" w:hAnsi="Times New Roman"/>
                <w:sz w:val="20"/>
                <w:szCs w:val="20"/>
                <w:lang w:val="en-GB"/>
              </w:rPr>
            </w:rPrChange>
          </w:rPr>
          <w:delText xml:space="preserve">  </w:delText>
        </w:r>
      </w:del>
    </w:p>
    <w:p w14:paraId="6378FBE9" w14:textId="77777777" w:rsidR="002E7F6C" w:rsidRPr="004217CC" w:rsidRDefault="002E7F6C" w:rsidP="0024679A">
      <w:pPr>
        <w:spacing w:line="276" w:lineRule="auto"/>
        <w:jc w:val="both"/>
        <w:rPr>
          <w:rFonts w:ascii="Times New Roman" w:hAnsi="Times New Roman"/>
          <w:lang w:val="en-GB"/>
          <w:rPrChange w:id="48" w:author="graves crown" w:date="2013-05-03T10:04:00Z">
            <w:rPr>
              <w:rFonts w:ascii="Times New Roman" w:hAnsi="Times New Roman"/>
              <w:sz w:val="20"/>
              <w:szCs w:val="20"/>
              <w:lang w:val="en-GB"/>
            </w:rPr>
          </w:rPrChange>
        </w:rPr>
      </w:pPr>
    </w:p>
    <w:p w14:paraId="3364FB5A" w14:textId="77777777" w:rsidR="002E7F6C" w:rsidRPr="004217CC" w:rsidRDefault="002E7F6C" w:rsidP="0024679A">
      <w:pPr>
        <w:spacing w:line="276" w:lineRule="auto"/>
        <w:jc w:val="both"/>
        <w:rPr>
          <w:rFonts w:ascii="Times New Roman" w:hAnsi="Times New Roman"/>
          <w:b/>
          <w:lang w:val="en-GB"/>
          <w:rPrChange w:id="49" w:author="graves crown" w:date="2013-05-03T10:04:00Z">
            <w:rPr>
              <w:rFonts w:ascii="Times New Roman" w:hAnsi="Times New Roman"/>
              <w:b/>
              <w:sz w:val="20"/>
              <w:szCs w:val="20"/>
              <w:lang w:val="en-GB"/>
            </w:rPr>
          </w:rPrChange>
        </w:rPr>
      </w:pPr>
    </w:p>
    <w:p w14:paraId="440B8024" w14:textId="77777777" w:rsidR="002E7F6C" w:rsidRPr="004217CC" w:rsidRDefault="002E7F6C" w:rsidP="0024679A">
      <w:pPr>
        <w:spacing w:line="276" w:lineRule="auto"/>
        <w:jc w:val="both"/>
        <w:rPr>
          <w:rFonts w:ascii="Times New Roman" w:hAnsi="Times New Roman"/>
          <w:b/>
          <w:lang w:val="en-GB"/>
          <w:rPrChange w:id="50" w:author="graves crown" w:date="2013-05-03T10:04:00Z">
            <w:rPr>
              <w:rFonts w:ascii="Times New Roman" w:hAnsi="Times New Roman"/>
              <w:b/>
              <w:sz w:val="20"/>
              <w:szCs w:val="20"/>
              <w:lang w:val="en-GB"/>
            </w:rPr>
          </w:rPrChange>
        </w:rPr>
      </w:pPr>
    </w:p>
    <w:p w14:paraId="083FB3C2" w14:textId="77777777" w:rsidR="002E7F6C" w:rsidRPr="004217CC" w:rsidRDefault="002E7F6C" w:rsidP="0024679A">
      <w:pPr>
        <w:spacing w:line="276" w:lineRule="auto"/>
        <w:jc w:val="both"/>
        <w:rPr>
          <w:rFonts w:ascii="Times New Roman" w:hAnsi="Times New Roman"/>
          <w:lang w:val="en-GB"/>
          <w:rPrChange w:id="51" w:author="graves crown" w:date="2013-05-03T10:04:00Z">
            <w:rPr>
              <w:rFonts w:ascii="Times New Roman" w:hAnsi="Times New Roman"/>
              <w:sz w:val="20"/>
              <w:szCs w:val="20"/>
              <w:lang w:val="en-GB"/>
            </w:rPr>
          </w:rPrChange>
        </w:rPr>
      </w:pPr>
      <w:r w:rsidRPr="004217CC">
        <w:rPr>
          <w:rFonts w:ascii="Times New Roman" w:hAnsi="Times New Roman"/>
          <w:b/>
          <w:lang w:val="en-GB"/>
          <w:rPrChange w:id="52" w:author="graves crown" w:date="2013-05-03T10:04:00Z">
            <w:rPr>
              <w:rFonts w:ascii="Times New Roman" w:hAnsi="Times New Roman"/>
              <w:b/>
              <w:sz w:val="20"/>
              <w:szCs w:val="20"/>
              <w:lang w:val="en-GB"/>
            </w:rPr>
          </w:rPrChange>
        </w:rPr>
        <w:t xml:space="preserve">Abstract </w:t>
      </w:r>
      <w:r w:rsidRPr="004217CC">
        <w:rPr>
          <w:rFonts w:ascii="Times New Roman" w:hAnsi="Times New Roman"/>
          <w:lang w:val="en-GB"/>
          <w:rPrChange w:id="53" w:author="graves crown" w:date="2013-05-03T10:04:00Z">
            <w:rPr>
              <w:rFonts w:ascii="Times New Roman" w:hAnsi="Times New Roman"/>
              <w:sz w:val="20"/>
              <w:szCs w:val="20"/>
              <w:lang w:val="en-GB"/>
            </w:rPr>
          </w:rPrChange>
        </w:rPr>
        <w:t>(150 to 250 words)</w:t>
      </w:r>
    </w:p>
    <w:p w14:paraId="0EDFC251" w14:textId="77777777" w:rsidR="002E7F6C" w:rsidRPr="004217CC" w:rsidRDefault="002E7F6C" w:rsidP="0024679A">
      <w:pPr>
        <w:spacing w:line="276" w:lineRule="auto"/>
        <w:jc w:val="both"/>
        <w:rPr>
          <w:rFonts w:ascii="Times New Roman" w:hAnsi="Times New Roman"/>
          <w:lang w:val="en-GB"/>
          <w:rPrChange w:id="54" w:author="graves crown" w:date="2013-05-03T10:04:00Z">
            <w:rPr>
              <w:rFonts w:ascii="Times New Roman" w:hAnsi="Times New Roman"/>
              <w:sz w:val="20"/>
              <w:szCs w:val="20"/>
              <w:lang w:val="en-GB"/>
            </w:rPr>
          </w:rPrChange>
        </w:rPr>
      </w:pPr>
    </w:p>
    <w:p w14:paraId="392E50AD" w14:textId="77777777" w:rsidR="002E7F6C" w:rsidRPr="004217CC" w:rsidRDefault="002E7F6C" w:rsidP="0024679A">
      <w:pPr>
        <w:widowControl w:val="0"/>
        <w:autoSpaceDE w:val="0"/>
        <w:autoSpaceDN w:val="0"/>
        <w:adjustRightInd w:val="0"/>
        <w:spacing w:line="276" w:lineRule="auto"/>
        <w:jc w:val="both"/>
        <w:rPr>
          <w:rFonts w:ascii="Times New Roman" w:hAnsi="Times New Roman"/>
          <w:lang w:val="en-GB" w:eastAsia="en-US"/>
          <w:rPrChange w:id="55" w:author="graves crown" w:date="2013-05-03T10:04:00Z">
            <w:rPr>
              <w:rFonts w:ascii="Times New Roman" w:hAnsi="Times New Roman"/>
              <w:sz w:val="20"/>
              <w:szCs w:val="20"/>
              <w:lang w:val="en-GB" w:eastAsia="en-US"/>
            </w:rPr>
          </w:rPrChange>
        </w:rPr>
      </w:pPr>
      <w:r w:rsidRPr="004217CC">
        <w:rPr>
          <w:rFonts w:ascii="Times New Roman" w:hAnsi="Times New Roman"/>
          <w:lang w:val="en-GB"/>
          <w:rPrChange w:id="56" w:author="graves crown" w:date="2013-05-03T10:04:00Z">
            <w:rPr>
              <w:rFonts w:ascii="Times New Roman" w:hAnsi="Times New Roman"/>
              <w:sz w:val="20"/>
              <w:szCs w:val="20"/>
              <w:lang w:val="en-GB"/>
            </w:rPr>
          </w:rPrChange>
        </w:rPr>
        <w:t xml:space="preserve">The packaging of DNA into chromatin facilitates the storage of the genetic information within the nucleus but prevents the access to the underlying sequences. The </w:t>
      </w:r>
      <w:ins w:id="57" w:author="graves crown" w:date="2013-05-03T10:00:00Z">
        <w:r w:rsidR="002A0F8F" w:rsidRPr="004217CC">
          <w:rPr>
            <w:rFonts w:ascii="Times New Roman" w:hAnsi="Times New Roman"/>
            <w:lang w:val="en-GB"/>
            <w:rPrChange w:id="58" w:author="graves crown" w:date="2013-05-03T10:04:00Z">
              <w:rPr>
                <w:rFonts w:ascii="Times New Roman" w:hAnsi="Times New Roman"/>
                <w:sz w:val="20"/>
                <w:szCs w:val="20"/>
                <w:lang w:val="en-GB"/>
              </w:rPr>
            </w:rPrChange>
          </w:rPr>
          <w:t xml:space="preserve">evolutionarily conserved </w:t>
        </w:r>
      </w:ins>
      <w:r w:rsidRPr="004217CC">
        <w:rPr>
          <w:rFonts w:ascii="Times New Roman" w:hAnsi="Times New Roman"/>
          <w:lang w:val="en-GB"/>
          <w:rPrChange w:id="59" w:author="graves crown" w:date="2013-05-03T10:04:00Z">
            <w:rPr>
              <w:rFonts w:ascii="Times New Roman" w:hAnsi="Times New Roman"/>
              <w:sz w:val="20"/>
              <w:szCs w:val="20"/>
              <w:lang w:val="en-GB"/>
            </w:rPr>
          </w:rPrChange>
        </w:rPr>
        <w:t xml:space="preserve">ISWI family of ATP-dependent chromatin remodelling complexes provide one </w:t>
      </w:r>
      <w:ins w:id="60" w:author="graves crown" w:date="2013-05-03T09:59:00Z">
        <w:r w:rsidR="002A0F8F" w:rsidRPr="004217CC">
          <w:rPr>
            <w:rFonts w:ascii="Times New Roman" w:hAnsi="Times New Roman"/>
            <w:lang w:val="en-GB"/>
            <w:rPrChange w:id="61" w:author="graves crown" w:date="2013-05-03T10:04:00Z">
              <w:rPr>
                <w:rFonts w:ascii="Times New Roman" w:hAnsi="Times New Roman"/>
                <w:sz w:val="20"/>
                <w:szCs w:val="20"/>
                <w:lang w:val="en-GB"/>
              </w:rPr>
            </w:rPrChange>
          </w:rPr>
          <w:t xml:space="preserve">of </w:t>
        </w:r>
      </w:ins>
      <w:r w:rsidRPr="004217CC">
        <w:rPr>
          <w:rFonts w:ascii="Times New Roman" w:hAnsi="Times New Roman"/>
          <w:lang w:val="en-GB"/>
          <w:rPrChange w:id="62" w:author="graves crown" w:date="2013-05-03T10:04:00Z">
            <w:rPr>
              <w:rFonts w:ascii="Times New Roman" w:hAnsi="Times New Roman"/>
              <w:sz w:val="20"/>
              <w:szCs w:val="20"/>
              <w:lang w:val="en-GB"/>
            </w:rPr>
          </w:rPrChange>
        </w:rPr>
        <w:t xml:space="preserve">the regulatory mechanisms that </w:t>
      </w:r>
      <w:r w:rsidR="00F54633" w:rsidRPr="004217CC">
        <w:rPr>
          <w:rFonts w:ascii="Times New Roman" w:hAnsi="Times New Roman"/>
          <w:lang w:val="en-GB"/>
          <w:rPrChange w:id="63" w:author="graves crown" w:date="2013-05-03T10:04:00Z">
            <w:rPr>
              <w:rFonts w:ascii="Times New Roman" w:hAnsi="Times New Roman"/>
              <w:sz w:val="20"/>
              <w:szCs w:val="20"/>
              <w:lang w:val="en-GB"/>
            </w:rPr>
          </w:rPrChange>
        </w:rPr>
        <w:t>eukaryotic</w:t>
      </w:r>
      <w:r w:rsidRPr="004217CC">
        <w:rPr>
          <w:rFonts w:ascii="Times New Roman" w:hAnsi="Times New Roman"/>
          <w:lang w:val="en-GB"/>
          <w:rPrChange w:id="64" w:author="graves crown" w:date="2013-05-03T10:04:00Z">
            <w:rPr>
              <w:rFonts w:ascii="Times New Roman" w:hAnsi="Times New Roman"/>
              <w:sz w:val="20"/>
              <w:szCs w:val="20"/>
              <w:lang w:val="en-GB"/>
            </w:rPr>
          </w:rPrChange>
        </w:rPr>
        <w:t xml:space="preserve"> cells have evolved to induce structural changes to chromatin</w:t>
      </w:r>
      <w:r w:rsidRPr="004217CC">
        <w:rPr>
          <w:rFonts w:ascii="Times New Roman" w:hAnsi="Times New Roman"/>
          <w:lang w:val="en-GB" w:eastAsia="en-US"/>
          <w:rPrChange w:id="65" w:author="graves crown" w:date="2013-05-03T10:04:00Z">
            <w:rPr>
              <w:rFonts w:ascii="Times New Roman" w:hAnsi="Times New Roman"/>
              <w:sz w:val="20"/>
              <w:szCs w:val="20"/>
              <w:lang w:val="en-GB" w:eastAsia="en-US"/>
            </w:rPr>
          </w:rPrChange>
        </w:rPr>
        <w:t xml:space="preserve">. All ISWI-containing complexes use the energy </w:t>
      </w:r>
      <w:ins w:id="66" w:author="graves crown" w:date="2013-05-03T09:59:00Z">
        <w:r w:rsidR="002A0F8F" w:rsidRPr="004217CC">
          <w:rPr>
            <w:rFonts w:ascii="Times New Roman" w:hAnsi="Times New Roman"/>
            <w:lang w:val="en-GB" w:eastAsia="en-US"/>
            <w:rPrChange w:id="67" w:author="graves crown" w:date="2013-05-03T10:04:00Z">
              <w:rPr>
                <w:rFonts w:ascii="Times New Roman" w:hAnsi="Times New Roman"/>
                <w:sz w:val="20"/>
                <w:szCs w:val="20"/>
                <w:lang w:val="en-GB" w:eastAsia="en-US"/>
              </w:rPr>
            </w:rPrChange>
          </w:rPr>
          <w:t xml:space="preserve">derived </w:t>
        </w:r>
      </w:ins>
      <w:r w:rsidRPr="004217CC">
        <w:rPr>
          <w:rFonts w:ascii="Times New Roman" w:hAnsi="Times New Roman"/>
          <w:lang w:val="en-GB" w:eastAsia="en-US"/>
          <w:rPrChange w:id="68" w:author="graves crown" w:date="2013-05-03T10:04:00Z">
            <w:rPr>
              <w:rFonts w:ascii="Times New Roman" w:hAnsi="Times New Roman"/>
              <w:sz w:val="20"/>
              <w:szCs w:val="20"/>
              <w:lang w:val="en-GB" w:eastAsia="en-US"/>
            </w:rPr>
          </w:rPrChange>
        </w:rPr>
        <w:t xml:space="preserve">from ATP hydrolysis in order to rearrange nucleosomes </w:t>
      </w:r>
      <w:ins w:id="69" w:author="graves crown" w:date="2013-05-03T10:00:00Z">
        <w:r w:rsidR="002A0F8F" w:rsidRPr="004217CC">
          <w:rPr>
            <w:rFonts w:ascii="Times New Roman" w:hAnsi="Times New Roman"/>
            <w:lang w:val="en-GB" w:eastAsia="en-US"/>
            <w:rPrChange w:id="70" w:author="graves crown" w:date="2013-05-03T10:04:00Z">
              <w:rPr>
                <w:rFonts w:ascii="Times New Roman" w:hAnsi="Times New Roman"/>
                <w:sz w:val="20"/>
                <w:szCs w:val="20"/>
                <w:lang w:val="en-GB" w:eastAsia="en-US"/>
              </w:rPr>
            </w:rPrChange>
          </w:rPr>
          <w:t>o</w:t>
        </w:r>
      </w:ins>
      <w:del w:id="71" w:author="graves crown" w:date="2013-05-03T10:00:00Z">
        <w:r w:rsidRPr="004217CC" w:rsidDel="002A0F8F">
          <w:rPr>
            <w:rFonts w:ascii="Times New Roman" w:hAnsi="Times New Roman"/>
            <w:lang w:val="en-GB" w:eastAsia="en-US"/>
            <w:rPrChange w:id="72" w:author="graves crown" w:date="2013-05-03T10:04:00Z">
              <w:rPr>
                <w:rFonts w:ascii="Times New Roman" w:hAnsi="Times New Roman"/>
                <w:sz w:val="20"/>
                <w:szCs w:val="20"/>
                <w:lang w:val="en-GB" w:eastAsia="en-US"/>
              </w:rPr>
            </w:rPrChange>
          </w:rPr>
          <w:delText>i</w:delText>
        </w:r>
      </w:del>
      <w:r w:rsidRPr="004217CC">
        <w:rPr>
          <w:rFonts w:ascii="Times New Roman" w:hAnsi="Times New Roman"/>
          <w:lang w:val="en-GB" w:eastAsia="en-US"/>
          <w:rPrChange w:id="73" w:author="graves crown" w:date="2013-05-03T10:04:00Z">
            <w:rPr>
              <w:rFonts w:ascii="Times New Roman" w:hAnsi="Times New Roman"/>
              <w:sz w:val="20"/>
              <w:szCs w:val="20"/>
              <w:lang w:val="en-GB" w:eastAsia="en-US"/>
            </w:rPr>
          </w:rPrChange>
        </w:rPr>
        <w:t>n chromatin</w:t>
      </w:r>
      <w:ins w:id="74" w:author="graves crown" w:date="2013-05-03T10:00:00Z">
        <w:r w:rsidR="002A0F8F" w:rsidRPr="004217CC">
          <w:rPr>
            <w:rFonts w:ascii="Times New Roman" w:hAnsi="Times New Roman"/>
            <w:lang w:val="en-GB" w:eastAsia="en-US"/>
            <w:rPrChange w:id="75" w:author="graves crown" w:date="2013-05-03T10:04:00Z">
              <w:rPr>
                <w:rFonts w:ascii="Times New Roman" w:hAnsi="Times New Roman"/>
                <w:sz w:val="20"/>
                <w:szCs w:val="20"/>
                <w:lang w:val="en-GB" w:eastAsia="en-US"/>
              </w:rPr>
            </w:rPrChange>
          </w:rPr>
          <w:t xml:space="preserve"> to carry specific nuclear reactions</w:t>
        </w:r>
      </w:ins>
      <w:r w:rsidRPr="004217CC">
        <w:rPr>
          <w:rFonts w:ascii="Times New Roman" w:hAnsi="Times New Roman"/>
          <w:lang w:val="en-GB" w:eastAsia="en-US"/>
          <w:rPrChange w:id="76" w:author="graves crown" w:date="2013-05-03T10:04:00Z">
            <w:rPr>
              <w:rFonts w:ascii="Times New Roman" w:hAnsi="Times New Roman"/>
              <w:sz w:val="20"/>
              <w:szCs w:val="20"/>
              <w:lang w:val="en-GB" w:eastAsia="en-US"/>
            </w:rPr>
          </w:rPrChange>
        </w:rPr>
        <w:t xml:space="preserve">. </w:t>
      </w:r>
      <w:ins w:id="77" w:author="graves crown" w:date="2013-05-03T10:01:00Z">
        <w:r w:rsidR="002A0F8F" w:rsidRPr="004217CC">
          <w:rPr>
            <w:rFonts w:ascii="Times New Roman" w:hAnsi="Times New Roman"/>
            <w:lang w:val="en-GB" w:eastAsia="en-US"/>
            <w:rPrChange w:id="78" w:author="graves crown" w:date="2013-05-03T10:04:00Z">
              <w:rPr>
                <w:rFonts w:ascii="Times New Roman" w:hAnsi="Times New Roman"/>
                <w:sz w:val="20"/>
                <w:szCs w:val="20"/>
                <w:lang w:val="en-GB" w:eastAsia="en-US"/>
              </w:rPr>
            </w:rPrChange>
          </w:rPr>
          <w:t>T</w:t>
        </w:r>
      </w:ins>
      <w:del w:id="79" w:author="graves crown" w:date="2013-05-03T10:01:00Z">
        <w:r w:rsidRPr="004217CC" w:rsidDel="002A0F8F">
          <w:rPr>
            <w:rFonts w:ascii="Times New Roman" w:hAnsi="Times New Roman"/>
            <w:lang w:val="en-GB" w:eastAsia="en-US"/>
            <w:rPrChange w:id="80" w:author="graves crown" w:date="2013-05-03T10:04:00Z">
              <w:rPr>
                <w:rFonts w:ascii="Times New Roman" w:hAnsi="Times New Roman"/>
                <w:sz w:val="20"/>
                <w:szCs w:val="20"/>
                <w:lang w:val="en-GB" w:eastAsia="en-US"/>
              </w:rPr>
            </w:rPrChange>
          </w:rPr>
          <w:delText>However t</w:delText>
        </w:r>
      </w:del>
      <w:r w:rsidRPr="004217CC">
        <w:rPr>
          <w:rFonts w:ascii="Times New Roman" w:hAnsi="Times New Roman"/>
          <w:lang w:val="en-GB" w:eastAsia="en-US"/>
          <w:rPrChange w:id="81" w:author="graves crown" w:date="2013-05-03T10:04:00Z">
            <w:rPr>
              <w:rFonts w:ascii="Times New Roman" w:hAnsi="Times New Roman"/>
              <w:sz w:val="20"/>
              <w:szCs w:val="20"/>
              <w:lang w:val="en-GB" w:eastAsia="en-US"/>
            </w:rPr>
          </w:rPrChange>
        </w:rPr>
        <w:t xml:space="preserve">he combination of associated proteins with </w:t>
      </w:r>
      <w:ins w:id="82" w:author="graves crown" w:date="2013-05-03T10:01:00Z">
        <w:r w:rsidR="002A0F8F" w:rsidRPr="004217CC">
          <w:rPr>
            <w:rFonts w:ascii="Times New Roman" w:hAnsi="Times New Roman"/>
            <w:lang w:val="en-GB" w:eastAsia="en-US"/>
            <w:rPrChange w:id="83" w:author="graves crown" w:date="2013-05-03T10:04:00Z">
              <w:rPr>
                <w:rFonts w:ascii="Times New Roman" w:hAnsi="Times New Roman"/>
                <w:sz w:val="20"/>
                <w:szCs w:val="20"/>
                <w:lang w:val="en-GB" w:eastAsia="en-US"/>
              </w:rPr>
            </w:rPrChange>
          </w:rPr>
          <w:t xml:space="preserve">the </w:t>
        </w:r>
      </w:ins>
      <w:r w:rsidRPr="004217CC">
        <w:rPr>
          <w:rFonts w:ascii="Times New Roman" w:hAnsi="Times New Roman"/>
          <w:lang w:val="en-GB" w:eastAsia="en-US"/>
          <w:rPrChange w:id="84" w:author="graves crown" w:date="2013-05-03T10:04:00Z">
            <w:rPr>
              <w:rFonts w:ascii="Times New Roman" w:hAnsi="Times New Roman"/>
              <w:sz w:val="20"/>
              <w:szCs w:val="20"/>
              <w:lang w:val="en-GB" w:eastAsia="en-US"/>
            </w:rPr>
          </w:rPrChange>
        </w:rPr>
        <w:t>ATPase subunit</w:t>
      </w:r>
      <w:ins w:id="85" w:author="graves crown" w:date="2013-05-03T10:01:00Z">
        <w:r w:rsidR="002A0F8F" w:rsidRPr="004217CC">
          <w:rPr>
            <w:rFonts w:ascii="Times New Roman" w:hAnsi="Times New Roman"/>
            <w:lang w:val="en-GB" w:eastAsia="en-US"/>
            <w:rPrChange w:id="86" w:author="graves crown" w:date="2013-05-03T10:04:00Z">
              <w:rPr>
                <w:rFonts w:ascii="Times New Roman" w:hAnsi="Times New Roman"/>
                <w:sz w:val="20"/>
                <w:szCs w:val="20"/>
                <w:lang w:val="en-GB" w:eastAsia="en-US"/>
              </w:rPr>
            </w:rPrChange>
          </w:rPr>
          <w:t xml:space="preserve"> as well as</w:t>
        </w:r>
      </w:ins>
      <w:r w:rsidRPr="004217CC">
        <w:rPr>
          <w:rFonts w:ascii="Times New Roman" w:hAnsi="Times New Roman"/>
          <w:lang w:val="en-GB" w:eastAsia="en-US"/>
          <w:rPrChange w:id="87" w:author="graves crown" w:date="2013-05-03T10:04:00Z">
            <w:rPr>
              <w:rFonts w:ascii="Times New Roman" w:hAnsi="Times New Roman"/>
              <w:sz w:val="20"/>
              <w:szCs w:val="20"/>
              <w:lang w:val="en-GB" w:eastAsia="en-US"/>
            </w:rPr>
          </w:rPrChange>
        </w:rPr>
        <w:t xml:space="preserve"> </w:t>
      </w:r>
      <w:ins w:id="88" w:author="graves crown" w:date="2013-05-03T10:02:00Z">
        <w:r w:rsidR="002A0F8F" w:rsidRPr="004217CC">
          <w:rPr>
            <w:rFonts w:ascii="Times New Roman" w:hAnsi="Times New Roman"/>
            <w:lang w:val="en-GB" w:eastAsia="en-US"/>
            <w:rPrChange w:id="89" w:author="graves crown" w:date="2013-05-03T10:04:00Z">
              <w:rPr>
                <w:rFonts w:ascii="Times New Roman" w:hAnsi="Times New Roman"/>
                <w:sz w:val="20"/>
                <w:szCs w:val="20"/>
                <w:lang w:val="en-GB" w:eastAsia="en-US"/>
              </w:rPr>
            </w:rPrChange>
          </w:rPr>
          <w:t xml:space="preserve">specific histone modifications </w:t>
        </w:r>
      </w:ins>
      <w:r w:rsidRPr="004217CC">
        <w:rPr>
          <w:rFonts w:ascii="Times New Roman" w:hAnsi="Times New Roman"/>
          <w:lang w:val="en-GB" w:eastAsia="en-US"/>
          <w:rPrChange w:id="90" w:author="graves crown" w:date="2013-05-03T10:04:00Z">
            <w:rPr>
              <w:rFonts w:ascii="Times New Roman" w:hAnsi="Times New Roman"/>
              <w:sz w:val="20"/>
              <w:szCs w:val="20"/>
              <w:lang w:val="en-GB" w:eastAsia="en-US"/>
            </w:rPr>
          </w:rPrChange>
        </w:rPr>
        <w:t xml:space="preserve">specialize the nuclear function of each ISWI-containing complex. Here we review the many way through which </w:t>
      </w:r>
      <w:del w:id="91" w:author="graves crown" w:date="2013-05-03T10:01:00Z">
        <w:r w:rsidRPr="004217CC" w:rsidDel="002A0F8F">
          <w:rPr>
            <w:rFonts w:ascii="Times New Roman" w:hAnsi="Times New Roman"/>
            <w:lang w:val="en-GB" w:eastAsia="en-US"/>
            <w:rPrChange w:id="92" w:author="graves crown" w:date="2013-05-03T10:04:00Z">
              <w:rPr>
                <w:rFonts w:ascii="Times New Roman" w:hAnsi="Times New Roman"/>
                <w:sz w:val="20"/>
                <w:szCs w:val="20"/>
                <w:lang w:val="en-GB" w:eastAsia="en-US"/>
              </w:rPr>
            </w:rPrChange>
          </w:rPr>
          <w:delText xml:space="preserve">the </w:delText>
        </w:r>
      </w:del>
      <w:r w:rsidRPr="004217CC">
        <w:rPr>
          <w:rFonts w:ascii="Times New Roman" w:hAnsi="Times New Roman"/>
          <w:lang w:val="en-GB" w:eastAsia="en-US"/>
          <w:rPrChange w:id="93" w:author="graves crown" w:date="2013-05-03T10:04:00Z">
            <w:rPr>
              <w:rFonts w:ascii="Times New Roman" w:hAnsi="Times New Roman"/>
              <w:sz w:val="20"/>
              <w:szCs w:val="20"/>
              <w:lang w:val="en-GB" w:eastAsia="en-US"/>
            </w:rPr>
          </w:rPrChange>
        </w:rPr>
        <w:t>ISWI enzym</w:t>
      </w:r>
      <w:ins w:id="94" w:author="graves crown" w:date="2013-05-03T10:01:00Z">
        <w:r w:rsidR="002A0F8F" w:rsidRPr="004217CC">
          <w:rPr>
            <w:rFonts w:ascii="Times New Roman" w:hAnsi="Times New Roman"/>
            <w:lang w:val="en-GB" w:eastAsia="en-US"/>
            <w:rPrChange w:id="95" w:author="graves crown" w:date="2013-05-03T10:04:00Z">
              <w:rPr>
                <w:rFonts w:ascii="Times New Roman" w:hAnsi="Times New Roman"/>
                <w:sz w:val="20"/>
                <w:szCs w:val="20"/>
                <w:lang w:val="en-GB" w:eastAsia="en-US"/>
              </w:rPr>
            </w:rPrChange>
          </w:rPr>
          <w:t>atic</w:t>
        </w:r>
      </w:ins>
      <w:del w:id="96" w:author="graves crown" w:date="2013-05-03T10:01:00Z">
        <w:r w:rsidRPr="004217CC" w:rsidDel="002A0F8F">
          <w:rPr>
            <w:rFonts w:ascii="Times New Roman" w:hAnsi="Times New Roman"/>
            <w:lang w:val="en-GB" w:eastAsia="en-US"/>
            <w:rPrChange w:id="97" w:author="graves crown" w:date="2013-05-03T10:04:00Z">
              <w:rPr>
                <w:rFonts w:ascii="Times New Roman" w:hAnsi="Times New Roman"/>
                <w:sz w:val="20"/>
                <w:szCs w:val="20"/>
                <w:lang w:val="en-GB" w:eastAsia="en-US"/>
              </w:rPr>
            </w:rPrChange>
          </w:rPr>
          <w:delText>e</w:delText>
        </w:r>
      </w:del>
      <w:r w:rsidRPr="004217CC">
        <w:rPr>
          <w:rFonts w:ascii="Times New Roman" w:hAnsi="Times New Roman"/>
          <w:lang w:val="en-GB" w:eastAsia="en-US"/>
          <w:rPrChange w:id="98" w:author="graves crown" w:date="2013-05-03T10:04:00Z">
            <w:rPr>
              <w:rFonts w:ascii="Times New Roman" w:hAnsi="Times New Roman"/>
              <w:sz w:val="20"/>
              <w:szCs w:val="20"/>
              <w:lang w:val="en-GB" w:eastAsia="en-US"/>
            </w:rPr>
          </w:rPrChange>
        </w:rPr>
        <w:t xml:space="preserve"> activity can be modulated and regulated in the nucleus of </w:t>
      </w:r>
      <w:r w:rsidR="00F54633" w:rsidRPr="004217CC">
        <w:rPr>
          <w:rFonts w:ascii="Times New Roman" w:hAnsi="Times New Roman"/>
          <w:lang w:val="en-GB" w:eastAsia="en-US"/>
          <w:rPrChange w:id="99" w:author="graves crown" w:date="2013-05-03T10:04:00Z">
            <w:rPr>
              <w:rFonts w:ascii="Times New Roman" w:hAnsi="Times New Roman"/>
              <w:sz w:val="20"/>
              <w:szCs w:val="20"/>
              <w:lang w:val="en-GB" w:eastAsia="en-US"/>
            </w:rPr>
          </w:rPrChange>
        </w:rPr>
        <w:t>eukaryotic</w:t>
      </w:r>
      <w:r w:rsidRPr="004217CC">
        <w:rPr>
          <w:rFonts w:ascii="Times New Roman" w:hAnsi="Times New Roman"/>
          <w:lang w:val="en-GB" w:eastAsia="en-US"/>
          <w:rPrChange w:id="100" w:author="graves crown" w:date="2013-05-03T10:04:00Z">
            <w:rPr>
              <w:rFonts w:ascii="Times New Roman" w:hAnsi="Times New Roman"/>
              <w:sz w:val="20"/>
              <w:szCs w:val="20"/>
              <w:lang w:val="en-GB" w:eastAsia="en-US"/>
            </w:rPr>
          </w:rPrChange>
        </w:rPr>
        <w:t xml:space="preserve"> cells.  </w:t>
      </w:r>
    </w:p>
    <w:p w14:paraId="40D9DFFA" w14:textId="77777777" w:rsidR="004217CC" w:rsidRDefault="004217CC" w:rsidP="0024679A">
      <w:pPr>
        <w:spacing w:line="276" w:lineRule="auto"/>
        <w:jc w:val="both"/>
        <w:rPr>
          <w:ins w:id="101" w:author="graves crown" w:date="2013-05-03T10:04:00Z"/>
          <w:rFonts w:ascii="Times New Roman" w:hAnsi="Times New Roman"/>
          <w:b/>
          <w:lang w:val="en-GB"/>
        </w:rPr>
        <w:sectPr w:rsidR="004217CC" w:rsidSect="002E7F6C">
          <w:pgSz w:w="11900" w:h="16840"/>
          <w:pgMar w:top="1417" w:right="1134" w:bottom="1134" w:left="1134" w:header="708" w:footer="708" w:gutter="0"/>
          <w:cols w:space="708"/>
          <w:docGrid w:linePitch="360"/>
        </w:sectPr>
      </w:pPr>
    </w:p>
    <w:p w14:paraId="01725F94" w14:textId="77777777" w:rsidR="002E7F6C" w:rsidRPr="004217CC" w:rsidRDefault="002E7F6C" w:rsidP="0024679A">
      <w:pPr>
        <w:spacing w:line="276" w:lineRule="auto"/>
        <w:jc w:val="both"/>
        <w:rPr>
          <w:rFonts w:ascii="Times New Roman" w:hAnsi="Times New Roman"/>
          <w:b/>
          <w:lang w:val="en-GB"/>
          <w:rPrChange w:id="102" w:author="graves crown" w:date="2013-05-03T10:04:00Z">
            <w:rPr>
              <w:rFonts w:ascii="Times New Roman" w:hAnsi="Times New Roman"/>
              <w:b/>
              <w:sz w:val="20"/>
              <w:szCs w:val="20"/>
              <w:lang w:val="en-GB"/>
            </w:rPr>
          </w:rPrChange>
        </w:rPr>
      </w:pPr>
    </w:p>
    <w:p w14:paraId="1BC95782" w14:textId="77777777" w:rsidR="002E7F6C" w:rsidRPr="004217CC" w:rsidRDefault="002E7F6C" w:rsidP="0024679A">
      <w:pPr>
        <w:spacing w:line="276" w:lineRule="auto"/>
        <w:jc w:val="both"/>
        <w:rPr>
          <w:rFonts w:ascii="Times New Roman" w:hAnsi="Times New Roman"/>
          <w:b/>
          <w:lang w:val="en-GB"/>
          <w:rPrChange w:id="103" w:author="graves crown" w:date="2013-05-03T10:04:00Z">
            <w:rPr>
              <w:rFonts w:ascii="Times New Roman" w:hAnsi="Times New Roman"/>
              <w:b/>
              <w:sz w:val="20"/>
              <w:szCs w:val="20"/>
              <w:lang w:val="en-GB"/>
            </w:rPr>
          </w:rPrChange>
        </w:rPr>
      </w:pPr>
      <w:r w:rsidRPr="004217CC">
        <w:rPr>
          <w:rFonts w:ascii="Times New Roman" w:hAnsi="Times New Roman"/>
          <w:b/>
          <w:lang w:val="en-GB"/>
          <w:rPrChange w:id="104" w:author="graves crown" w:date="2013-05-03T10:04:00Z">
            <w:rPr>
              <w:rFonts w:ascii="Times New Roman" w:hAnsi="Times New Roman"/>
              <w:b/>
              <w:sz w:val="20"/>
              <w:szCs w:val="20"/>
              <w:lang w:val="en-GB"/>
            </w:rPr>
          </w:rPrChange>
        </w:rPr>
        <w:t>Introduction</w:t>
      </w:r>
    </w:p>
    <w:p w14:paraId="162EC62F" w14:textId="77777777" w:rsidR="002E7F6C" w:rsidRDefault="002E7F6C" w:rsidP="0024679A">
      <w:pPr>
        <w:widowControl w:val="0"/>
        <w:autoSpaceDE w:val="0"/>
        <w:autoSpaceDN w:val="0"/>
        <w:adjustRightInd w:val="0"/>
        <w:spacing w:line="276" w:lineRule="auto"/>
        <w:jc w:val="both"/>
        <w:rPr>
          <w:ins w:id="105" w:author="graves crown" w:date="2013-05-03T10:05:00Z"/>
          <w:rFonts w:ascii="Times New Roman" w:hAnsi="Times New Roman"/>
          <w:bCs/>
          <w:lang w:val="en-GB"/>
        </w:rPr>
      </w:pPr>
    </w:p>
    <w:p w14:paraId="1B548271" w14:textId="24081781" w:rsidR="001205BB" w:rsidRPr="00A25FE1" w:rsidRDefault="001205BB">
      <w:pPr>
        <w:spacing w:line="360" w:lineRule="auto"/>
        <w:ind w:right="-196" w:hanging="27"/>
        <w:rPr>
          <w:ins w:id="106" w:author="graves crown" w:date="2013-05-03T10:12:00Z"/>
          <w:rFonts w:ascii="Times New Roman" w:hAnsi="Times New Roman"/>
          <w:b/>
          <w:lang w:val="en-GB"/>
          <w:rPrChange w:id="107" w:author="graves crown" w:date="2013-05-14T10:15:00Z">
            <w:rPr>
              <w:ins w:id="108" w:author="graves crown" w:date="2013-05-03T10:12:00Z"/>
              <w:rFonts w:ascii="Arial" w:hAnsi="Arial"/>
              <w:b/>
              <w:lang w:val="en-GB"/>
            </w:rPr>
          </w:rPrChange>
        </w:rPr>
        <w:pPrChange w:id="109" w:author="graves crown" w:date="2013-05-03T10:12:00Z">
          <w:pPr>
            <w:widowControl w:val="0"/>
            <w:autoSpaceDE w:val="0"/>
            <w:autoSpaceDN w:val="0"/>
            <w:adjustRightInd w:val="0"/>
            <w:spacing w:line="276" w:lineRule="auto"/>
            <w:jc w:val="both"/>
          </w:pPr>
        </w:pPrChange>
      </w:pPr>
      <w:ins w:id="110" w:author="graves crown" w:date="2013-05-03T10:05:00Z">
        <w:r w:rsidRPr="00A25FE1">
          <w:rPr>
            <w:rFonts w:ascii="Times New Roman" w:hAnsi="Times New Roman"/>
            <w:rPrChange w:id="111" w:author="graves crown" w:date="2013-05-14T10:15:00Z">
              <w:rPr>
                <w:rFonts w:ascii="Arial" w:hAnsi="Arial"/>
              </w:rPr>
            </w:rPrChange>
          </w:rPr>
          <w:t xml:space="preserve">Eukaryotic cells store their genetic information in the form of chromatin, a complex of DNA packed with structural and regulatory proteins. The functional repeating unit of chromatin is the nucleosome, 146 base pairs of DNA wrapped around an octamer of histone proteins. </w:t>
        </w:r>
        <w:r w:rsidRPr="00A25FE1">
          <w:rPr>
            <w:rFonts w:ascii="Times New Roman" w:hAnsi="Times New Roman"/>
            <w:lang w:val="en-GB"/>
            <w:rPrChange w:id="112" w:author="graves crown" w:date="2013-05-14T10:15:00Z">
              <w:rPr>
                <w:rFonts w:ascii="Arial" w:hAnsi="Arial"/>
                <w:lang w:val="en-GB"/>
              </w:rPr>
            </w:rPrChange>
          </w:rPr>
          <w:t xml:space="preserve">While this packaging provides the cell with the obvious benefit of organizing a large and complex genome in the nucleus, it can also block access to DNA. </w:t>
        </w:r>
        <w:r w:rsidRPr="00A25FE1">
          <w:rPr>
            <w:rFonts w:ascii="Times New Roman" w:hAnsi="Times New Roman"/>
            <w:rPrChange w:id="113" w:author="graves crown" w:date="2013-05-14T10:15:00Z">
              <w:rPr>
                <w:rFonts w:ascii="Arial" w:hAnsi="Arial"/>
              </w:rPr>
            </w:rPrChange>
          </w:rPr>
          <w:t xml:space="preserve">Nuclear reactions therefore depend on factors that modulate the accessibility of DNA within the context of chromatin.  ATP-dependent chromatin remodeling and the covalent modification of histone amino termini, play central roles in determining chromatin accessibility </w:t>
        </w:r>
      </w:ins>
      <w:ins w:id="114" w:author="graves crown" w:date="2013-05-14T10:16:00Z">
        <w:r w:rsidR="00A25FE1">
          <w:rPr>
            <w:rFonts w:ascii="Times New Roman" w:hAnsi="Times New Roman"/>
          </w:rPr>
          <w:t>[</w:t>
        </w:r>
      </w:ins>
      <w:ins w:id="115" w:author="graves crown" w:date="2013-05-03T10:05:00Z">
        <w:r w:rsidRPr="00A25FE1" w:rsidDel="00F64D21">
          <w:rPr>
            <w:rFonts w:ascii="Times New Roman" w:hAnsi="Times New Roman"/>
            <w:rPrChange w:id="116" w:author="graves crown" w:date="2013-05-14T10:15:00Z">
              <w:rPr>
                <w:rFonts w:ascii="Arial" w:hAnsi="Arial"/>
              </w:rPr>
            </w:rPrChange>
          </w:rPr>
          <w:fldChar w:fldCharType="begin"/>
        </w:r>
        <w:r w:rsidRPr="00A25FE1" w:rsidDel="00F64D21">
          <w:rPr>
            <w:rFonts w:ascii="Times New Roman" w:hAnsi="Times New Roman"/>
            <w:rPrChange w:id="117" w:author="graves crown" w:date="2013-05-14T10:15:00Z">
              <w:rPr>
                <w:rFonts w:ascii="Arial" w:hAnsi="Arial"/>
              </w:rPr>
            </w:rPrChange>
          </w:rPr>
          <w:instrText xml:space="preserve"> ADDIN EN.CITE &lt;EndNote&gt;&lt;Cite&gt;&lt;Author&gt;Martens&lt;/Author&gt;&lt;Year&gt;2003&lt;/Year&gt;&lt;RecNum&gt;568&lt;/RecNum&gt;&lt;record&gt;&lt;rec-number&gt;568&lt;/rec-number&gt;&lt;ref-type name="Journal Article"&gt;17&lt;/ref-type&gt;&lt;contributors&gt;&lt;authors&gt;&lt;author&gt;Martens, J. A.&lt;/author&gt;&lt;author&gt;Winston, F.&lt;/author&gt;&lt;/authors&gt;&lt;/contributors&gt;&lt;auth-address&gt;Department of Genetics, Harvard Medical School, 200 Longwood Avenue, Boston, Massachusetts 02115, USA.&lt;/auth-address&gt;&lt;titles&gt;&lt;title&gt;Recent advances in understanding chromatin remodeling by Swi/Snf complexes&lt;/title&gt;&lt;secondary-title&gt;Curr Opin Genet Dev&lt;/secondary-title&gt;&lt;/titles&gt;&lt;periodical&gt;&lt;full-title&gt;Curr Opin Genet Dev&lt;/full-title&gt;&lt;/periodical&gt;&lt;pages&gt;136-42&lt;/pages&gt;&lt;volume&gt;13&lt;/volume&gt;&lt;number&gt;2&lt;/number&gt;&lt;keywords&gt;&lt;keyword&gt;Animals&lt;/keyword&gt;&lt;keyword&gt;Chromatin/*metabolism&lt;/keyword&gt;&lt;keyword&gt;Chromosomal Proteins, Non-Histone/*metabolism&lt;/keyword&gt;&lt;keyword&gt;Gene Expression Regulation/physiology&lt;/keyword&gt;&lt;keyword&gt;Humans&lt;/keyword&gt;&lt;keyword&gt;Nucleosomes/metabolism&lt;/keyword&gt;&lt;keyword&gt;Transcription Factors/*metabolism&lt;/keyword&gt;&lt;keyword&gt;Transcription, Genetic&lt;/keyword&gt;&lt;/keywords&gt;&lt;dates&gt;&lt;year&gt;2003&lt;/year&gt;&lt;pub-dates&gt;&lt;date&gt;Apr&lt;/date&gt;&lt;/pub-dates&gt;&lt;/dates&gt;&lt;accession-num&gt;12672490&lt;/accession-num&gt;&lt;urls&gt;&lt;related-urls&gt;&lt;url&gt;http://www.ncbi.nlm.nih.gov/entrez/query.fcgi?cmd=Retrieve&amp;amp;db=PubMed&amp;amp;dopt=Citation&amp;amp;list_uids=12672490 &lt;/url&gt;&lt;/related-urls&gt;&lt;/urls&gt;&lt;/record&gt;&lt;/Cite&gt;&lt;Cite&gt;&lt;Author&gt;Iizuka&lt;/Author&gt;&lt;Year&gt;2003&lt;/Year&gt;&lt;RecNum&gt;569&lt;/RecNum&gt;&lt;record&gt;&lt;rec-number&gt;569&lt;/rec-number&gt;&lt;ref-type name="Journal Article"&gt;17&lt;/ref-type&gt;&lt;contributors&gt;&lt;authors&gt;&lt;author&gt;Iizuka, M.&lt;/author&gt;&lt;author&gt;Smith, M. M.&lt;/author&gt;&lt;/authors&gt;&lt;/contributors&gt;&lt;auth-address&gt;Department of Microbiology, University of Virginia, 1300 Jefferson Park Avenue, Charlottesville, Virginia 22908, USA.&lt;/auth-address&gt;&lt;titles&gt;&lt;title&gt;Functional consequences of histone modifications&lt;/title&gt;&lt;secondary-title&gt;Curr Opin Genet Dev&lt;/secondary-title&gt;&lt;/titles&gt;&lt;periodical&gt;&lt;full-title&gt;Curr Opin Genet Dev&lt;/full-title&gt;&lt;/periodical&gt;&lt;pages&gt;154-60&lt;/pages&gt;&lt;volume&gt;13&lt;/volume&gt;&lt;number&gt;2&lt;/number&gt;&lt;keywords&gt;&lt;keyword&gt;Acetylation&lt;/keyword&gt;&lt;keyword&gt;Acetyltransferases/physiology&lt;/keyword&gt;&lt;keyword&gt;Animals&lt;/keyword&gt;&lt;keyword&gt;Histones/*physiology&lt;/keyword&gt;&lt;keyword&gt;Humans&lt;/keyword&gt;&lt;keyword&gt;Methylation&lt;/keyword&gt;&lt;keyword&gt;Methyltransferases/physiology&lt;/keyword&gt;&lt;keyword&gt;Phosphorylation&lt;/keyword&gt;&lt;keyword&gt;Phosphotransferases/physiology&lt;/keyword&gt;&lt;keyword&gt;RNA/physiology&lt;/keyword&gt;&lt;keyword&gt;Schizosaccharomyces/physiology&lt;/keyword&gt;&lt;/keywords&gt;&lt;dates&gt;&lt;year&gt;2003&lt;/year&gt;&lt;pub-dates&gt;&lt;date&gt;Apr&lt;/date&gt;&lt;/pub-dates&gt;&lt;/dates&gt;&lt;accession-num&gt;12672492&lt;/accession-num&gt;&lt;urls&gt;&lt;related-urls&gt;&lt;url&gt;http://www.ncbi.nlm.nih.gov/entrez/query.fcgi?cmd=Retrieve&amp;amp;db=PubMed&amp;amp;dopt=Citation&amp;amp;list_uids=12672492 &lt;/url&gt;&lt;/related-urls&gt;&lt;/urls&gt;&lt;/record&gt;&lt;/Cite&gt;&lt;Cite&gt;&lt;Author&gt;Becker&lt;/Author&gt;&lt;Year&gt;2002&lt;/Year&gt;&lt;RecNum&gt;570&lt;/RecNum&gt;&lt;record&gt;&lt;rec-number&gt;570&lt;/rec-number&gt;&lt;ref-type name="Journal Article"&gt;17&lt;/ref-type&gt;&lt;contributors&gt;&lt;authors&gt;&lt;author&gt;Becker, P. B.&lt;/author&gt;&lt;author&gt;Horz, W.&lt;/author&gt;&lt;/authors&gt;&lt;/contributors&gt;&lt;auth-address&gt;Adolf-Butenandt-Institut, Molekularbiologie, 80336 Munich, Germany. pbecker@mol-bio.med.uni-muenchen.de&lt;/auth-address&gt;&lt;titles&gt;&lt;title&gt;ATP-dependent nucleosome remodeling&lt;/title&gt;&lt;secondary-title&gt;Annu Rev Biochem&lt;/secondary-title&gt;&lt;/titles&gt;&lt;periodical&gt;&lt;full-title&gt;Annu Rev Biochem&lt;/full-title&gt;&lt;/periodical&gt;&lt;pages&gt;247-73&lt;/pages&gt;&lt;volume&gt;71&lt;/volume&gt;&lt;keywords&gt;&lt;keyword&gt;Adenosine Triphosphatases/*metabolism&lt;/keyword&gt;&lt;keyword&gt;Adenosine Triphosphate/*metabolism&lt;/keyword&gt;&lt;keyword&gt;Animals&lt;/keyword&gt;&lt;keyword&gt;Autoantigens/metabolism&lt;/keyword&gt;&lt;keyword&gt;Chromatin/*metabolism&lt;/keyword&gt;&lt;keyword&gt;*DNA Helicases&lt;/keyword&gt;&lt;keyword&gt;DNA-Binding Proteins/metabolism&lt;/keyword&gt;&lt;keyword&gt;Fungal Proteins/metabolism&lt;/keyword&gt;&lt;keyword&gt;Histone Deacetylases/metabolism&lt;/keyword&gt;&lt;keyword&gt;Histones/metabolism&lt;/keyword&gt;&lt;keyword&gt;*Nuclear Proteins&lt;/keyword&gt;&lt;keyword&gt;Nucleic Acid Conformation&lt;/keyword&gt;&lt;keyword&gt;Nucleosomes/*metabolism&lt;/keyword&gt;&lt;keyword&gt;Transcription Factors/metabolism&lt;/keyword&gt;&lt;keyword&gt;Transcription, Genetic/*physiology&lt;/keyword&gt;&lt;/keywords&gt;&lt;dates&gt;&lt;year&gt;2002&lt;/year&gt;&lt;/dates&gt;&lt;accession-num&gt;12045097&lt;/accession-num&gt;&lt;urls&gt;&lt;related-urls&gt;&lt;url&gt;http://www.ncbi.nlm.nih.gov/entrez/query.fcgi?cmd=Retrieve&amp;amp;db=PubMed&amp;amp;dopt=Citation&amp;amp;list_uids=12045097 &lt;/url&gt;&lt;/related-urls&gt;&lt;/urls&gt;&lt;/record&gt;&lt;/Cite&gt;&lt;/EndNote&gt;</w:instrText>
        </w:r>
        <w:r w:rsidRPr="00A25FE1" w:rsidDel="00F64D21">
          <w:rPr>
            <w:rFonts w:ascii="Times New Roman" w:hAnsi="Times New Roman"/>
            <w:rPrChange w:id="118" w:author="graves crown" w:date="2013-05-14T10:15:00Z">
              <w:rPr>
                <w:rFonts w:ascii="Arial" w:hAnsi="Arial"/>
              </w:rPr>
            </w:rPrChange>
          </w:rPr>
          <w:fldChar w:fldCharType="separate"/>
        </w:r>
        <w:r w:rsidR="00A25FE1" w:rsidRPr="00A25FE1">
          <w:rPr>
            <w:rFonts w:ascii="Times New Roman" w:hAnsi="Times New Roman"/>
            <w:highlight w:val="yellow"/>
            <w:rPrChange w:id="119" w:author="graves crown" w:date="2013-05-14T10:16:00Z">
              <w:rPr>
                <w:rFonts w:ascii="Times New Roman" w:hAnsi="Times New Roman"/>
              </w:rPr>
            </w:rPrChange>
          </w:rPr>
          <w:t>ref</w:t>
        </w:r>
        <w:r w:rsidRPr="00A25FE1" w:rsidDel="00F64D21">
          <w:rPr>
            <w:rFonts w:ascii="Times New Roman" w:hAnsi="Times New Roman"/>
            <w:rPrChange w:id="120" w:author="graves crown" w:date="2013-05-14T10:15:00Z">
              <w:rPr>
                <w:rFonts w:ascii="Arial" w:hAnsi="Arial"/>
              </w:rPr>
            </w:rPrChange>
          </w:rPr>
          <w:t>]</w:t>
        </w:r>
        <w:r w:rsidRPr="00A25FE1" w:rsidDel="00F64D21">
          <w:rPr>
            <w:rFonts w:ascii="Times New Roman" w:hAnsi="Times New Roman"/>
            <w:rPrChange w:id="121" w:author="graves crown" w:date="2013-05-14T10:15:00Z">
              <w:rPr>
                <w:rFonts w:ascii="Arial" w:hAnsi="Arial"/>
              </w:rPr>
            </w:rPrChange>
          </w:rPr>
          <w:fldChar w:fldCharType="end"/>
        </w:r>
        <w:r w:rsidRPr="00A25FE1">
          <w:rPr>
            <w:rFonts w:ascii="Times New Roman" w:hAnsi="Times New Roman"/>
            <w:lang w:val="en-GB"/>
            <w:rPrChange w:id="122" w:author="graves crown" w:date="2013-05-14T10:15:00Z">
              <w:rPr>
                <w:rFonts w:ascii="Arial" w:hAnsi="Arial"/>
                <w:lang w:val="en-GB"/>
              </w:rPr>
            </w:rPrChange>
          </w:rPr>
          <w:t xml:space="preserve">. These reactions are catalyzed by evolutionarily conserved multi-subunit chromatin-remodeling complexes that directly alter chromatin structure to regulate gene expression and other nuclear functions </w:t>
        </w:r>
        <w:r w:rsidRPr="00A25FE1" w:rsidDel="00F64D21">
          <w:rPr>
            <w:rFonts w:ascii="Times New Roman" w:hAnsi="Times New Roman"/>
            <w:rPrChange w:id="123" w:author="graves crown" w:date="2013-05-14T10:15:00Z">
              <w:rPr>
                <w:rFonts w:ascii="Arial" w:hAnsi="Arial"/>
              </w:rPr>
            </w:rPrChange>
          </w:rPr>
          <w:fldChar w:fldCharType="begin"/>
        </w:r>
        <w:r w:rsidRPr="00A25FE1" w:rsidDel="00F64D21">
          <w:rPr>
            <w:rFonts w:ascii="Times New Roman" w:hAnsi="Times New Roman"/>
            <w:rPrChange w:id="124" w:author="graves crown" w:date="2013-05-14T10:15:00Z">
              <w:rPr>
                <w:rFonts w:ascii="Arial" w:hAnsi="Arial"/>
              </w:rPr>
            </w:rPrChange>
          </w:rPr>
          <w:instrText xml:space="preserve"> ADDIN EN.CITE &lt;EndNote&gt;&lt;Cite&gt;&lt;Author&gt;Martens&lt;/Author&gt;&lt;Year&gt;2003&lt;/Year&gt;&lt;RecNum&gt;568&lt;/RecNum&gt;&lt;record&gt;&lt;rec-number&gt;568&lt;/rec-number&gt;&lt;ref-type name="Journal Article"&gt;17&lt;/ref-type&gt;&lt;contributors&gt;&lt;authors&gt;&lt;author&gt;Martens, J. A.&lt;/author&gt;&lt;author&gt;Winston, F.&lt;/author&gt;&lt;/authors&gt;&lt;/contributors&gt;&lt;auth-address&gt;Department of Genetics, Harvard Medical School, 200 Longwood Avenue, Boston, Massachusetts 02115, USA.&lt;/auth-address&gt;&lt;titles&gt;&lt;title&gt;Recent advances in understanding chromatin remodeling by Swi/Snf complexes&lt;/title&gt;&lt;secondary-title&gt;Curr Opin Genet Dev&lt;/secondary-title&gt;&lt;/titles&gt;&lt;periodical&gt;&lt;full-title&gt;Curr Opin Genet Dev&lt;/full-title&gt;&lt;/periodical&gt;&lt;pages&gt;136-42&lt;/pages&gt;&lt;volume&gt;13&lt;/volume&gt;&lt;number&gt;2&lt;/number&gt;&lt;keywords&gt;&lt;keyword&gt;Animals&lt;/keyword&gt;&lt;keyword&gt;Chromatin/*metabolism&lt;/keyword&gt;&lt;keyword&gt;Chromosomal Proteins, Non-Histone/*metabolism&lt;/keyword&gt;&lt;keyword&gt;Gene Expression Regulation/physiology&lt;/keyword&gt;&lt;keyword&gt;Humans&lt;/keyword&gt;&lt;keyword&gt;Nucleosomes/metabolism&lt;/keyword&gt;&lt;keyword&gt;Transcription Factors/*metabolism&lt;/keyword&gt;&lt;keyword&gt;Transcription, Genetic&lt;/keyword&gt;&lt;/keywords&gt;&lt;dates&gt;&lt;year&gt;2003&lt;/year&gt;&lt;pub-dates&gt;&lt;date&gt;Apr&lt;/date&gt;&lt;/pub-dates&gt;&lt;/dates&gt;&lt;accession-num&gt;12672490&lt;/accession-num&gt;&lt;urls&gt;&lt;related-urls&gt;&lt;url&gt;http://www.ncbi.nlm.nih.gov/entrez/query.fcgi?cmd=Retrieve&amp;amp;db=PubMed&amp;amp;dopt=Citation&amp;amp;list_uids=12672490 &lt;/url&gt;&lt;/related-urls&gt;&lt;/urls&gt;&lt;/record&gt;&lt;/Cite&gt;&lt;Cite&gt;&lt;Author&gt;Iizuka&lt;/Author&gt;&lt;Year&gt;2003&lt;/Year&gt;&lt;RecNum&gt;569&lt;/RecNum&gt;&lt;record&gt;&lt;rec-number&gt;569&lt;/rec-number&gt;&lt;ref-type name="Journal Article"&gt;17&lt;/ref-type&gt;&lt;contributors&gt;&lt;authors&gt;&lt;author&gt;Iizuka, M.&lt;/author&gt;&lt;author&gt;Smith, M. M.&lt;/author&gt;&lt;/authors&gt;&lt;/contributors&gt;&lt;auth-address&gt;Department of Microbiology, University of Virginia, 1300 Jefferson Park Avenue, Charlottesville, Virginia 22908, USA.&lt;/auth-address&gt;&lt;titles&gt;&lt;title&gt;Functional consequences of histone modifications&lt;/title&gt;&lt;secondary-title&gt;Curr Opin Genet Dev&lt;/secondary-title&gt;&lt;/titles&gt;&lt;periodical&gt;&lt;full-title&gt;Curr Opin Genet Dev&lt;/full-title&gt;&lt;/periodical&gt;&lt;pages&gt;154-60&lt;/pages&gt;&lt;volume&gt;13&lt;/volume&gt;&lt;number&gt;2&lt;/number&gt;&lt;keywords&gt;&lt;keyword&gt;Acetylation&lt;/keyword&gt;&lt;keyword&gt;Acetyltransferases/physiology&lt;/keyword&gt;&lt;keyword&gt;Animals&lt;/keyword&gt;&lt;keyword&gt;Histones/*physiology&lt;/keyword&gt;&lt;keyword&gt;Humans&lt;/keyword&gt;&lt;keyword&gt;Methylation&lt;/keyword&gt;&lt;keyword&gt;Methyltransferases/physiology&lt;/keyword&gt;&lt;keyword&gt;Phosphorylation&lt;/keyword&gt;&lt;keyword&gt;Phosphotransferases/physiology&lt;/keyword&gt;&lt;keyword&gt;RNA/physiology&lt;/keyword&gt;&lt;keyword&gt;Schizosaccharomyces/physiology&lt;/keyword&gt;&lt;/keywords&gt;&lt;dates&gt;&lt;year&gt;2003&lt;/year&gt;&lt;pub-dates&gt;&lt;date&gt;Apr&lt;/date&gt;&lt;/pub-dates&gt;&lt;/dates&gt;&lt;accession-num&gt;12672492&lt;/accession-num&gt;&lt;urls&gt;&lt;related-urls&gt;&lt;url&gt;http://www.ncbi.nlm.nih.gov/entrez/query.fcgi?cmd=Retrieve&amp;amp;db=PubMed&amp;amp;dopt=Citation&amp;amp;list_uids=12672492 &lt;/url&gt;&lt;/related-urls&gt;&lt;/urls&gt;&lt;/record&gt;&lt;/Cite&gt;&lt;Cite&gt;&lt;Author&gt;Becker&lt;/Author&gt;&lt;Year&gt;2002&lt;/Year&gt;&lt;RecNum&gt;570&lt;/RecNum&gt;&lt;record&gt;&lt;rec-number&gt;570&lt;/rec-number&gt;&lt;ref-type name="Journal Article"&gt;17&lt;/ref-type&gt;&lt;contributors&gt;&lt;authors&gt;&lt;author&gt;Becker, P. B.&lt;/author&gt;&lt;author&gt;Horz, W.&lt;/author&gt;&lt;/authors&gt;&lt;/contributors&gt;&lt;auth-address&gt;Adolf-Butenandt-Institut, Molekularbiologie, 80336 Munich, Germany. pbecker@mol-bio.med.uni-muenchen.de&lt;/auth-address&gt;&lt;titles&gt;&lt;title&gt;ATP-dependent nucleosome remodeling&lt;/title&gt;&lt;secondary-title&gt;Annu Rev Biochem&lt;/secondary-title&gt;&lt;/titles&gt;&lt;periodical&gt;&lt;full-title&gt;Annu Rev Biochem&lt;/full-title&gt;&lt;/periodical&gt;&lt;pages&gt;247-73&lt;/pages&gt;&lt;volume&gt;71&lt;/volume&gt;&lt;keywords&gt;&lt;keyword&gt;Adenosine Triphosphatases/*metabolism&lt;/keyword&gt;&lt;keyword&gt;Adenosine Triphosphate/*metabolism&lt;/keyword&gt;&lt;keyword&gt;Animals&lt;/keyword&gt;&lt;keyword&gt;Autoantigens/metabolism&lt;/keyword&gt;&lt;keyword&gt;Chromatin/*metabolism&lt;/keyword&gt;&lt;keyword&gt;*DNA Helicases&lt;/keyword&gt;&lt;keyword&gt;DNA-Binding Proteins/metabolism&lt;/keyword&gt;&lt;keyword&gt;Fungal Proteins/metabolism&lt;/keyword&gt;&lt;keyword&gt;Histone Deacetylases/metabolism&lt;/keyword&gt;&lt;keyword&gt;Histones/metabolism&lt;/keyword&gt;&lt;keyword&gt;*Nuclear Proteins&lt;/keyword&gt;&lt;keyword&gt;Nucleic Acid Conformation&lt;/keyword&gt;&lt;keyword&gt;Nucleosomes/*metabolism&lt;/keyword&gt;&lt;keyword&gt;Transcription Factors/metabolism&lt;/keyword&gt;&lt;keyword&gt;Transcription, Genetic/*physiology&lt;/keyword&gt;&lt;/keywords&gt;&lt;dates&gt;&lt;year&gt;2002&lt;/year&gt;&lt;/dates&gt;&lt;accession-num&gt;12045097&lt;/accession-num&gt;&lt;urls&gt;&lt;related-urls&gt;&lt;url&gt;http://www.ncbi.nlm.nih.gov/entrez/query.fcgi?cmd=Retrieve&amp;amp;db=PubMed&amp;amp;dopt=Citation&amp;amp;list_uids=12045097 &lt;/url&gt;&lt;/related-urls&gt;&lt;/urls&gt;&lt;/record&gt;&lt;/Cite&gt;&lt;Cite&gt;&lt;Author&gt;van Vugt&lt;/Author&gt;&lt;Year&gt;2007&lt;/Year&gt;&lt;RecNum&gt;608&lt;/RecNum&gt;&lt;record&gt;&lt;rec-number&gt;608&lt;/rec-number&gt;&lt;ref-type name="Journal Article"&gt;17&lt;/ref-type&gt;&lt;contributors&gt;&lt;authors&gt;&lt;author&gt;van Vugt, J. J.&lt;/author&gt;&lt;author&gt;Ranes, M.&lt;/author&gt;&lt;author&gt;Campsteijn, C.&lt;/author&gt;&lt;author&gt;Logie, C.&lt;/author&gt;&lt;/authors&gt;&lt;/contributors&gt;&lt;auth-address&gt;Department of Molecular Biology, NCMLS, Radboud University, P.O. Box 9101, 6500 HB Nijmegen, The Netherlands.&lt;/auth-address&gt;&lt;titles&gt;&lt;title&gt;The ins and outs of ATP-dependent chromatin remodeling in budding yeast: biophysical and proteomic perspectives&lt;/title&gt;&lt;secondary-title&gt;Biochim Biophys Acta&lt;/secondary-title&gt;&lt;/titles&gt;&lt;periodical&gt;&lt;full-title&gt;Biochim Biophys Acta&lt;/full-title&gt;&lt;/periodical&gt;&lt;pages&gt;153-71&lt;/pages&gt;&lt;volume&gt;1769&lt;/volume&gt;&lt;number&gt;3&lt;/number&gt;&lt;keywords&gt;&lt;keyword&gt;Adenosine Triphosphate/*pharmacology&lt;/keyword&gt;&lt;keyword&gt;*Chromatin Assembly and Disassembly&lt;/keyword&gt;&lt;keyword&gt;Genome, Fungal&lt;/keyword&gt;&lt;keyword&gt;Nuclear Proteins/*metabolism&lt;/keyword&gt;&lt;keyword&gt;*Proteome&lt;/keyword&gt;&lt;keyword&gt;Saccharomycetales/genetics/growth &amp;amp; development/*metabolism&lt;/keyword&gt;&lt;/keywords&gt;&lt;dates&gt;&lt;year&gt;2007&lt;/year&gt;&lt;pub-dates&gt;&lt;date&gt;Mar&lt;/date&gt;&lt;/pub-dates&gt;&lt;/dates&gt;&lt;accession-num&gt;17395283&lt;/accession-num&gt;&lt;urls&gt;&lt;related-urls&gt;&lt;url&gt;http://www.ncbi.nlm.nih.gov/entrez/query.fcgi?cmd=Retrieve&amp;amp;db=PubMed&amp;amp;dopt=Citation&amp;amp;list_uids=17395283 &lt;/url&gt;&lt;/related-urls&gt;&lt;/urls&gt;&lt;/record&gt;&lt;/Cite&gt;&lt;/EndNote&gt;</w:instrText>
        </w:r>
        <w:r w:rsidRPr="00A25FE1" w:rsidDel="00F64D21">
          <w:rPr>
            <w:rFonts w:ascii="Times New Roman" w:hAnsi="Times New Roman"/>
            <w:rPrChange w:id="125" w:author="graves crown" w:date="2013-05-14T10:15:00Z">
              <w:rPr>
                <w:rFonts w:ascii="Arial" w:hAnsi="Arial"/>
              </w:rPr>
            </w:rPrChange>
          </w:rPr>
          <w:fldChar w:fldCharType="separate"/>
        </w:r>
        <w:r w:rsidR="00A25FE1" w:rsidRPr="001F7D18">
          <w:rPr>
            <w:rFonts w:ascii="Times New Roman" w:hAnsi="Times New Roman"/>
          </w:rPr>
          <w:t>[</w:t>
        </w:r>
      </w:ins>
      <w:ins w:id="126" w:author="graves crown" w:date="2013-05-14T10:17:00Z">
        <w:r w:rsidR="00A25FE1" w:rsidRPr="00A25FE1">
          <w:rPr>
            <w:rFonts w:ascii="Times New Roman" w:hAnsi="Times New Roman"/>
            <w:highlight w:val="yellow"/>
          </w:rPr>
          <w:t xml:space="preserve"> </w:t>
        </w:r>
        <w:r w:rsidR="00A25FE1" w:rsidRPr="00DA4D0C">
          <w:rPr>
            <w:rFonts w:ascii="Times New Roman" w:hAnsi="Times New Roman"/>
            <w:highlight w:val="yellow"/>
          </w:rPr>
          <w:t>ref</w:t>
        </w:r>
      </w:ins>
      <w:ins w:id="127" w:author="graves crown" w:date="2013-05-03T10:05:00Z">
        <w:r w:rsidRPr="00A25FE1" w:rsidDel="00F64D21">
          <w:rPr>
            <w:rFonts w:ascii="Times New Roman" w:hAnsi="Times New Roman"/>
            <w:rPrChange w:id="128" w:author="graves crown" w:date="2013-05-14T10:15:00Z">
              <w:rPr>
                <w:rFonts w:ascii="Arial" w:hAnsi="Arial"/>
              </w:rPr>
            </w:rPrChange>
          </w:rPr>
          <w:t>]</w:t>
        </w:r>
        <w:r w:rsidRPr="00A25FE1" w:rsidDel="00F64D21">
          <w:rPr>
            <w:rFonts w:ascii="Times New Roman" w:hAnsi="Times New Roman"/>
            <w:rPrChange w:id="129" w:author="graves crown" w:date="2013-05-14T10:15:00Z">
              <w:rPr>
                <w:rFonts w:ascii="Arial" w:hAnsi="Arial"/>
              </w:rPr>
            </w:rPrChange>
          </w:rPr>
          <w:fldChar w:fldCharType="end"/>
        </w:r>
        <w:r w:rsidRPr="00A25FE1">
          <w:rPr>
            <w:rFonts w:ascii="Times New Roman" w:hAnsi="Times New Roman"/>
            <w:lang w:val="en-GB"/>
            <w:rPrChange w:id="130" w:author="graves crown" w:date="2013-05-14T10:15:00Z">
              <w:rPr>
                <w:rFonts w:ascii="Arial" w:hAnsi="Arial"/>
                <w:lang w:val="en-GB"/>
              </w:rPr>
            </w:rPrChange>
          </w:rPr>
          <w:t>.</w:t>
        </w:r>
        <w:r w:rsidRPr="00A25FE1">
          <w:rPr>
            <w:rFonts w:ascii="Times New Roman" w:hAnsi="Times New Roman"/>
            <w:b/>
            <w:lang w:val="en-GB"/>
            <w:rPrChange w:id="131" w:author="graves crown" w:date="2013-05-14T10:15:00Z">
              <w:rPr>
                <w:rFonts w:ascii="Arial" w:hAnsi="Arial"/>
                <w:b/>
                <w:lang w:val="en-GB"/>
              </w:rPr>
            </w:rPrChange>
          </w:rPr>
          <w:t xml:space="preserve"> </w:t>
        </w:r>
      </w:ins>
    </w:p>
    <w:p w14:paraId="35BD30C1" w14:textId="77777777" w:rsidR="001205BB" w:rsidRPr="00A25FE1" w:rsidRDefault="001205BB">
      <w:pPr>
        <w:spacing w:line="360" w:lineRule="auto"/>
        <w:ind w:right="-196" w:hanging="27"/>
        <w:rPr>
          <w:ins w:id="132" w:author="graves crown" w:date="2013-05-03T10:12:00Z"/>
          <w:rFonts w:ascii="Times New Roman" w:hAnsi="Times New Roman"/>
          <w:b/>
          <w:lang w:val="en-GB"/>
          <w:rPrChange w:id="133" w:author="graves crown" w:date="2013-05-14T10:15:00Z">
            <w:rPr>
              <w:ins w:id="134" w:author="graves crown" w:date="2013-05-03T10:12:00Z"/>
              <w:rFonts w:ascii="Arial" w:hAnsi="Arial"/>
              <w:b/>
              <w:lang w:val="en-GB"/>
            </w:rPr>
          </w:rPrChange>
        </w:rPr>
        <w:pPrChange w:id="135" w:author="graves crown" w:date="2013-05-03T10:12:00Z">
          <w:pPr>
            <w:widowControl w:val="0"/>
            <w:autoSpaceDE w:val="0"/>
            <w:autoSpaceDN w:val="0"/>
            <w:adjustRightInd w:val="0"/>
            <w:spacing w:line="276" w:lineRule="auto"/>
            <w:jc w:val="both"/>
          </w:pPr>
        </w:pPrChange>
      </w:pPr>
    </w:p>
    <w:p w14:paraId="201BF887" w14:textId="79358DE6" w:rsidR="000F4B85" w:rsidRPr="00A25FE1" w:rsidRDefault="001205BB">
      <w:pPr>
        <w:spacing w:line="360" w:lineRule="auto"/>
        <w:ind w:right="-196" w:hanging="27"/>
        <w:rPr>
          <w:ins w:id="136" w:author="graves crown" w:date="2013-05-03T10:16:00Z"/>
          <w:rFonts w:ascii="Times New Roman" w:hAnsi="Times New Roman"/>
          <w:bCs/>
          <w:lang w:val="en-GB"/>
          <w:rPrChange w:id="137" w:author="graves crown" w:date="2013-05-14T10:15:00Z">
            <w:rPr>
              <w:ins w:id="138" w:author="graves crown" w:date="2013-05-03T10:16:00Z"/>
              <w:rFonts w:ascii="Arial" w:hAnsi="Arial" w:cs="Arial"/>
              <w:bCs/>
              <w:lang w:val="en-GB"/>
            </w:rPr>
          </w:rPrChange>
        </w:rPr>
        <w:pPrChange w:id="139" w:author="graves crown" w:date="2013-05-03T10:12:00Z">
          <w:pPr>
            <w:widowControl w:val="0"/>
            <w:autoSpaceDE w:val="0"/>
            <w:autoSpaceDN w:val="0"/>
            <w:adjustRightInd w:val="0"/>
            <w:spacing w:line="276" w:lineRule="auto"/>
            <w:jc w:val="both"/>
          </w:pPr>
        </w:pPrChange>
      </w:pPr>
      <w:ins w:id="140" w:author="graves crown" w:date="2013-05-03T10:05:00Z">
        <w:r w:rsidRPr="00A25FE1">
          <w:rPr>
            <w:rFonts w:ascii="Times New Roman" w:hAnsi="Times New Roman"/>
            <w:rPrChange w:id="141" w:author="graves crown" w:date="2013-05-14T10:15:00Z">
              <w:rPr>
                <w:rFonts w:ascii="Arial" w:hAnsi="Arial"/>
              </w:rPr>
            </w:rPrChange>
          </w:rPr>
          <w:t xml:space="preserve">ISWI is a component of several ATP-dependent chromatin remodeling complexes </w:t>
        </w:r>
        <w:r w:rsidRPr="00A25FE1">
          <w:rPr>
            <w:rFonts w:ascii="Times New Roman" w:hAnsi="Times New Roman"/>
            <w:color w:val="000000"/>
            <w:rPrChange w:id="142" w:author="graves crown" w:date="2013-05-14T10:15:00Z">
              <w:rPr>
                <w:rFonts w:ascii="Arial" w:hAnsi="Arial"/>
                <w:color w:val="000000"/>
              </w:rPr>
            </w:rPrChange>
          </w:rPr>
          <w:t xml:space="preserve">conserved in composition and function across species </w:t>
        </w:r>
        <w:r w:rsidRPr="00A25FE1" w:rsidDel="00F64D21">
          <w:rPr>
            <w:rFonts w:ascii="Times New Roman" w:hAnsi="Times New Roman"/>
            <w:rPrChange w:id="143" w:author="graves crown" w:date="2013-05-14T10:15:00Z">
              <w:rPr>
                <w:rFonts w:ascii="Arial" w:hAnsi="Arial" w:cs="Arial"/>
              </w:rPr>
            </w:rPrChange>
          </w:rPr>
          <w:fldChar w:fldCharType="begin"/>
        </w:r>
        <w:r w:rsidRPr="00A25FE1" w:rsidDel="00F64D21">
          <w:rPr>
            <w:rFonts w:ascii="Times New Roman" w:hAnsi="Times New Roman"/>
            <w:rPrChange w:id="144" w:author="graves crown" w:date="2013-05-14T10:15:00Z">
              <w:rPr>
                <w:rFonts w:ascii="Arial" w:hAnsi="Arial"/>
              </w:rPr>
            </w:rPrChange>
          </w:rPr>
          <w:instrText xml:space="preserve"> ADDIN EN.CITE &lt;EndNote&gt;&lt;Cite&gt;&lt;Author&gt;Dirscherl&lt;/Author&gt;&lt;Year&gt;2004&lt;/Year&gt;&lt;RecNum&gt;70&lt;/RecNum&gt;&lt;record&gt;&lt;rec-number&gt;70&lt;/rec-number&gt;&lt;ref-type name="Journal Article"&gt;17&lt;/ref-type&gt;&lt;contributors&gt;&lt;authors&gt;&lt;author&gt;Dirscherl, S. S.&lt;/author&gt;&lt;author&gt;Krebs, J. E.&lt;/author&gt;&lt;/authors&gt;&lt;/contributors&gt;&lt;auth-address&gt;Dept. of Biological Sciences, University of Alaska Anchorage, 99508, USA.&lt;/auth-address&gt;&lt;titles&gt;&lt;title&gt;Functional diversity of ISWI complexes&lt;/title&gt;&lt;secondary-title&gt;Biochem Cell Biol&lt;/secondary-title&gt;&lt;/titles&gt;&lt;periodical&gt;&lt;full-title&gt;Biochem Cell Biol&lt;/full-title&gt;&lt;/periodical&gt;&lt;pages&gt;482-9&lt;/pages&gt;&lt;volume&gt;82&lt;/volume&gt;&lt;number&gt;4&lt;/number&gt;&lt;keywords&gt;&lt;keyword&gt;Adenosine Triphosphatases/chemistry/*physiology&lt;/keyword&gt;&lt;keyword&gt;Animals&lt;/keyword&gt;&lt;keyword&gt;Catalytic Domain&lt;/keyword&gt;&lt;keyword&gt;Cell Nucleus/metabolism&lt;/keyword&gt;&lt;keyword&gt;Chromatin/chemistry/physiology&lt;/keyword&gt;&lt;keyword&gt;DNA/chemistry&lt;/keyword&gt;&lt;keyword&gt;Genome&lt;/keyword&gt;&lt;keyword&gt;Histones/chemistry&lt;/keyword&gt;&lt;keyword&gt;Humans&lt;/keyword&gt;&lt;keyword&gt;Models, Genetic&lt;/keyword&gt;&lt;keyword&gt;Transcription Factors/chemistry/*physiology&lt;/keyword&gt;&lt;keyword&gt;Transcription, Genetic&lt;/keyword&gt;&lt;/keywords&gt;&lt;dates&gt;&lt;year&gt;2004&lt;/year&gt;&lt;pub-dates&gt;&lt;date&gt;Aug&lt;/date&gt;&lt;/pub-dates&gt;&lt;/dates&gt;&lt;accession-num&gt;15284901&lt;/accession-num&gt;&lt;urls&gt;&lt;related-urls&gt;&lt;url&gt;http://www.ncbi.nlm.nih.gov/entrez/query.fcgi?cmd=Retrieve&amp;amp;db=PubMed&amp;amp;dopt=Citation&amp;amp;list_uids=15284901 &lt;/url&gt;&lt;/related-urls&gt;&lt;/urls&gt;&lt;/record&gt;&lt;/Cite&gt;&lt;Cite&gt;&lt;Author&gt;Corona&lt;/Author&gt;&lt;Year&gt;2004&lt;/Year&gt;&lt;RecNum&gt;80&lt;/RecNum&gt;&lt;record&gt;&lt;rec-number&gt;80&lt;/rec-number&gt;&lt;ref-type name="Journal Article"&gt;17&lt;/ref-type&gt;&lt;contributors&gt;&lt;authors&gt;&lt;author&gt;Corona, D. F.&lt;/author&gt;&lt;author&gt;Tamkun, J. W.&lt;/author&gt;&lt;/authors&gt;&lt;/contributors&gt;&lt;auth-address&gt;Department of Molecular, Cell and Developmental Biology, University of California, Santa Cruz, 350 Sinsheimer Labs, Santa Cruz, CA 95064, USA.&lt;/auth-address&gt;&lt;titles&gt;&lt;title&gt;Multiple roles for ISWI in transcription, chromosome organization and DNA replication&lt;/title&gt;&lt;secondary-title&gt;Biochim Biophys Acta&lt;/secondary-title&gt;&lt;/titles&gt;&lt;periodical&gt;&lt;full-title&gt;Biochim Biophys Acta&lt;/full-title&gt;&lt;/periodical&gt;&lt;pages&gt;113-9&lt;/pages&gt;&lt;volume&gt;1677&lt;/volume&gt;&lt;number&gt;1-3&lt;/number&gt;&lt;keywords&gt;&lt;keyword&gt;Adenosine Triphosphatases/*physiology&lt;/keyword&gt;&lt;keyword&gt;Adenosine Triphosphate/metabolism&lt;/keyword&gt;&lt;keyword&gt;Animals&lt;/keyword&gt;&lt;keyword&gt;Chromatin Assembly and Disassembly&lt;/keyword&gt;&lt;keyword&gt;*Chromosomes/genetics/metabolism/ultrastructure&lt;/keyword&gt;&lt;keyword&gt;*DNA Replication&lt;/keyword&gt;&lt;keyword&gt;Gene Expression Regulation&lt;/keyword&gt;&lt;keyword&gt;Humans&lt;/keyword&gt;&lt;keyword&gt;Trans-Activation (Genetics)&lt;/keyword&gt;&lt;keyword&gt;Transcription Factors/*physiology&lt;/keyword&gt;&lt;keyword&gt;*Transcription, Genetic&lt;/keyword&gt;&lt;/keywords&gt;&lt;dates&gt;&lt;year&gt;2004&lt;/year&gt;&lt;pub-dates&gt;&lt;date&gt;Mar 15&lt;/date&gt;&lt;/pub-dates&gt;&lt;/dates&gt;&lt;accession-num&gt;15020052&lt;/accession-num&gt;&lt;urls&gt;&lt;related-urls&gt;&lt;url&gt;http://www.ncbi.nlm.nih.gov/entrez/query.fcgi?cmd=Retrieve&amp;amp;db=PubMed&amp;amp;dopt=Citation&amp;amp;list_uids=15020052 &lt;/url&gt;&lt;/related-urls&gt;&lt;/urls&gt;&lt;/record&gt;&lt;/Cite&gt;&lt;/EndNote&gt;</w:instrText>
        </w:r>
        <w:r w:rsidRPr="00A25FE1" w:rsidDel="00F64D21">
          <w:rPr>
            <w:rFonts w:ascii="Times New Roman" w:hAnsi="Times New Roman"/>
            <w:rPrChange w:id="145" w:author="graves crown" w:date="2013-05-14T10:15:00Z">
              <w:rPr>
                <w:rFonts w:ascii="Arial" w:hAnsi="Arial" w:cs="Arial"/>
              </w:rPr>
            </w:rPrChange>
          </w:rPr>
          <w:fldChar w:fldCharType="separate"/>
        </w:r>
        <w:r w:rsidR="00A25FE1" w:rsidRPr="001F7D18">
          <w:rPr>
            <w:rFonts w:ascii="Times New Roman" w:hAnsi="Times New Roman"/>
          </w:rPr>
          <w:t>[</w:t>
        </w:r>
      </w:ins>
      <w:ins w:id="146" w:author="graves crown" w:date="2013-05-14T10:17:00Z">
        <w:r w:rsidR="00A25FE1" w:rsidRPr="00A25FE1">
          <w:rPr>
            <w:rFonts w:ascii="Times New Roman" w:hAnsi="Times New Roman"/>
            <w:highlight w:val="yellow"/>
          </w:rPr>
          <w:t xml:space="preserve"> </w:t>
        </w:r>
        <w:r w:rsidR="00A25FE1" w:rsidRPr="00DA4D0C">
          <w:rPr>
            <w:rFonts w:ascii="Times New Roman" w:hAnsi="Times New Roman"/>
            <w:highlight w:val="yellow"/>
          </w:rPr>
          <w:t>ref</w:t>
        </w:r>
      </w:ins>
      <w:ins w:id="147" w:author="graves crown" w:date="2013-05-03T10:05:00Z">
        <w:r w:rsidRPr="00A25FE1" w:rsidDel="00F64D21">
          <w:rPr>
            <w:rFonts w:ascii="Times New Roman" w:hAnsi="Times New Roman"/>
            <w:rPrChange w:id="148" w:author="graves crown" w:date="2013-05-14T10:15:00Z">
              <w:rPr>
                <w:rFonts w:ascii="Arial" w:hAnsi="Arial" w:cs="Arial"/>
              </w:rPr>
            </w:rPrChange>
          </w:rPr>
          <w:t>]</w:t>
        </w:r>
        <w:r w:rsidRPr="00A25FE1" w:rsidDel="00F64D21">
          <w:rPr>
            <w:rFonts w:ascii="Times New Roman" w:hAnsi="Times New Roman"/>
            <w:rPrChange w:id="149" w:author="graves crown" w:date="2013-05-14T10:15:00Z">
              <w:rPr>
                <w:rFonts w:ascii="Arial" w:hAnsi="Arial" w:cs="Arial"/>
              </w:rPr>
            </w:rPrChange>
          </w:rPr>
          <w:fldChar w:fldCharType="end"/>
        </w:r>
      </w:ins>
      <w:ins w:id="150" w:author="graves crown" w:date="2013-05-14T10:45:00Z">
        <w:r w:rsidR="00B255FC">
          <w:rPr>
            <w:rFonts w:ascii="Times New Roman" w:hAnsi="Times New Roman"/>
          </w:rPr>
          <w:t xml:space="preserve"> (</w:t>
        </w:r>
        <w:r w:rsidR="00B255FC" w:rsidRPr="00B255FC">
          <w:rPr>
            <w:rFonts w:ascii="Times New Roman" w:hAnsi="Times New Roman"/>
            <w:highlight w:val="green"/>
            <w:rPrChange w:id="151" w:author="graves crown" w:date="2013-05-14T10:45:00Z">
              <w:rPr>
                <w:rFonts w:ascii="Times New Roman" w:hAnsi="Times New Roman"/>
              </w:rPr>
            </w:rPrChange>
          </w:rPr>
          <w:t>FIG</w:t>
        </w:r>
        <w:r w:rsidR="00B255FC">
          <w:rPr>
            <w:rFonts w:ascii="Times New Roman" w:hAnsi="Times New Roman"/>
          </w:rPr>
          <w:t>)</w:t>
        </w:r>
      </w:ins>
      <w:ins w:id="152" w:author="graves crown" w:date="2013-05-03T10:05:00Z">
        <w:r w:rsidRPr="00A25FE1">
          <w:rPr>
            <w:rFonts w:ascii="Times New Roman" w:hAnsi="Times New Roman"/>
            <w:color w:val="000000"/>
            <w:rPrChange w:id="153" w:author="graves crown" w:date="2013-05-14T10:15:00Z">
              <w:rPr>
                <w:rFonts w:ascii="Arial" w:hAnsi="Arial" w:cs="Arial"/>
                <w:color w:val="000000"/>
              </w:rPr>
            </w:rPrChange>
          </w:rPr>
          <w:t xml:space="preserve">. In higher eukaryotes, </w:t>
        </w:r>
        <w:r w:rsidRPr="00A25FE1">
          <w:rPr>
            <w:rFonts w:ascii="Times New Roman" w:hAnsi="Times New Roman"/>
            <w:rPrChange w:id="154" w:author="graves crown" w:date="2013-05-14T10:15:00Z">
              <w:rPr>
                <w:rFonts w:ascii="Arial" w:hAnsi="Arial" w:cs="Arial"/>
              </w:rPr>
            </w:rPrChange>
          </w:rPr>
          <w:t xml:space="preserve">ISWI is an abundant and ubiquitously expressed protein that is essential for cell viability </w:t>
        </w:r>
        <w:r w:rsidRPr="00A25FE1" w:rsidDel="00F64D21">
          <w:rPr>
            <w:rFonts w:ascii="Times New Roman" w:hAnsi="Times New Roman"/>
            <w:rPrChange w:id="155" w:author="graves crown" w:date="2013-05-14T10:15:00Z">
              <w:rPr>
                <w:rFonts w:ascii="Arial" w:hAnsi="Arial" w:cs="Arial"/>
              </w:rPr>
            </w:rPrChange>
          </w:rPr>
          <w:fldChar w:fldCharType="begin"/>
        </w:r>
        <w:r w:rsidRPr="00A25FE1" w:rsidDel="00F64D21">
          <w:rPr>
            <w:rFonts w:ascii="Times New Roman" w:hAnsi="Times New Roman"/>
            <w:rPrChange w:id="156" w:author="graves crown" w:date="2013-05-14T10:15:00Z">
              <w:rPr>
                <w:rFonts w:ascii="Arial" w:hAnsi="Arial"/>
              </w:rPr>
            </w:rPrChange>
          </w:rPr>
          <w:instrText xml:space="preserve"> ADDIN EN.CITE &lt;EndNote&gt;&lt;Cite&gt;&lt;Author&gt;Deuring&lt;/Author&gt;&lt;Year&gt;2000&lt;/Year&gt;&lt;RecNum&gt;165&lt;/RecNum&gt;&lt;record&gt;&lt;rec-number&gt;165&lt;/rec-number&gt;&lt;ref-type name="Journal Article"&gt;17&lt;/ref-type&gt;&lt;contributors&gt;&lt;authors&gt;&lt;author&gt;Deuring, R.&lt;/author&gt;&lt;author&gt;Fanti, L.&lt;/author&gt;&lt;author&gt;Armstrong, J. A.&lt;/author&gt;&lt;author&gt;Sarte, M.&lt;/author&gt;&lt;author&gt;Papoulas, O.&lt;/author&gt;&lt;author&gt;Prestel, M.&lt;/author&gt;&lt;author&gt;Daubresse, G.&lt;/author&gt;&lt;author&gt;Verardo, M.&lt;/author&gt;&lt;author&gt;Moseley, S. L.&lt;/author&gt;&lt;author&gt;Berloco, M.&lt;/author&gt;&lt;author&gt;Tsukiyama, T.&lt;/author&gt;&lt;author&gt;Wu, C.&lt;/author&gt;&lt;author&gt;Pimpinelli, S.&lt;/author&gt;&lt;author&gt;Tamkun, J. W.&lt;/author&gt;&lt;/authors&gt;&lt;/contributors&gt;&lt;auth-address&gt;Department of Biology, University of California, Santa Cruz 95064, USA.&lt;/auth-address&gt;&lt;titles&gt;&lt;title&gt;The ISWI chromatin-remodeling protein is required for gene expression and the maintenance of higher order chromatin structure in vivo&lt;/title&gt;&lt;secondary-title&gt;Mol Cell&lt;/secondary-title&gt;&lt;/titles&gt;&lt;periodical&gt;&lt;full-title&gt;Mol Cell&lt;/full-title&gt;&lt;/periodical&gt;&lt;pages&gt;355-65&lt;/pages&gt;&lt;volume&gt;5&lt;/volume&gt;&lt;number&gt;2&lt;/number&gt;&lt;keywords&gt;&lt;keyword&gt;Acetylation&lt;/keyword&gt;&lt;keyword&gt;Adenosine Triphosphatases/genetics/isolation &amp;amp; purification/*metabolism&lt;/keyword&gt;&lt;keyword&gt;Animals&lt;/keyword&gt;&lt;keyword&gt;Cell Survival&lt;/keyword&gt;&lt;keyword&gt;Chromatin/*ultrastructure&lt;/keyword&gt;&lt;keyword&gt;Chromosomes/*ultrastructure&lt;/keyword&gt;&lt;keyword&gt;*DNA-Binding Proteins&lt;/keyword&gt;&lt;keyword&gt;Drosophila/anatomy &amp;amp; histology/embryology/genetics&lt;/keyword&gt;&lt;keyword&gt;*Drosophila Proteins&lt;/keyword&gt;&lt;keyword&gt;Euchromatin&lt;/keyword&gt;&lt;keyword&gt;Female&lt;/keyword&gt;&lt;keyword&gt;Fluorescent Antibody Technique&lt;/keyword&gt;&lt;keyword&gt;*Gene Expression&lt;/keyword&gt;&lt;keyword&gt;Genes, Essential&lt;/keyword&gt;&lt;keyword&gt;Heterochromatin/ultrastructure&lt;/keyword&gt;&lt;keyword&gt;Homeodomain Proteins/isolation &amp;amp; purification/metabolism&lt;/keyword&gt;&lt;keyword&gt;Male&lt;/keyword&gt;&lt;keyword&gt;Mitosis&lt;/keyword&gt;&lt;keyword&gt;Mutation&lt;/keyword&gt;&lt;keyword&gt;Phenotype&lt;/keyword&gt;&lt;keyword&gt;Transcription Factors/genetics/isolation &amp;amp; purification/*metabolism&lt;/keyword&gt;&lt;keyword&gt;X Chromosome/*ultrastructure&lt;/keyword&gt;&lt;/keywords&gt;&lt;dates&gt;&lt;year&gt;2000&lt;/year&gt;&lt;pub-dates&gt;&lt;date&gt;Feb&lt;/date&gt;&lt;/pub-dates&gt;&lt;/dates&gt;&lt;accession-num&gt;10882076&lt;/accession-num&gt;&lt;urls&gt;&lt;related-urls&gt;&lt;url&gt;http://www.ncbi.nlm.nih.gov/entrez/query.fcgi?cmd=Retrieve&amp;amp;db=PubMed&amp;amp;dopt=Citation&amp;amp;list_uids=10882076 &lt;/url&gt;&lt;/related-urls&gt;&lt;/urls&gt;&lt;/record&gt;&lt;/Cite&gt;&lt;Cite&gt;&lt;Author&gt;Stopka&lt;/Author&gt;&lt;Year&gt;2003&lt;/Year&gt;&lt;RecNum&gt;97&lt;/RecNum&gt;&lt;record&gt;&lt;rec-number&gt;97&lt;/rec-number&gt;&lt;ref-type name="Journal Article"&gt;17&lt;/ref-type&gt;&lt;contributors&gt;&lt;authors&gt;&lt;author&gt;Stopka, T.&lt;/author&gt;&lt;author&gt;Skoultchi, A. I.&lt;/author&gt;&lt;/authors&gt;&lt;/contributors&gt;&lt;auth-address&gt;Department of Cell Biology, Albert Einstein College of Medicine, 1300 Morris Park Avenue, Bronx, NY 10461, USA.&lt;/auth-address&gt;&lt;titles&gt;&lt;title&gt;The ISWI ATPase Snf2h is required for early mouse development&lt;/title&gt;&lt;secondary-title&gt;Proc Natl Acad Sci U S A&lt;/secondary-title&gt;&lt;/titles&gt;&lt;periodical&gt;&lt;full-title&gt;Proc Natl Acad Sci U S A&lt;/full-title&gt;&lt;/periodical&gt;&lt;pages&gt;14097-102&lt;/pages&gt;&lt;volume&gt;100&lt;/volume&gt;&lt;number&gt;24&lt;/number&gt;&lt;keywords&gt;&lt;keyword&gt;Adenosine Triphosphatases/deficiency/genetics/*physiology&lt;/keyword&gt;&lt;keyword&gt;Animals&lt;/keyword&gt;&lt;keyword&gt;Blastocyst/cytology&lt;/keyword&gt;&lt;keyword&gt;Cell Division&lt;/keyword&gt;&lt;keyword&gt;Chromosomal Proteins, Non-Histone/deficiency/genetics/*physiology&lt;/keyword&gt;&lt;keyword&gt;DNA, Antisense/genetics/pharmacology&lt;/keyword&gt;&lt;keyword&gt;Embryonic and Fetal Development/genetics/*physiology&lt;/keyword&gt;&lt;keyword&gt;Erythropoiesis/genetics/physiology&lt;/keyword&gt;&lt;keyword&gt;Gene Targeting&lt;/keyword&gt;&lt;keyword&gt;Hematopoiesis/genetics/physiology&lt;/keyword&gt;&lt;keyword&gt;Humans&lt;/keyword&gt;&lt;keyword&gt;K562 Cells&lt;/keyword&gt;&lt;keyword&gt;Mice&lt;/keyword&gt;&lt;keyword&gt;Mice, Inbred C57BL&lt;/keyword&gt;&lt;keyword&gt;Mice, Knockout&lt;/keyword&gt;&lt;keyword&gt;Molecular Sequence Data&lt;/keyword&gt;&lt;/keywords&gt;&lt;dates&gt;&lt;year&gt;2003&lt;/year&gt;&lt;pub-dates&gt;&lt;date&gt;Nov 25&lt;/date&gt;&lt;/pub-dates&gt;&lt;/dates&gt;&lt;accession-num&gt;14617767&lt;/accession-num&gt;&lt;urls&gt;&lt;related-urls&gt;&lt;url&gt;http://www.ncbi.nlm.nih.gov/entrez/query.fcgi?cmd=Retrieve&amp;amp;db=PubMed&amp;amp;dopt=Citation&amp;amp;list_uids=14617767 &lt;/url&gt;&lt;/related-urls&gt;&lt;/urls&gt;&lt;/record&gt;&lt;/Cite&gt;&lt;/EndNote&gt;</w:instrText>
        </w:r>
        <w:r w:rsidRPr="00A25FE1" w:rsidDel="00F64D21">
          <w:rPr>
            <w:rFonts w:ascii="Times New Roman" w:hAnsi="Times New Roman"/>
            <w:rPrChange w:id="157" w:author="graves crown" w:date="2013-05-14T10:15:00Z">
              <w:rPr>
                <w:rFonts w:ascii="Arial" w:hAnsi="Arial" w:cs="Arial"/>
              </w:rPr>
            </w:rPrChange>
          </w:rPr>
          <w:fldChar w:fldCharType="separate"/>
        </w:r>
        <w:r w:rsidR="00A25FE1" w:rsidRPr="001F7D18">
          <w:rPr>
            <w:rFonts w:ascii="Times New Roman" w:hAnsi="Times New Roman"/>
          </w:rPr>
          <w:t>[</w:t>
        </w:r>
      </w:ins>
      <w:ins w:id="158" w:author="graves crown" w:date="2013-05-14T10:17:00Z">
        <w:r w:rsidR="00A25FE1" w:rsidRPr="00A25FE1">
          <w:rPr>
            <w:rFonts w:ascii="Times New Roman" w:hAnsi="Times New Roman"/>
            <w:highlight w:val="yellow"/>
          </w:rPr>
          <w:t xml:space="preserve"> </w:t>
        </w:r>
        <w:r w:rsidR="00A25FE1" w:rsidRPr="00DA4D0C">
          <w:rPr>
            <w:rFonts w:ascii="Times New Roman" w:hAnsi="Times New Roman"/>
            <w:highlight w:val="yellow"/>
          </w:rPr>
          <w:t>ref</w:t>
        </w:r>
      </w:ins>
      <w:ins w:id="159" w:author="graves crown" w:date="2013-05-03T10:05:00Z">
        <w:r w:rsidRPr="00A25FE1" w:rsidDel="00F64D21">
          <w:rPr>
            <w:rFonts w:ascii="Times New Roman" w:hAnsi="Times New Roman"/>
            <w:rPrChange w:id="160" w:author="graves crown" w:date="2013-05-14T10:15:00Z">
              <w:rPr>
                <w:rFonts w:ascii="Arial" w:hAnsi="Arial" w:cs="Arial"/>
              </w:rPr>
            </w:rPrChange>
          </w:rPr>
          <w:t>]</w:t>
        </w:r>
        <w:r w:rsidRPr="00A25FE1" w:rsidDel="00F64D21">
          <w:rPr>
            <w:rFonts w:ascii="Times New Roman" w:hAnsi="Times New Roman"/>
            <w:rPrChange w:id="161" w:author="graves crown" w:date="2013-05-14T10:15:00Z">
              <w:rPr>
                <w:rFonts w:ascii="Arial" w:hAnsi="Arial" w:cs="Arial"/>
              </w:rPr>
            </w:rPrChange>
          </w:rPr>
          <w:fldChar w:fldCharType="end"/>
        </w:r>
        <w:r w:rsidRPr="00A25FE1">
          <w:rPr>
            <w:rFonts w:ascii="Times New Roman" w:hAnsi="Times New Roman"/>
            <w:rPrChange w:id="162" w:author="graves crown" w:date="2013-05-14T10:15:00Z">
              <w:rPr>
                <w:rFonts w:ascii="Arial" w:hAnsi="Arial" w:cs="Arial"/>
              </w:rPr>
            </w:rPrChange>
          </w:rPr>
          <w:t xml:space="preserve">.  </w:t>
        </w:r>
      </w:ins>
      <w:moveToRangeStart w:id="163" w:author="graves crown" w:date="2013-05-03T10:11:00Z" w:name="move229195247"/>
      <w:moveTo w:id="164" w:author="graves crown" w:date="2013-05-03T10:11:00Z">
        <w:r w:rsidRPr="00A25FE1">
          <w:rPr>
            <w:rFonts w:ascii="Times New Roman" w:hAnsi="Times New Roman"/>
            <w:bCs/>
            <w:lang w:val="en-GB"/>
            <w:rPrChange w:id="165" w:author="graves crown" w:date="2013-05-14T10:15:00Z">
              <w:rPr>
                <w:rFonts w:ascii="Times New Roman" w:hAnsi="Times New Roman"/>
                <w:bCs/>
                <w:highlight w:val="yellow"/>
                <w:lang w:val="en-GB"/>
              </w:rPr>
            </w:rPrChange>
          </w:rPr>
          <w:t xml:space="preserve">ISWI chromatin remodellers are involved in important </w:t>
        </w:r>
        <w:del w:id="166" w:author="graves crown" w:date="2013-05-03T10:12:00Z">
          <w:r w:rsidRPr="00A25FE1" w:rsidDel="001205BB">
            <w:rPr>
              <w:rFonts w:ascii="Times New Roman" w:hAnsi="Times New Roman"/>
              <w:bCs/>
              <w:lang w:val="en-GB"/>
              <w:rPrChange w:id="167" w:author="graves crown" w:date="2013-05-14T10:15:00Z">
                <w:rPr>
                  <w:rFonts w:ascii="Times New Roman" w:hAnsi="Times New Roman"/>
                  <w:bCs/>
                  <w:highlight w:val="yellow"/>
                  <w:lang w:val="en-GB"/>
                </w:rPr>
              </w:rPrChange>
            </w:rPr>
            <w:delText>genome-associated</w:delText>
          </w:r>
        </w:del>
      </w:moveTo>
      <w:ins w:id="168" w:author="graves crown" w:date="2013-05-03T10:12:00Z">
        <w:r w:rsidRPr="00A25FE1">
          <w:rPr>
            <w:rFonts w:ascii="Times New Roman" w:hAnsi="Times New Roman"/>
            <w:bCs/>
            <w:lang w:val="en-GB"/>
            <w:rPrChange w:id="169" w:author="graves crown" w:date="2013-05-14T10:15:00Z">
              <w:rPr>
                <w:rFonts w:ascii="Arial" w:hAnsi="Arial" w:cs="Arial"/>
                <w:bCs/>
                <w:highlight w:val="yellow"/>
                <w:lang w:val="en-GB"/>
              </w:rPr>
            </w:rPrChange>
          </w:rPr>
          <w:t>nuclear functions</w:t>
        </w:r>
      </w:ins>
      <w:moveTo w:id="170" w:author="graves crown" w:date="2013-05-03T10:11:00Z">
        <w:del w:id="171" w:author="graves crown" w:date="2013-05-03T10:12:00Z">
          <w:r w:rsidRPr="00A25FE1" w:rsidDel="001205BB">
            <w:rPr>
              <w:rFonts w:ascii="Times New Roman" w:hAnsi="Times New Roman"/>
              <w:bCs/>
              <w:lang w:val="en-GB"/>
              <w:rPrChange w:id="172" w:author="graves crown" w:date="2013-05-14T10:15:00Z">
                <w:rPr>
                  <w:rFonts w:ascii="Times New Roman" w:hAnsi="Times New Roman"/>
                  <w:bCs/>
                  <w:highlight w:val="yellow"/>
                  <w:lang w:val="en-GB"/>
                </w:rPr>
              </w:rPrChange>
            </w:rPr>
            <w:delText xml:space="preserve"> processes</w:delText>
          </w:r>
        </w:del>
        <w:r w:rsidRPr="00A25FE1">
          <w:rPr>
            <w:rFonts w:ascii="Times New Roman" w:hAnsi="Times New Roman"/>
            <w:bCs/>
            <w:lang w:val="en-GB"/>
            <w:rPrChange w:id="173" w:author="graves crown" w:date="2013-05-14T10:15:00Z">
              <w:rPr>
                <w:rFonts w:ascii="Times New Roman" w:hAnsi="Times New Roman"/>
                <w:bCs/>
                <w:highlight w:val="yellow"/>
                <w:lang w:val="en-GB"/>
              </w:rPr>
            </w:rPrChange>
          </w:rPr>
          <w:t xml:space="preserve"> such as DNA replication, DNA repair, transcriptional regulation and chromosome structure maintenance</w:t>
        </w:r>
      </w:moveTo>
      <w:ins w:id="174" w:author="graves crown" w:date="2013-05-03T10:12:00Z">
        <w:r w:rsidR="00A25FE1" w:rsidRPr="00A25FE1">
          <w:rPr>
            <w:rFonts w:ascii="Times New Roman" w:hAnsi="Times New Roman"/>
            <w:bCs/>
            <w:lang w:val="en-GB"/>
          </w:rPr>
          <w:t xml:space="preserve"> [</w:t>
        </w:r>
      </w:ins>
      <w:ins w:id="175" w:author="graves crown" w:date="2013-05-14T10:17:00Z">
        <w:r w:rsidR="00A25FE1" w:rsidRPr="00DA4D0C">
          <w:rPr>
            <w:rFonts w:ascii="Times New Roman" w:hAnsi="Times New Roman"/>
            <w:highlight w:val="yellow"/>
          </w:rPr>
          <w:t>ref</w:t>
        </w:r>
      </w:ins>
      <w:ins w:id="176" w:author="graves crown" w:date="2013-05-03T10:12:00Z">
        <w:r w:rsidRPr="00A25FE1">
          <w:rPr>
            <w:rFonts w:ascii="Times New Roman" w:hAnsi="Times New Roman"/>
            <w:bCs/>
            <w:lang w:val="en-GB"/>
            <w:rPrChange w:id="177" w:author="graves crown" w:date="2013-05-14T10:15:00Z">
              <w:rPr>
                <w:rFonts w:ascii="Arial" w:hAnsi="Arial" w:cs="Arial"/>
                <w:bCs/>
                <w:highlight w:val="yellow"/>
                <w:lang w:val="en-GB"/>
              </w:rPr>
            </w:rPrChange>
          </w:rPr>
          <w:t>]</w:t>
        </w:r>
      </w:ins>
      <w:moveTo w:id="178" w:author="graves crown" w:date="2013-05-03T10:11:00Z">
        <w:r w:rsidRPr="00A25FE1">
          <w:rPr>
            <w:rFonts w:ascii="Times New Roman" w:hAnsi="Times New Roman"/>
            <w:bCs/>
            <w:lang w:val="en-GB"/>
            <w:rPrChange w:id="179" w:author="graves crown" w:date="2013-05-14T10:15:00Z">
              <w:rPr>
                <w:rFonts w:ascii="Times New Roman" w:hAnsi="Times New Roman"/>
                <w:bCs/>
                <w:highlight w:val="yellow"/>
                <w:lang w:val="en-GB"/>
              </w:rPr>
            </w:rPrChange>
          </w:rPr>
          <w:t>. In order to modulate</w:t>
        </w:r>
      </w:moveTo>
      <w:ins w:id="180" w:author="graves crown" w:date="2013-05-03T10:14:00Z">
        <w:r w:rsidR="000F4B85" w:rsidRPr="00A25FE1">
          <w:rPr>
            <w:rFonts w:ascii="Times New Roman" w:hAnsi="Times New Roman"/>
            <w:bCs/>
            <w:lang w:val="en-GB"/>
            <w:rPrChange w:id="181" w:author="graves crown" w:date="2013-05-14T10:15:00Z">
              <w:rPr>
                <w:rFonts w:ascii="Arial" w:hAnsi="Arial" w:cs="Arial"/>
                <w:bCs/>
                <w:lang w:val="en-GB"/>
              </w:rPr>
            </w:rPrChange>
          </w:rPr>
          <w:t xml:space="preserve"> </w:t>
        </w:r>
      </w:ins>
      <w:moveTo w:id="182" w:author="graves crown" w:date="2013-05-03T10:11:00Z">
        <w:del w:id="183" w:author="graves crown" w:date="2013-05-03T10:14:00Z">
          <w:r w:rsidRPr="00A25FE1" w:rsidDel="000F4B85">
            <w:rPr>
              <w:rFonts w:ascii="Times New Roman" w:hAnsi="Times New Roman"/>
              <w:bCs/>
              <w:lang w:val="en-GB"/>
              <w:rPrChange w:id="184" w:author="graves crown" w:date="2013-05-14T10:15:00Z">
                <w:rPr>
                  <w:rFonts w:ascii="Times New Roman" w:hAnsi="Times New Roman"/>
                  <w:bCs/>
                  <w:highlight w:val="yellow"/>
                  <w:lang w:val="en-GB"/>
                </w:rPr>
              </w:rPrChange>
            </w:rPr>
            <w:delText xml:space="preserve"> all </w:delText>
          </w:r>
        </w:del>
        <w:r w:rsidRPr="00A25FE1">
          <w:rPr>
            <w:rFonts w:ascii="Times New Roman" w:hAnsi="Times New Roman"/>
            <w:bCs/>
            <w:lang w:val="en-GB"/>
            <w:rPrChange w:id="185" w:author="graves crown" w:date="2013-05-14T10:15:00Z">
              <w:rPr>
                <w:rFonts w:ascii="Times New Roman" w:hAnsi="Times New Roman"/>
                <w:bCs/>
                <w:highlight w:val="yellow"/>
                <w:lang w:val="en-GB"/>
              </w:rPr>
            </w:rPrChange>
          </w:rPr>
          <w:t>these</w:t>
        </w:r>
      </w:moveTo>
      <w:ins w:id="186" w:author="graves crown" w:date="2013-05-03T10:14:00Z">
        <w:r w:rsidR="000F4B85" w:rsidRPr="00A25FE1">
          <w:rPr>
            <w:rFonts w:ascii="Times New Roman" w:hAnsi="Times New Roman"/>
            <w:bCs/>
            <w:lang w:val="en-GB"/>
            <w:rPrChange w:id="187" w:author="graves crown" w:date="2013-05-14T10:15:00Z">
              <w:rPr>
                <w:rFonts w:ascii="Arial" w:hAnsi="Arial" w:cs="Arial"/>
                <w:bCs/>
                <w:lang w:val="en-GB"/>
              </w:rPr>
            </w:rPrChange>
          </w:rPr>
          <w:t xml:space="preserve"> essential biological</w:t>
        </w:r>
      </w:ins>
      <w:moveTo w:id="188" w:author="graves crown" w:date="2013-05-03T10:11:00Z">
        <w:r w:rsidRPr="00A25FE1">
          <w:rPr>
            <w:rFonts w:ascii="Times New Roman" w:hAnsi="Times New Roman"/>
            <w:bCs/>
            <w:lang w:val="en-GB"/>
            <w:rPrChange w:id="189" w:author="graves crown" w:date="2013-05-14T10:15:00Z">
              <w:rPr>
                <w:rFonts w:ascii="Times New Roman" w:hAnsi="Times New Roman"/>
                <w:bCs/>
                <w:highlight w:val="yellow"/>
                <w:lang w:val="en-GB"/>
              </w:rPr>
            </w:rPrChange>
          </w:rPr>
          <w:t xml:space="preserve"> processes, </w:t>
        </w:r>
      </w:moveTo>
      <w:ins w:id="190" w:author="graves crown" w:date="2013-05-03T10:15:00Z">
        <w:r w:rsidR="000F4B85" w:rsidRPr="00A25FE1">
          <w:rPr>
            <w:rFonts w:ascii="Times New Roman" w:hAnsi="Times New Roman"/>
            <w:bCs/>
            <w:lang w:val="en-GB"/>
            <w:rPrChange w:id="191" w:author="graves crown" w:date="2013-05-14T10:15:00Z">
              <w:rPr>
                <w:rFonts w:ascii="Arial" w:hAnsi="Arial" w:cs="Arial"/>
                <w:bCs/>
                <w:lang w:val="en-GB"/>
              </w:rPr>
            </w:rPrChange>
          </w:rPr>
          <w:t>ISWI activity needs to be finely regulated</w:t>
        </w:r>
      </w:ins>
      <w:moveTo w:id="192" w:author="graves crown" w:date="2013-05-03T10:11:00Z">
        <w:del w:id="193" w:author="graves crown" w:date="2013-05-03T10:15:00Z">
          <w:r w:rsidRPr="00A25FE1" w:rsidDel="000F4B85">
            <w:rPr>
              <w:rFonts w:ascii="Times New Roman" w:hAnsi="Times New Roman"/>
              <w:bCs/>
              <w:lang w:val="en-GB"/>
              <w:rPrChange w:id="194" w:author="graves crown" w:date="2013-05-14T10:15:00Z">
                <w:rPr>
                  <w:rFonts w:ascii="Times New Roman" w:hAnsi="Times New Roman"/>
                  <w:bCs/>
                  <w:highlight w:val="yellow"/>
                  <w:lang w:val="en-GB"/>
                </w:rPr>
              </w:rPrChange>
            </w:rPr>
            <w:delText xml:space="preserve">specific signals are necessary to regulate the ISWI chromatin complexes activity </w:delText>
          </w:r>
        </w:del>
        <w:del w:id="195" w:author="graves crown" w:date="2013-05-03T10:13:00Z">
          <w:r w:rsidRPr="00A25FE1" w:rsidDel="000F4B85">
            <w:rPr>
              <w:rFonts w:ascii="Times New Roman" w:hAnsi="Times New Roman"/>
              <w:bCs/>
              <w:lang w:val="en-GB"/>
              <w:rPrChange w:id="196" w:author="graves crown" w:date="2013-05-14T10:15:00Z">
                <w:rPr>
                  <w:rFonts w:ascii="Times New Roman" w:hAnsi="Times New Roman"/>
                  <w:bCs/>
                  <w:highlight w:val="yellow"/>
                  <w:lang w:val="en-GB"/>
                </w:rPr>
              </w:rPrChange>
            </w:rPr>
            <w:delText>(</w:delText>
          </w:r>
        </w:del>
        <w:del w:id="197" w:author="graves crown" w:date="2013-05-03T10:15:00Z">
          <w:r w:rsidRPr="00A25FE1" w:rsidDel="000F4B85">
            <w:rPr>
              <w:rFonts w:ascii="Times New Roman" w:hAnsi="Times New Roman"/>
              <w:bCs/>
              <w:lang w:val="en-GB"/>
              <w:rPrChange w:id="198" w:author="graves crown" w:date="2013-05-14T10:15:00Z">
                <w:rPr>
                  <w:rFonts w:ascii="Times New Roman" w:hAnsi="Times New Roman"/>
                  <w:bCs/>
                  <w:highlight w:val="yellow"/>
                  <w:lang w:val="en-GB"/>
                </w:rPr>
              </w:rPrChange>
            </w:rPr>
            <w:delText>target</w:delText>
          </w:r>
        </w:del>
        <w:del w:id="199" w:author="graves crown" w:date="2013-05-03T10:13:00Z">
          <w:r w:rsidRPr="00A25FE1" w:rsidDel="000F4B85">
            <w:rPr>
              <w:rFonts w:ascii="Times New Roman" w:hAnsi="Times New Roman"/>
              <w:bCs/>
              <w:lang w:val="en-GB"/>
              <w:rPrChange w:id="200" w:author="graves crown" w:date="2013-05-14T10:15:00Z">
                <w:rPr>
                  <w:rFonts w:ascii="Times New Roman" w:hAnsi="Times New Roman"/>
                  <w:bCs/>
                  <w:highlight w:val="yellow"/>
                  <w:lang w:val="en-GB"/>
                </w:rPr>
              </w:rPrChange>
            </w:rPr>
            <w:delText>ing</w:delText>
          </w:r>
        </w:del>
        <w:del w:id="201" w:author="graves crown" w:date="2013-05-03T10:14:00Z">
          <w:r w:rsidRPr="00A25FE1" w:rsidDel="000F4B85">
            <w:rPr>
              <w:rFonts w:ascii="Times New Roman" w:hAnsi="Times New Roman"/>
              <w:bCs/>
              <w:lang w:val="en-GB"/>
              <w:rPrChange w:id="202" w:author="graves crown" w:date="2013-05-14T10:15:00Z">
                <w:rPr>
                  <w:rFonts w:ascii="Times New Roman" w:hAnsi="Times New Roman"/>
                  <w:bCs/>
                  <w:highlight w:val="yellow"/>
                  <w:lang w:val="en-GB"/>
                </w:rPr>
              </w:rPrChange>
            </w:rPr>
            <w:delText>)</w:delText>
          </w:r>
        </w:del>
        <w:r w:rsidRPr="00A25FE1">
          <w:rPr>
            <w:rFonts w:ascii="Times New Roman" w:hAnsi="Times New Roman"/>
            <w:bCs/>
            <w:lang w:val="en-GB"/>
            <w:rPrChange w:id="203" w:author="graves crown" w:date="2013-05-14T10:15:00Z">
              <w:rPr>
                <w:rFonts w:ascii="Times New Roman" w:hAnsi="Times New Roman"/>
                <w:bCs/>
                <w:highlight w:val="yellow"/>
                <w:lang w:val="en-GB"/>
              </w:rPr>
            </w:rPrChange>
          </w:rPr>
          <w:t xml:space="preserve">. To date, </w:t>
        </w:r>
        <w:del w:id="204" w:author="graves crown" w:date="2013-05-03T10:15:00Z">
          <w:r w:rsidRPr="00A25FE1" w:rsidDel="000F4B85">
            <w:rPr>
              <w:rFonts w:ascii="Times New Roman" w:hAnsi="Times New Roman"/>
              <w:bCs/>
              <w:lang w:val="en-GB"/>
              <w:rPrChange w:id="205" w:author="graves crown" w:date="2013-05-14T10:15:00Z">
                <w:rPr>
                  <w:rFonts w:ascii="Times New Roman" w:hAnsi="Times New Roman"/>
                  <w:bCs/>
                  <w:highlight w:val="yellow"/>
                  <w:lang w:val="en-GB"/>
                </w:rPr>
              </w:rPrChange>
            </w:rPr>
            <w:delText>much of the literature has</w:delText>
          </w:r>
        </w:del>
      </w:moveTo>
      <w:ins w:id="206" w:author="graves crown" w:date="2013-05-03T10:15:00Z">
        <w:r w:rsidR="000F4B85" w:rsidRPr="00A25FE1">
          <w:rPr>
            <w:rFonts w:ascii="Times New Roman" w:hAnsi="Times New Roman"/>
            <w:bCs/>
            <w:lang w:val="en-GB"/>
            <w:rPrChange w:id="207" w:author="graves crown" w:date="2013-05-14T10:15:00Z">
              <w:rPr>
                <w:rFonts w:ascii="Arial" w:hAnsi="Arial" w:cs="Arial"/>
                <w:bCs/>
                <w:lang w:val="en-GB"/>
              </w:rPr>
            </w:rPrChange>
          </w:rPr>
          <w:t>work conducted in several model system has</w:t>
        </w:r>
      </w:ins>
      <w:moveTo w:id="208" w:author="graves crown" w:date="2013-05-03T10:11:00Z">
        <w:r w:rsidRPr="00A25FE1">
          <w:rPr>
            <w:rFonts w:ascii="Times New Roman" w:hAnsi="Times New Roman"/>
            <w:bCs/>
            <w:lang w:val="en-GB"/>
            <w:rPrChange w:id="209" w:author="graves crown" w:date="2013-05-14T10:15:00Z">
              <w:rPr>
                <w:rFonts w:ascii="Times New Roman" w:hAnsi="Times New Roman"/>
                <w:bCs/>
                <w:highlight w:val="yellow"/>
                <w:lang w:val="en-GB"/>
              </w:rPr>
            </w:rPrChange>
          </w:rPr>
          <w:t xml:space="preserve"> revealed a multitude of ways by which ISWI-chromatin remodelling activity can be regulated in the </w:t>
        </w:r>
      </w:moveTo>
      <w:ins w:id="210" w:author="graves crown" w:date="2013-05-03T10:16:00Z">
        <w:r w:rsidR="000F4B85" w:rsidRPr="00A25FE1">
          <w:rPr>
            <w:rFonts w:ascii="Times New Roman" w:hAnsi="Times New Roman"/>
            <w:bCs/>
            <w:lang w:val="en-GB"/>
            <w:rPrChange w:id="211" w:author="graves crown" w:date="2013-05-14T10:15:00Z">
              <w:rPr>
                <w:rFonts w:ascii="Arial" w:hAnsi="Arial" w:cs="Arial"/>
                <w:bCs/>
                <w:lang w:val="en-GB"/>
              </w:rPr>
            </w:rPrChange>
          </w:rPr>
          <w:t>nucleus</w:t>
        </w:r>
      </w:ins>
      <w:moveTo w:id="212" w:author="graves crown" w:date="2013-05-03T10:11:00Z">
        <w:del w:id="213" w:author="graves crown" w:date="2013-05-03T10:16:00Z">
          <w:r w:rsidRPr="00A25FE1" w:rsidDel="000F4B85">
            <w:rPr>
              <w:rFonts w:ascii="Times New Roman" w:hAnsi="Times New Roman"/>
              <w:bCs/>
              <w:lang w:val="en-GB"/>
              <w:rPrChange w:id="214" w:author="graves crown" w:date="2013-05-14T10:15:00Z">
                <w:rPr>
                  <w:rFonts w:ascii="Times New Roman" w:hAnsi="Times New Roman"/>
                  <w:bCs/>
                  <w:highlight w:val="yellow"/>
                  <w:lang w:val="en-GB"/>
                </w:rPr>
              </w:rPrChange>
            </w:rPr>
            <w:delText>cells</w:delText>
          </w:r>
        </w:del>
        <w:r w:rsidRPr="00A25FE1">
          <w:rPr>
            <w:rFonts w:ascii="Times New Roman" w:hAnsi="Times New Roman"/>
            <w:bCs/>
            <w:lang w:val="en-GB"/>
            <w:rPrChange w:id="215" w:author="graves crown" w:date="2013-05-14T10:15:00Z">
              <w:rPr>
                <w:rFonts w:ascii="Times New Roman" w:hAnsi="Times New Roman"/>
                <w:bCs/>
                <w:highlight w:val="yellow"/>
                <w:lang w:val="en-GB"/>
              </w:rPr>
            </w:rPrChange>
          </w:rPr>
          <w:t xml:space="preserve">. </w:t>
        </w:r>
      </w:moveTo>
    </w:p>
    <w:p w14:paraId="7A1BC3B6" w14:textId="77777777" w:rsidR="000F4B85" w:rsidRPr="00A25FE1" w:rsidRDefault="000F4B85">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ind w:right="-196"/>
        <w:rPr>
          <w:ins w:id="216" w:author="graves crown" w:date="2013-05-03T10:21:00Z"/>
          <w:rFonts w:ascii="Times New Roman" w:hAnsi="Times New Roman"/>
          <w:rPrChange w:id="217" w:author="graves crown" w:date="2013-05-14T10:15:00Z">
            <w:rPr>
              <w:ins w:id="218" w:author="graves crown" w:date="2013-05-03T10:21:00Z"/>
              <w:rFonts w:ascii="Arial" w:hAnsi="Arial" w:cs="Arial"/>
            </w:rPr>
          </w:rPrChange>
        </w:rPr>
        <w:pPrChange w:id="219" w:author="graves crown" w:date="2013-05-03T10:23:00Z">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ind w:right="-196" w:hanging="27"/>
          </w:pPr>
        </w:pPrChange>
      </w:pPr>
    </w:p>
    <w:p w14:paraId="19A7CDAF" w14:textId="7C6854E2" w:rsidR="001205BB" w:rsidRPr="00A25FE1" w:rsidDel="000F4B85" w:rsidRDefault="000F4B85">
      <w:pPr>
        <w:spacing w:line="360" w:lineRule="auto"/>
        <w:ind w:right="-196" w:hanging="27"/>
        <w:rPr>
          <w:del w:id="220" w:author="graves crown" w:date="2013-05-03T10:23:00Z"/>
          <w:rFonts w:ascii="Times New Roman" w:hAnsi="Times New Roman"/>
          <w:color w:val="000000"/>
          <w:rPrChange w:id="221" w:author="graves crown" w:date="2013-05-14T10:15:00Z">
            <w:rPr>
              <w:del w:id="222" w:author="graves crown" w:date="2013-05-03T10:23:00Z"/>
              <w:rFonts w:ascii="Times New Roman" w:hAnsi="Times New Roman"/>
              <w:b/>
              <w:bCs/>
              <w:lang w:val="en-GB"/>
            </w:rPr>
          </w:rPrChange>
        </w:rPr>
        <w:pPrChange w:id="223" w:author="graves crown" w:date="2013-05-03T10:16:00Z">
          <w:pPr>
            <w:widowControl w:val="0"/>
            <w:autoSpaceDE w:val="0"/>
            <w:autoSpaceDN w:val="0"/>
            <w:adjustRightInd w:val="0"/>
            <w:spacing w:line="276" w:lineRule="auto"/>
            <w:jc w:val="both"/>
          </w:pPr>
        </w:pPrChange>
      </w:pPr>
      <w:ins w:id="224" w:author="graves crown" w:date="2013-05-03T10:21:00Z">
        <w:r w:rsidRPr="00A25FE1">
          <w:rPr>
            <w:rFonts w:ascii="Times New Roman" w:hAnsi="Times New Roman"/>
            <w:rPrChange w:id="225" w:author="graves crown" w:date="2013-05-14T10:15:00Z">
              <w:rPr>
                <w:rFonts w:ascii="Arial" w:hAnsi="Arial" w:cs="Arial"/>
              </w:rPr>
            </w:rPrChange>
          </w:rPr>
          <w:t xml:space="preserve">Due to the broad spectrum of functions played by ISWI, several nucelar </w:t>
        </w:r>
      </w:ins>
      <w:ins w:id="226" w:author="graves crown" w:date="2013-05-03T10:22:00Z">
        <w:r w:rsidRPr="00A25FE1">
          <w:rPr>
            <w:rFonts w:ascii="Times New Roman" w:hAnsi="Times New Roman"/>
            <w:rPrChange w:id="227" w:author="graves crown" w:date="2013-05-14T10:15:00Z">
              <w:rPr>
                <w:rFonts w:ascii="Arial" w:hAnsi="Arial" w:cs="Arial"/>
              </w:rPr>
            </w:rPrChange>
          </w:rPr>
          <w:t xml:space="preserve">factors </w:t>
        </w:r>
      </w:ins>
      <w:ins w:id="228" w:author="graves crown" w:date="2013-05-03T10:21:00Z">
        <w:r w:rsidRPr="00A25FE1">
          <w:rPr>
            <w:rFonts w:ascii="Times New Roman" w:hAnsi="Times New Roman"/>
            <w:rPrChange w:id="229" w:author="graves crown" w:date="2013-05-14T10:15:00Z">
              <w:rPr>
                <w:rFonts w:ascii="Arial" w:hAnsi="Arial" w:cs="Arial"/>
              </w:rPr>
            </w:rPrChange>
          </w:rPr>
          <w:t>influence its function in order to integrate I</w:t>
        </w:r>
        <w:r w:rsidRPr="00A25FE1">
          <w:rPr>
            <w:rFonts w:ascii="Times New Roman" w:hAnsi="Times New Roman"/>
            <w:color w:val="000000"/>
            <w:rPrChange w:id="230" w:author="graves crown" w:date="2013-05-14T10:15:00Z">
              <w:rPr>
                <w:rFonts w:ascii="Arial" w:hAnsi="Arial" w:cs="Arial"/>
                <w:color w:val="000000"/>
              </w:rPr>
            </w:rPrChange>
          </w:rPr>
          <w:t xml:space="preserve">SWI activity in different physiological contexts </w:t>
        </w:r>
        <w:r w:rsidRPr="00A25FE1">
          <w:rPr>
            <w:rFonts w:ascii="Times New Roman" w:hAnsi="Times New Roman"/>
            <w:i/>
            <w:color w:val="000000"/>
            <w:rPrChange w:id="231" w:author="graves crown" w:date="2013-05-14T10:15:00Z">
              <w:rPr>
                <w:rFonts w:ascii="Arial" w:hAnsi="Arial" w:cs="Arial"/>
                <w:i/>
                <w:color w:val="000000"/>
              </w:rPr>
            </w:rPrChange>
          </w:rPr>
          <w:t>in vivo</w:t>
        </w:r>
        <w:r w:rsidRPr="00A25FE1">
          <w:rPr>
            <w:rFonts w:ascii="Times New Roman" w:hAnsi="Times New Roman"/>
            <w:color w:val="000000"/>
            <w:rPrChange w:id="232" w:author="graves crown" w:date="2013-05-14T10:15:00Z">
              <w:rPr>
                <w:rFonts w:ascii="Arial" w:hAnsi="Arial" w:cs="Arial"/>
                <w:color w:val="000000"/>
              </w:rPr>
            </w:rPrChange>
          </w:rPr>
          <w:t>.</w:t>
        </w:r>
        <w:r w:rsidRPr="00A25FE1">
          <w:rPr>
            <w:rFonts w:ascii="Times New Roman" w:hAnsi="Times New Roman"/>
            <w:lang w:val="en-GB" w:eastAsia="en-US"/>
          </w:rPr>
          <w:t xml:space="preserve"> Indeed, </w:t>
        </w:r>
      </w:ins>
      <w:ins w:id="233" w:author="graves crown" w:date="2013-05-03T10:16:00Z">
        <w:r w:rsidRPr="00A25FE1">
          <w:rPr>
            <w:rFonts w:ascii="Times New Roman" w:hAnsi="Times New Roman"/>
            <w:color w:val="000000"/>
            <w:rPrChange w:id="234" w:author="graves crown" w:date="2013-05-14T10:15:00Z">
              <w:rPr>
                <w:rFonts w:ascii="Arial" w:hAnsi="Arial" w:cs="Arial"/>
                <w:color w:val="000000"/>
              </w:rPr>
            </w:rPrChange>
          </w:rPr>
          <w:t xml:space="preserve">nucleosome spacing reactions catalyzed by ISWI can be regulated </w:t>
        </w:r>
      </w:ins>
      <w:moveTo w:id="235" w:author="graves crown" w:date="2013-05-03T10:11:00Z">
        <w:del w:id="236" w:author="graves crown" w:date="2013-05-03T10:16:00Z">
          <w:r w:rsidR="001205BB" w:rsidRPr="00A25FE1" w:rsidDel="000F4B85">
            <w:rPr>
              <w:rFonts w:ascii="Times New Roman" w:hAnsi="Times New Roman"/>
              <w:bCs/>
              <w:lang w:val="en-GB"/>
              <w:rPrChange w:id="237" w:author="graves crown" w:date="2013-05-14T10:15:00Z">
                <w:rPr>
                  <w:rFonts w:ascii="Times New Roman" w:hAnsi="Times New Roman"/>
                  <w:bCs/>
                  <w:highlight w:val="yellow"/>
                  <w:lang w:val="en-GB"/>
                </w:rPr>
              </w:rPrChange>
            </w:rPr>
            <w:delText>These can be classified into</w:delText>
          </w:r>
        </w:del>
        <w:r w:rsidR="001205BB" w:rsidRPr="00A25FE1">
          <w:rPr>
            <w:rFonts w:ascii="Times New Roman" w:hAnsi="Times New Roman"/>
            <w:bCs/>
            <w:lang w:val="en-GB"/>
            <w:rPrChange w:id="238" w:author="graves crown" w:date="2013-05-14T10:15:00Z">
              <w:rPr>
                <w:rFonts w:ascii="Times New Roman" w:hAnsi="Times New Roman"/>
                <w:bCs/>
                <w:highlight w:val="yellow"/>
                <w:lang w:val="en-GB"/>
              </w:rPr>
            </w:rPrChange>
          </w:rPr>
          <w:t xml:space="preserve"> (1) </w:t>
        </w:r>
      </w:moveTo>
      <w:ins w:id="239" w:author="graves crown" w:date="2013-05-03T10:17:00Z">
        <w:r w:rsidRPr="00A25FE1">
          <w:rPr>
            <w:rFonts w:ascii="Times New Roman" w:hAnsi="Times New Roman"/>
            <w:bCs/>
            <w:lang w:val="en-GB"/>
            <w:rPrChange w:id="240" w:author="graves crown" w:date="2013-05-14T10:15:00Z">
              <w:rPr>
                <w:rFonts w:ascii="Arial" w:hAnsi="Arial" w:cs="Arial"/>
                <w:bCs/>
                <w:lang w:val="en-GB"/>
              </w:rPr>
            </w:rPrChange>
          </w:rPr>
          <w:t xml:space="preserve">in cis by </w:t>
        </w:r>
      </w:ins>
      <w:moveTo w:id="241" w:author="graves crown" w:date="2013-05-03T10:11:00Z">
        <w:r w:rsidR="001205BB" w:rsidRPr="00A25FE1">
          <w:rPr>
            <w:rFonts w:ascii="Times New Roman" w:hAnsi="Times New Roman"/>
            <w:bCs/>
            <w:lang w:val="en-GB"/>
            <w:rPrChange w:id="242" w:author="graves crown" w:date="2013-05-14T10:15:00Z">
              <w:rPr>
                <w:rFonts w:ascii="Times New Roman" w:hAnsi="Times New Roman"/>
                <w:bCs/>
                <w:highlight w:val="yellow"/>
                <w:lang w:val="en-GB"/>
              </w:rPr>
            </w:rPrChange>
          </w:rPr>
          <w:t>intrinsic</w:t>
        </w:r>
        <w:del w:id="243" w:author="graves crown" w:date="2013-05-03T10:16:00Z">
          <w:r w:rsidR="001205BB" w:rsidRPr="00A25FE1" w:rsidDel="000F4B85">
            <w:rPr>
              <w:rFonts w:ascii="Times New Roman" w:hAnsi="Times New Roman"/>
              <w:bCs/>
              <w:lang w:val="en-GB"/>
              <w:rPrChange w:id="244" w:author="graves crown" w:date="2013-05-14T10:15:00Z">
                <w:rPr>
                  <w:rFonts w:ascii="Times New Roman" w:hAnsi="Times New Roman"/>
                  <w:bCs/>
                  <w:highlight w:val="yellow"/>
                  <w:lang w:val="en-GB"/>
                </w:rPr>
              </w:rPrChange>
            </w:rPr>
            <w:delText>ally</w:delText>
          </w:r>
        </w:del>
        <w:r w:rsidR="001205BB" w:rsidRPr="00A25FE1">
          <w:rPr>
            <w:rFonts w:ascii="Times New Roman" w:hAnsi="Times New Roman"/>
            <w:bCs/>
            <w:lang w:val="en-GB"/>
            <w:rPrChange w:id="245" w:author="graves crown" w:date="2013-05-14T10:15:00Z">
              <w:rPr>
                <w:rFonts w:ascii="Times New Roman" w:hAnsi="Times New Roman"/>
                <w:bCs/>
                <w:highlight w:val="yellow"/>
                <w:lang w:val="en-GB"/>
              </w:rPr>
            </w:rPrChange>
          </w:rPr>
          <w:t xml:space="preserve"> domains of ISWI protein, (2) </w:t>
        </w:r>
      </w:moveTo>
      <w:ins w:id="246" w:author="graves crown" w:date="2013-05-03T10:17:00Z">
        <w:r w:rsidRPr="00A25FE1">
          <w:rPr>
            <w:rFonts w:ascii="Times New Roman" w:hAnsi="Times New Roman"/>
            <w:bCs/>
            <w:lang w:val="en-GB"/>
            <w:rPrChange w:id="247" w:author="graves crown" w:date="2013-05-14T10:15:00Z">
              <w:rPr>
                <w:rFonts w:ascii="Arial" w:hAnsi="Arial" w:cs="Arial"/>
                <w:bCs/>
                <w:lang w:val="en-GB"/>
              </w:rPr>
            </w:rPrChange>
          </w:rPr>
          <w:t xml:space="preserve">by </w:t>
        </w:r>
      </w:ins>
      <w:ins w:id="248" w:author="graves crown" w:date="2013-05-03T10:22:00Z">
        <w:r w:rsidRPr="00A25FE1">
          <w:rPr>
            <w:rFonts w:ascii="Times New Roman" w:hAnsi="Times New Roman"/>
            <w:bCs/>
            <w:lang w:val="en-GB"/>
            <w:rPrChange w:id="249" w:author="graves crown" w:date="2013-05-14T10:15:00Z">
              <w:rPr>
                <w:rFonts w:ascii="Arial" w:hAnsi="Arial" w:cs="Arial"/>
                <w:bCs/>
                <w:lang w:val="en-GB"/>
              </w:rPr>
            </w:rPrChange>
          </w:rPr>
          <w:t xml:space="preserve">its </w:t>
        </w:r>
      </w:ins>
      <w:ins w:id="250" w:author="graves crown" w:date="2013-05-03T10:17:00Z">
        <w:r w:rsidRPr="00A25FE1">
          <w:rPr>
            <w:rFonts w:ascii="Times New Roman" w:hAnsi="Times New Roman"/>
            <w:bCs/>
            <w:lang w:val="en-GB"/>
            <w:rPrChange w:id="251" w:author="graves crown" w:date="2013-05-14T10:15:00Z">
              <w:rPr>
                <w:rFonts w:ascii="Arial" w:hAnsi="Arial" w:cs="Arial"/>
                <w:bCs/>
                <w:lang w:val="en-GB"/>
              </w:rPr>
            </w:rPrChange>
          </w:rPr>
          <w:t>associated subunits and other chromatin factors</w:t>
        </w:r>
      </w:ins>
      <w:moveTo w:id="252" w:author="graves crown" w:date="2013-05-03T10:11:00Z">
        <w:del w:id="253" w:author="graves crown" w:date="2013-05-03T10:17:00Z">
          <w:r w:rsidR="001205BB" w:rsidRPr="00A25FE1" w:rsidDel="000F4B85">
            <w:rPr>
              <w:rFonts w:ascii="Times New Roman" w:hAnsi="Times New Roman"/>
              <w:bCs/>
              <w:lang w:val="en-GB"/>
              <w:rPrChange w:id="254" w:author="graves crown" w:date="2013-05-14T10:15:00Z">
                <w:rPr>
                  <w:rFonts w:ascii="Times New Roman" w:hAnsi="Times New Roman"/>
                  <w:bCs/>
                  <w:highlight w:val="yellow"/>
                  <w:lang w:val="en-GB"/>
                </w:rPr>
              </w:rPrChange>
            </w:rPr>
            <w:delText>subunit composition and other proteins associated with chromatin</w:delText>
          </w:r>
        </w:del>
        <w:r w:rsidR="001205BB" w:rsidRPr="00A25FE1">
          <w:rPr>
            <w:rFonts w:ascii="Times New Roman" w:hAnsi="Times New Roman"/>
            <w:bCs/>
            <w:lang w:val="en-GB"/>
            <w:rPrChange w:id="255" w:author="graves crown" w:date="2013-05-14T10:15:00Z">
              <w:rPr>
                <w:rFonts w:ascii="Times New Roman" w:hAnsi="Times New Roman"/>
                <w:bCs/>
                <w:highlight w:val="yellow"/>
                <w:lang w:val="en-GB"/>
              </w:rPr>
            </w:rPrChange>
          </w:rPr>
          <w:t xml:space="preserve">, (3) </w:t>
        </w:r>
        <w:del w:id="256" w:author="graves crown" w:date="2013-05-03T10:19:00Z">
          <w:r w:rsidR="001205BB" w:rsidRPr="00A25FE1" w:rsidDel="000F4B85">
            <w:rPr>
              <w:rFonts w:ascii="Times New Roman" w:hAnsi="Times New Roman"/>
              <w:bCs/>
              <w:lang w:val="en-GB"/>
              <w:rPrChange w:id="257" w:author="graves crown" w:date="2013-05-14T10:15:00Z">
                <w:rPr>
                  <w:rFonts w:ascii="Times New Roman" w:hAnsi="Times New Roman"/>
                  <w:bCs/>
                  <w:highlight w:val="yellow"/>
                  <w:lang w:val="en-GB"/>
                </w:rPr>
              </w:rPrChange>
            </w:rPr>
            <w:delText>p</w:delText>
          </w:r>
        </w:del>
      </w:moveTo>
      <w:ins w:id="258" w:author="graves crown" w:date="2013-05-03T10:17:00Z">
        <w:r w:rsidRPr="00A25FE1">
          <w:rPr>
            <w:rFonts w:ascii="Times New Roman" w:hAnsi="Times New Roman"/>
            <w:bCs/>
            <w:lang w:val="en-GB"/>
            <w:rPrChange w:id="259" w:author="graves crown" w:date="2013-05-14T10:15:00Z">
              <w:rPr>
                <w:rFonts w:ascii="Arial" w:hAnsi="Arial" w:cs="Arial"/>
                <w:bCs/>
                <w:lang w:val="en-GB"/>
              </w:rPr>
            </w:rPrChange>
          </w:rPr>
          <w:t xml:space="preserve"> by </w:t>
        </w:r>
      </w:ins>
      <w:ins w:id="260" w:author="graves crown" w:date="2013-05-03T10:19:00Z">
        <w:r w:rsidRPr="00A25FE1">
          <w:rPr>
            <w:rFonts w:ascii="Times New Roman" w:hAnsi="Times New Roman"/>
            <w:bCs/>
            <w:lang w:val="en-GB"/>
            <w:rPrChange w:id="261" w:author="graves crown" w:date="2013-05-14T10:15:00Z">
              <w:rPr>
                <w:rFonts w:ascii="Arial" w:hAnsi="Arial" w:cs="Arial"/>
                <w:bCs/>
                <w:lang w:val="en-GB"/>
              </w:rPr>
            </w:rPrChange>
          </w:rPr>
          <w:t>p</w:t>
        </w:r>
      </w:ins>
      <w:moveTo w:id="262" w:author="graves crown" w:date="2013-05-03T10:11:00Z">
        <w:r w:rsidR="001205BB" w:rsidRPr="00A25FE1">
          <w:rPr>
            <w:rFonts w:ascii="Times New Roman" w:hAnsi="Times New Roman"/>
            <w:bCs/>
            <w:lang w:val="en-GB"/>
            <w:rPrChange w:id="263" w:author="graves crown" w:date="2013-05-14T10:15:00Z">
              <w:rPr>
                <w:rFonts w:ascii="Times New Roman" w:hAnsi="Times New Roman"/>
                <w:bCs/>
                <w:highlight w:val="yellow"/>
                <w:lang w:val="en-GB"/>
              </w:rPr>
            </w:rPrChange>
          </w:rPr>
          <w:t xml:space="preserve">ost-translational modification of </w:t>
        </w:r>
      </w:moveTo>
      <w:ins w:id="264" w:author="graves crown" w:date="2013-05-03T10:17:00Z">
        <w:r w:rsidRPr="00A25FE1">
          <w:rPr>
            <w:rFonts w:ascii="Times New Roman" w:hAnsi="Times New Roman"/>
            <w:bCs/>
            <w:lang w:val="en-GB"/>
            <w:rPrChange w:id="265" w:author="graves crown" w:date="2013-05-14T10:15:00Z">
              <w:rPr>
                <w:rFonts w:ascii="Arial" w:hAnsi="Arial" w:cs="Arial"/>
                <w:bCs/>
                <w:lang w:val="en-GB"/>
              </w:rPr>
            </w:rPrChange>
          </w:rPr>
          <w:t>ISWI itself</w:t>
        </w:r>
      </w:ins>
      <w:moveTo w:id="266" w:author="graves crown" w:date="2013-05-03T10:11:00Z">
        <w:del w:id="267" w:author="graves crown" w:date="2013-05-03T10:17:00Z">
          <w:r w:rsidR="001205BB" w:rsidRPr="00A25FE1" w:rsidDel="000F4B85">
            <w:rPr>
              <w:rFonts w:ascii="Times New Roman" w:hAnsi="Times New Roman"/>
              <w:bCs/>
              <w:lang w:val="en-GB"/>
              <w:rPrChange w:id="268" w:author="graves crown" w:date="2013-05-14T10:15:00Z">
                <w:rPr>
                  <w:rFonts w:ascii="Times New Roman" w:hAnsi="Times New Roman"/>
                  <w:bCs/>
                  <w:highlight w:val="yellow"/>
                  <w:lang w:val="en-GB"/>
                </w:rPr>
              </w:rPrChange>
            </w:rPr>
            <w:delText>remodelers themselves</w:delText>
          </w:r>
        </w:del>
        <w:r w:rsidR="001205BB" w:rsidRPr="00A25FE1">
          <w:rPr>
            <w:rFonts w:ascii="Times New Roman" w:hAnsi="Times New Roman"/>
            <w:bCs/>
            <w:lang w:val="en-GB"/>
            <w:rPrChange w:id="269" w:author="graves crown" w:date="2013-05-14T10:15:00Z">
              <w:rPr>
                <w:rFonts w:ascii="Times New Roman" w:hAnsi="Times New Roman"/>
                <w:bCs/>
                <w:highlight w:val="yellow"/>
                <w:lang w:val="en-GB"/>
              </w:rPr>
            </w:rPrChange>
          </w:rPr>
          <w:t xml:space="preserve"> and of</w:t>
        </w:r>
      </w:moveTo>
      <w:ins w:id="270" w:author="graves crown" w:date="2013-05-03T10:17:00Z">
        <w:r w:rsidRPr="00A25FE1">
          <w:rPr>
            <w:rFonts w:ascii="Times New Roman" w:hAnsi="Times New Roman"/>
            <w:bCs/>
            <w:lang w:val="en-GB"/>
            <w:rPrChange w:id="271" w:author="graves crown" w:date="2013-05-14T10:15:00Z">
              <w:rPr>
                <w:rFonts w:ascii="Arial" w:hAnsi="Arial" w:cs="Arial"/>
                <w:bCs/>
                <w:lang w:val="en-GB"/>
              </w:rPr>
            </w:rPrChange>
          </w:rPr>
          <w:t xml:space="preserve"> its associated nucleosomal substrate</w:t>
        </w:r>
      </w:ins>
      <w:moveTo w:id="272" w:author="graves crown" w:date="2013-05-03T10:11:00Z">
        <w:del w:id="273" w:author="graves crown" w:date="2013-05-03T10:18:00Z">
          <w:r w:rsidR="001205BB" w:rsidRPr="00A25FE1" w:rsidDel="000F4B85">
            <w:rPr>
              <w:rFonts w:ascii="Times New Roman" w:hAnsi="Times New Roman"/>
              <w:bCs/>
              <w:lang w:val="en-GB"/>
              <w:rPrChange w:id="274" w:author="graves crown" w:date="2013-05-14T10:15:00Z">
                <w:rPr>
                  <w:rFonts w:ascii="Times New Roman" w:hAnsi="Times New Roman"/>
                  <w:bCs/>
                  <w:highlight w:val="yellow"/>
                  <w:lang w:val="en-GB"/>
                </w:rPr>
              </w:rPrChange>
            </w:rPr>
            <w:delText xml:space="preserve"> histones</w:delText>
          </w:r>
        </w:del>
        <w:r w:rsidR="001205BB" w:rsidRPr="00A25FE1">
          <w:rPr>
            <w:rFonts w:ascii="Times New Roman" w:hAnsi="Times New Roman"/>
            <w:bCs/>
            <w:lang w:val="en-GB"/>
            <w:rPrChange w:id="275" w:author="graves crown" w:date="2013-05-14T10:15:00Z">
              <w:rPr>
                <w:rFonts w:ascii="Times New Roman" w:hAnsi="Times New Roman"/>
                <w:bCs/>
                <w:highlight w:val="yellow"/>
                <w:lang w:val="en-GB"/>
              </w:rPr>
            </w:rPrChange>
          </w:rPr>
          <w:t>, (4)</w:t>
        </w:r>
      </w:moveTo>
      <w:ins w:id="276" w:author="graves crown" w:date="2013-05-03T10:18:00Z">
        <w:r w:rsidRPr="00A25FE1">
          <w:rPr>
            <w:rFonts w:ascii="Times New Roman" w:hAnsi="Times New Roman"/>
            <w:bCs/>
            <w:lang w:val="en-GB"/>
            <w:rPrChange w:id="277" w:author="graves crown" w:date="2013-05-14T10:15:00Z">
              <w:rPr>
                <w:rFonts w:ascii="Arial" w:hAnsi="Arial" w:cs="Arial"/>
                <w:bCs/>
                <w:lang w:val="en-GB"/>
              </w:rPr>
            </w:rPrChange>
          </w:rPr>
          <w:t xml:space="preserve"> and finally by</w:t>
        </w:r>
      </w:ins>
      <w:moveTo w:id="278" w:author="graves crown" w:date="2013-05-03T10:11:00Z">
        <w:r w:rsidR="001205BB" w:rsidRPr="00A25FE1">
          <w:rPr>
            <w:rFonts w:ascii="Times New Roman" w:hAnsi="Times New Roman"/>
            <w:bCs/>
            <w:lang w:val="en-GB"/>
            <w:rPrChange w:id="279" w:author="graves crown" w:date="2013-05-14T10:15:00Z">
              <w:rPr>
                <w:rFonts w:ascii="Times New Roman" w:hAnsi="Times New Roman"/>
                <w:bCs/>
                <w:highlight w:val="yellow"/>
                <w:lang w:val="en-GB"/>
              </w:rPr>
            </w:rPrChange>
          </w:rPr>
          <w:t xml:space="preserve"> </w:t>
        </w:r>
      </w:moveTo>
      <w:ins w:id="280" w:author="graves crown" w:date="2013-05-03T10:18:00Z">
        <w:r w:rsidRPr="00A25FE1">
          <w:rPr>
            <w:rFonts w:ascii="Times New Roman" w:hAnsi="Times New Roman"/>
            <w:bCs/>
            <w:lang w:val="en-GB"/>
            <w:rPrChange w:id="281" w:author="graves crown" w:date="2013-05-14T10:15:00Z">
              <w:rPr>
                <w:rFonts w:ascii="Arial" w:hAnsi="Arial" w:cs="Arial"/>
                <w:bCs/>
                <w:lang w:val="en-GB"/>
              </w:rPr>
            </w:rPrChange>
          </w:rPr>
          <w:t xml:space="preserve"> specific </w:t>
        </w:r>
      </w:ins>
      <w:moveTo w:id="282" w:author="graves crown" w:date="2013-05-03T10:11:00Z">
        <w:r w:rsidR="001205BB" w:rsidRPr="00A25FE1">
          <w:rPr>
            <w:rFonts w:ascii="Times New Roman" w:hAnsi="Times New Roman"/>
            <w:bCs/>
            <w:lang w:val="en-GB"/>
            <w:rPrChange w:id="283" w:author="graves crown" w:date="2013-05-14T10:15:00Z">
              <w:rPr>
                <w:rFonts w:ascii="Times New Roman" w:hAnsi="Times New Roman"/>
                <w:bCs/>
                <w:highlight w:val="yellow"/>
                <w:lang w:val="en-GB"/>
              </w:rPr>
            </w:rPrChange>
          </w:rPr>
          <w:t>DNA and RNA sequence feature</w:t>
        </w:r>
      </w:moveTo>
      <w:ins w:id="284" w:author="graves crown" w:date="2013-05-03T10:19:00Z">
        <w:r w:rsidRPr="00A25FE1">
          <w:rPr>
            <w:rFonts w:ascii="Times New Roman" w:hAnsi="Times New Roman"/>
            <w:bCs/>
            <w:lang w:val="en-GB"/>
            <w:rPrChange w:id="285" w:author="graves crown" w:date="2013-05-14T10:15:00Z">
              <w:rPr>
                <w:rFonts w:ascii="Arial" w:hAnsi="Arial" w:cs="Arial"/>
                <w:bCs/>
                <w:lang w:val="en-GB"/>
              </w:rPr>
            </w:rPrChange>
          </w:rPr>
          <w:t>s</w:t>
        </w:r>
      </w:ins>
      <w:moveTo w:id="286" w:author="graves crown" w:date="2013-05-03T10:11:00Z">
        <w:r w:rsidR="001205BB" w:rsidRPr="00A25FE1">
          <w:rPr>
            <w:rFonts w:ascii="Times New Roman" w:hAnsi="Times New Roman"/>
            <w:bCs/>
            <w:lang w:val="en-GB"/>
            <w:rPrChange w:id="287" w:author="graves crown" w:date="2013-05-14T10:15:00Z">
              <w:rPr>
                <w:rFonts w:ascii="Times New Roman" w:hAnsi="Times New Roman"/>
                <w:bCs/>
                <w:highlight w:val="yellow"/>
                <w:lang w:val="en-GB"/>
              </w:rPr>
            </w:rPrChange>
          </w:rPr>
          <w:t xml:space="preserve">. </w:t>
        </w:r>
        <w:del w:id="288" w:author="graves crown" w:date="2013-05-03T10:22:00Z">
          <w:r w:rsidR="001205BB" w:rsidRPr="00A25FE1" w:rsidDel="000F4B85">
            <w:rPr>
              <w:rFonts w:ascii="Times New Roman" w:hAnsi="Times New Roman"/>
              <w:bCs/>
              <w:lang w:val="en-GB"/>
              <w:rPrChange w:id="289" w:author="graves crown" w:date="2013-05-14T10:15:00Z">
                <w:rPr>
                  <w:rFonts w:ascii="Times New Roman" w:hAnsi="Times New Roman"/>
                  <w:bCs/>
                  <w:highlight w:val="yellow"/>
                  <w:lang w:val="en-GB"/>
                </w:rPr>
              </w:rPrChange>
            </w:rPr>
            <w:delText xml:space="preserve">All these regulatory mechanism of the ISWI chromatin remodelling activity will be summarized in this review.   </w:delText>
          </w:r>
        </w:del>
      </w:moveTo>
      <w:ins w:id="290" w:author="graves crown" w:date="2013-05-03T10:23:00Z">
        <w:r w:rsidRPr="00A25FE1">
          <w:rPr>
            <w:rFonts w:ascii="Times New Roman" w:hAnsi="Times New Roman"/>
            <w:lang w:val="en-GB" w:eastAsia="en-US"/>
            <w:rPrChange w:id="291" w:author="graves crown" w:date="2013-05-14T10:15:00Z">
              <w:rPr>
                <w:rFonts w:ascii="Arial" w:hAnsi="Arial" w:cs="Arial"/>
                <w:lang w:val="en-GB" w:eastAsia="en-US"/>
              </w:rPr>
            </w:rPrChange>
          </w:rPr>
          <w:t xml:space="preserve"> </w:t>
        </w:r>
      </w:ins>
    </w:p>
    <w:moveToRangeEnd w:id="163"/>
    <w:p w14:paraId="437AC67E" w14:textId="63B38C57" w:rsidR="001205BB" w:rsidRPr="00A25FE1" w:rsidRDefault="001205BB">
      <w:pPr>
        <w:spacing w:line="360" w:lineRule="auto"/>
        <w:ind w:right="-196" w:hanging="27"/>
        <w:rPr>
          <w:ins w:id="292" w:author="graves crown" w:date="2013-05-03T10:05:00Z"/>
          <w:rFonts w:ascii="Times New Roman" w:hAnsi="Times New Roman"/>
          <w:rPrChange w:id="293" w:author="graves crown" w:date="2013-05-14T10:15:00Z">
            <w:rPr>
              <w:ins w:id="294" w:author="graves crown" w:date="2013-05-03T10:05:00Z"/>
              <w:rFonts w:ascii="Arial" w:hAnsi="Arial" w:cs="Arial"/>
            </w:rPr>
          </w:rPrChange>
        </w:rPr>
        <w:pPrChange w:id="295" w:author="graves crown" w:date="2013-05-03T10:23:00Z">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ind w:right="-196" w:hanging="27"/>
          </w:pPr>
        </w:pPrChange>
      </w:pPr>
      <w:ins w:id="296" w:author="graves crown" w:date="2013-05-03T10:10:00Z">
        <w:r w:rsidRPr="00A25FE1">
          <w:rPr>
            <w:rFonts w:ascii="Times New Roman" w:hAnsi="Times New Roman"/>
            <w:lang w:val="en-GB" w:eastAsia="en-US"/>
          </w:rPr>
          <w:t xml:space="preserve">Here we present a review of the different mechanisms by which t ISWI enzymatic activity could be regulated in the nucleus of eukaryotic cells.  </w:t>
        </w:r>
      </w:ins>
    </w:p>
    <w:p w14:paraId="436F0365" w14:textId="77777777" w:rsidR="001205BB" w:rsidRPr="00A25FE1" w:rsidRDefault="001205BB" w:rsidP="0024679A">
      <w:pPr>
        <w:widowControl w:val="0"/>
        <w:autoSpaceDE w:val="0"/>
        <w:autoSpaceDN w:val="0"/>
        <w:adjustRightInd w:val="0"/>
        <w:spacing w:line="276" w:lineRule="auto"/>
        <w:jc w:val="both"/>
        <w:rPr>
          <w:ins w:id="297" w:author="graves crown" w:date="2013-05-03T10:05:00Z"/>
          <w:rFonts w:ascii="Times New Roman" w:hAnsi="Times New Roman"/>
          <w:bCs/>
          <w:lang w:val="en-GB"/>
        </w:rPr>
      </w:pPr>
    </w:p>
    <w:p w14:paraId="410B4EF5" w14:textId="77777777" w:rsidR="001205BB" w:rsidRPr="004217CC" w:rsidRDefault="001205BB" w:rsidP="0024679A">
      <w:pPr>
        <w:widowControl w:val="0"/>
        <w:autoSpaceDE w:val="0"/>
        <w:autoSpaceDN w:val="0"/>
        <w:adjustRightInd w:val="0"/>
        <w:spacing w:line="276" w:lineRule="auto"/>
        <w:jc w:val="both"/>
        <w:rPr>
          <w:rFonts w:ascii="Times New Roman" w:hAnsi="Times New Roman"/>
          <w:bCs/>
          <w:lang w:val="en-GB"/>
          <w:rPrChange w:id="298" w:author="graves crown" w:date="2013-05-03T10:04:00Z">
            <w:rPr>
              <w:rFonts w:ascii="Times New Roman" w:hAnsi="Times New Roman"/>
              <w:bCs/>
              <w:sz w:val="20"/>
              <w:szCs w:val="20"/>
              <w:lang w:val="en-GB"/>
            </w:rPr>
          </w:rPrChange>
        </w:rPr>
      </w:pPr>
    </w:p>
    <w:p w14:paraId="1B75C1A5" w14:textId="50746ED7" w:rsidR="002E7F6C" w:rsidRPr="004217CC" w:rsidDel="001205BB" w:rsidRDefault="002E7F6C" w:rsidP="0024679A">
      <w:pPr>
        <w:widowControl w:val="0"/>
        <w:autoSpaceDE w:val="0"/>
        <w:autoSpaceDN w:val="0"/>
        <w:adjustRightInd w:val="0"/>
        <w:spacing w:line="276" w:lineRule="auto"/>
        <w:jc w:val="both"/>
        <w:rPr>
          <w:rFonts w:ascii="Times New Roman" w:hAnsi="Times New Roman"/>
          <w:b/>
          <w:bCs/>
          <w:lang w:val="en-GB"/>
          <w:rPrChange w:id="299" w:author="graves crown" w:date="2013-05-03T10:04:00Z">
            <w:rPr>
              <w:rFonts w:ascii="Times New Roman" w:hAnsi="Times New Roman"/>
              <w:b/>
              <w:bCs/>
              <w:sz w:val="20"/>
              <w:szCs w:val="20"/>
              <w:lang w:val="en-GB"/>
            </w:rPr>
          </w:rPrChange>
        </w:rPr>
      </w:pPr>
      <w:moveFromRangeStart w:id="300" w:author="graves crown" w:date="2013-05-03T10:11:00Z" w:name="move229195247"/>
      <w:moveFrom w:id="301" w:author="graves crown" w:date="2013-05-03T10:11:00Z">
        <w:r w:rsidRPr="004217CC" w:rsidDel="001205BB">
          <w:rPr>
            <w:rFonts w:ascii="Times New Roman" w:hAnsi="Times New Roman"/>
            <w:bCs/>
            <w:highlight w:val="yellow"/>
            <w:lang w:val="en-GB"/>
            <w:rPrChange w:id="302" w:author="graves crown" w:date="2013-05-03T10:04:00Z">
              <w:rPr>
                <w:rFonts w:ascii="Times New Roman" w:hAnsi="Times New Roman"/>
                <w:bCs/>
                <w:sz w:val="20"/>
                <w:szCs w:val="20"/>
                <w:highlight w:val="yellow"/>
                <w:lang w:val="en-GB"/>
              </w:rPr>
            </w:rPrChange>
          </w:rPr>
          <w:t xml:space="preserve">ISWI </w:t>
        </w:r>
        <w:r w:rsidR="00F54633" w:rsidRPr="004217CC" w:rsidDel="001205BB">
          <w:rPr>
            <w:rFonts w:ascii="Times New Roman" w:hAnsi="Times New Roman"/>
            <w:bCs/>
            <w:highlight w:val="yellow"/>
            <w:lang w:val="en-GB"/>
            <w:rPrChange w:id="303" w:author="graves crown" w:date="2013-05-03T10:04:00Z">
              <w:rPr>
                <w:rFonts w:ascii="Times New Roman" w:hAnsi="Times New Roman"/>
                <w:bCs/>
                <w:sz w:val="20"/>
                <w:szCs w:val="20"/>
                <w:highlight w:val="yellow"/>
                <w:lang w:val="en-GB"/>
              </w:rPr>
            </w:rPrChange>
          </w:rPr>
          <w:t>chromatin</w:t>
        </w:r>
        <w:r w:rsidRPr="004217CC" w:rsidDel="001205BB">
          <w:rPr>
            <w:rFonts w:ascii="Times New Roman" w:hAnsi="Times New Roman"/>
            <w:bCs/>
            <w:highlight w:val="yellow"/>
            <w:lang w:val="en-GB"/>
            <w:rPrChange w:id="304" w:author="graves crown" w:date="2013-05-03T10:04:00Z">
              <w:rPr>
                <w:rFonts w:ascii="Times New Roman" w:hAnsi="Times New Roman"/>
                <w:bCs/>
                <w:sz w:val="20"/>
                <w:szCs w:val="20"/>
                <w:highlight w:val="yellow"/>
                <w:lang w:val="en-GB"/>
              </w:rPr>
            </w:rPrChange>
          </w:rPr>
          <w:t xml:space="preserve"> remodellers are involved in important genome-associated processes such as DNA replication, DNA repair, transcriptional regulation and chromosome structure maintenance. In order to modulate all these processes, specific signals are necessary to regulate the ISWI chromatin complexes activity (targeting). To date, much of the literature has revealed a multitude of ways by which ISWI-chromatin remodelling activity can be regulated in the cells. These can be classified into (1) intrinsically domains of ISWI protein, (2) subunit composition and other proteins associated with chromatin, (3) post-translational modification of remodelers themselves and of histones, (4) DNA and RNA sequence feature. All these </w:t>
        </w:r>
        <w:r w:rsidR="00F54633" w:rsidRPr="004217CC" w:rsidDel="001205BB">
          <w:rPr>
            <w:rFonts w:ascii="Times New Roman" w:hAnsi="Times New Roman"/>
            <w:bCs/>
            <w:highlight w:val="yellow"/>
            <w:lang w:val="en-GB"/>
            <w:rPrChange w:id="305" w:author="graves crown" w:date="2013-05-03T10:04:00Z">
              <w:rPr>
                <w:rFonts w:ascii="Times New Roman" w:hAnsi="Times New Roman"/>
                <w:bCs/>
                <w:sz w:val="20"/>
                <w:szCs w:val="20"/>
                <w:highlight w:val="yellow"/>
                <w:lang w:val="en-GB"/>
              </w:rPr>
            </w:rPrChange>
          </w:rPr>
          <w:t>regulatory</w:t>
        </w:r>
        <w:r w:rsidRPr="004217CC" w:rsidDel="001205BB">
          <w:rPr>
            <w:rFonts w:ascii="Times New Roman" w:hAnsi="Times New Roman"/>
            <w:bCs/>
            <w:highlight w:val="yellow"/>
            <w:lang w:val="en-GB"/>
            <w:rPrChange w:id="306" w:author="graves crown" w:date="2013-05-03T10:04:00Z">
              <w:rPr>
                <w:rFonts w:ascii="Times New Roman" w:hAnsi="Times New Roman"/>
                <w:bCs/>
                <w:sz w:val="20"/>
                <w:szCs w:val="20"/>
                <w:highlight w:val="yellow"/>
                <w:lang w:val="en-GB"/>
              </w:rPr>
            </w:rPrChange>
          </w:rPr>
          <w:t xml:space="preserve"> mechanism of the ISWI chromatin remodelling activity will be summarized in this review.</w:t>
        </w:r>
        <w:r w:rsidRPr="004217CC" w:rsidDel="001205BB">
          <w:rPr>
            <w:rFonts w:ascii="Times New Roman" w:hAnsi="Times New Roman"/>
            <w:bCs/>
            <w:lang w:val="en-GB"/>
            <w:rPrChange w:id="307" w:author="graves crown" w:date="2013-05-03T10:04:00Z">
              <w:rPr>
                <w:rFonts w:ascii="Times New Roman" w:hAnsi="Times New Roman"/>
                <w:bCs/>
                <w:sz w:val="20"/>
                <w:szCs w:val="20"/>
                <w:lang w:val="en-GB"/>
              </w:rPr>
            </w:rPrChange>
          </w:rPr>
          <w:t xml:space="preserve">   </w:t>
        </w:r>
      </w:moveFrom>
    </w:p>
    <w:moveFromRangeEnd w:id="300"/>
    <w:p w14:paraId="0F929A7E" w14:textId="77777777" w:rsidR="002E7F6C" w:rsidRPr="004217CC" w:rsidRDefault="00E856DD" w:rsidP="0024679A">
      <w:pPr>
        <w:widowControl w:val="0"/>
        <w:autoSpaceDE w:val="0"/>
        <w:autoSpaceDN w:val="0"/>
        <w:adjustRightInd w:val="0"/>
        <w:spacing w:line="276" w:lineRule="auto"/>
        <w:jc w:val="both"/>
        <w:rPr>
          <w:rFonts w:ascii="Times New Roman" w:hAnsi="Times New Roman"/>
          <w:b/>
          <w:bCs/>
          <w:lang w:val="en-GB"/>
          <w:rPrChange w:id="308" w:author="graves crown" w:date="2013-05-03T10:04:00Z">
            <w:rPr>
              <w:rFonts w:ascii="Times New Roman" w:hAnsi="Times New Roman"/>
              <w:b/>
              <w:bCs/>
              <w:sz w:val="20"/>
              <w:szCs w:val="20"/>
              <w:lang w:val="en-GB"/>
            </w:rPr>
          </w:rPrChange>
        </w:rPr>
      </w:pPr>
      <w:r w:rsidRPr="004217CC">
        <w:rPr>
          <w:rStyle w:val="CommentReference"/>
          <w:rFonts w:ascii="Times New Roman" w:hAnsi="Times New Roman"/>
          <w:sz w:val="24"/>
          <w:szCs w:val="24"/>
          <w:rPrChange w:id="309" w:author="graves crown" w:date="2013-05-03T10:04:00Z">
            <w:rPr>
              <w:rStyle w:val="CommentReference"/>
              <w:rFonts w:ascii="Times New Roman" w:hAnsi="Times New Roman"/>
              <w:sz w:val="20"/>
              <w:szCs w:val="20"/>
            </w:rPr>
          </w:rPrChange>
        </w:rPr>
        <w:commentReference w:id="310"/>
      </w:r>
    </w:p>
    <w:p w14:paraId="063D90CE" w14:textId="77777777" w:rsidR="002E7F6C" w:rsidRPr="004217CC" w:rsidRDefault="002E7F6C" w:rsidP="0024679A">
      <w:pPr>
        <w:widowControl w:val="0"/>
        <w:autoSpaceDE w:val="0"/>
        <w:autoSpaceDN w:val="0"/>
        <w:adjustRightInd w:val="0"/>
        <w:spacing w:line="276" w:lineRule="auto"/>
        <w:jc w:val="both"/>
        <w:rPr>
          <w:ins w:id="311" w:author="graves crown" w:date="2013-05-03T10:04:00Z"/>
          <w:rFonts w:ascii="Times New Roman" w:hAnsi="Times New Roman"/>
          <w:b/>
          <w:bCs/>
          <w:lang w:val="en-GB"/>
          <w:rPrChange w:id="312" w:author="graves crown" w:date="2013-05-03T10:04:00Z">
            <w:rPr>
              <w:ins w:id="313" w:author="graves crown" w:date="2013-05-03T10:04:00Z"/>
              <w:rFonts w:ascii="Times New Roman" w:hAnsi="Times New Roman"/>
              <w:b/>
              <w:bCs/>
              <w:sz w:val="20"/>
              <w:szCs w:val="20"/>
              <w:lang w:val="en-GB"/>
            </w:rPr>
          </w:rPrChange>
        </w:rPr>
      </w:pPr>
    </w:p>
    <w:p w14:paraId="02E8F370" w14:textId="77777777" w:rsidR="004217CC" w:rsidRPr="004217CC" w:rsidRDefault="004217CC" w:rsidP="0024679A">
      <w:pPr>
        <w:widowControl w:val="0"/>
        <w:autoSpaceDE w:val="0"/>
        <w:autoSpaceDN w:val="0"/>
        <w:adjustRightInd w:val="0"/>
        <w:spacing w:line="276" w:lineRule="auto"/>
        <w:jc w:val="both"/>
        <w:rPr>
          <w:ins w:id="314" w:author="graves crown" w:date="2013-05-03T10:04:00Z"/>
          <w:rFonts w:ascii="Times New Roman" w:hAnsi="Times New Roman"/>
          <w:b/>
          <w:bCs/>
          <w:lang w:val="en-GB"/>
          <w:rPrChange w:id="315" w:author="graves crown" w:date="2013-05-03T10:04:00Z">
            <w:rPr>
              <w:ins w:id="316" w:author="graves crown" w:date="2013-05-03T10:04:00Z"/>
              <w:rFonts w:ascii="Times New Roman" w:hAnsi="Times New Roman"/>
              <w:b/>
              <w:bCs/>
              <w:sz w:val="20"/>
              <w:szCs w:val="20"/>
              <w:lang w:val="en-GB"/>
            </w:rPr>
          </w:rPrChange>
        </w:rPr>
      </w:pPr>
    </w:p>
    <w:p w14:paraId="3DCFBB2F" w14:textId="77777777" w:rsidR="004217CC" w:rsidRPr="004217CC" w:rsidRDefault="004217CC" w:rsidP="0024679A">
      <w:pPr>
        <w:widowControl w:val="0"/>
        <w:autoSpaceDE w:val="0"/>
        <w:autoSpaceDN w:val="0"/>
        <w:adjustRightInd w:val="0"/>
        <w:spacing w:line="276" w:lineRule="auto"/>
        <w:jc w:val="both"/>
        <w:rPr>
          <w:ins w:id="317" w:author="graves crown" w:date="2013-05-03T10:04:00Z"/>
          <w:rFonts w:ascii="Times New Roman" w:hAnsi="Times New Roman"/>
          <w:b/>
          <w:bCs/>
          <w:lang w:val="en-GB"/>
          <w:rPrChange w:id="318" w:author="graves crown" w:date="2013-05-03T10:04:00Z">
            <w:rPr>
              <w:ins w:id="319" w:author="graves crown" w:date="2013-05-03T10:04:00Z"/>
              <w:rFonts w:ascii="Times New Roman" w:hAnsi="Times New Roman"/>
              <w:b/>
              <w:bCs/>
              <w:sz w:val="20"/>
              <w:szCs w:val="20"/>
              <w:lang w:val="en-GB"/>
            </w:rPr>
          </w:rPrChange>
        </w:rPr>
      </w:pPr>
    </w:p>
    <w:p w14:paraId="4F15D476" w14:textId="77777777" w:rsidR="004217CC" w:rsidRPr="004217CC" w:rsidRDefault="004217CC" w:rsidP="0024679A">
      <w:pPr>
        <w:widowControl w:val="0"/>
        <w:autoSpaceDE w:val="0"/>
        <w:autoSpaceDN w:val="0"/>
        <w:adjustRightInd w:val="0"/>
        <w:spacing w:line="276" w:lineRule="auto"/>
        <w:jc w:val="both"/>
        <w:rPr>
          <w:rFonts w:ascii="Times New Roman" w:hAnsi="Times New Roman"/>
          <w:b/>
          <w:bCs/>
          <w:lang w:val="en-GB"/>
          <w:rPrChange w:id="320" w:author="graves crown" w:date="2013-05-03T10:04:00Z">
            <w:rPr>
              <w:rFonts w:ascii="Times New Roman" w:hAnsi="Times New Roman"/>
              <w:b/>
              <w:bCs/>
              <w:sz w:val="20"/>
              <w:szCs w:val="20"/>
              <w:lang w:val="en-GB"/>
            </w:rPr>
          </w:rPrChange>
        </w:rPr>
      </w:pPr>
    </w:p>
    <w:p w14:paraId="0F5E1093" w14:textId="77777777" w:rsidR="003E2C7C" w:rsidRPr="00DA4D0C" w:rsidRDefault="002E7F6C" w:rsidP="003E2C7C">
      <w:pPr>
        <w:spacing w:line="276" w:lineRule="auto"/>
        <w:jc w:val="both"/>
        <w:rPr>
          <w:ins w:id="321" w:author="graves crown" w:date="2013-05-14T11:38:00Z"/>
          <w:rFonts w:ascii="Times New Roman" w:hAnsi="Times New Roman"/>
          <w:u w:val="single"/>
          <w:lang w:val="en-GB"/>
        </w:rPr>
      </w:pPr>
      <w:r w:rsidRPr="004217CC">
        <w:rPr>
          <w:rFonts w:ascii="Times New Roman" w:hAnsi="Times New Roman"/>
          <w:b/>
          <w:bCs/>
          <w:lang w:val="en-GB"/>
          <w:rPrChange w:id="322" w:author="graves crown" w:date="2013-05-03T10:04:00Z">
            <w:rPr>
              <w:rFonts w:ascii="Times New Roman" w:hAnsi="Times New Roman"/>
              <w:b/>
              <w:bCs/>
              <w:sz w:val="20"/>
              <w:szCs w:val="20"/>
              <w:lang w:val="en-GB"/>
            </w:rPr>
          </w:rPrChange>
        </w:rPr>
        <w:t>(1)</w:t>
      </w:r>
      <w:r w:rsidR="00E934E0" w:rsidRPr="004217CC">
        <w:rPr>
          <w:rFonts w:ascii="Times New Roman" w:hAnsi="Times New Roman"/>
          <w:b/>
          <w:bCs/>
          <w:lang w:val="en-GB"/>
          <w:rPrChange w:id="323" w:author="graves crown" w:date="2013-05-03T10:04:00Z">
            <w:rPr>
              <w:rFonts w:ascii="Times New Roman" w:hAnsi="Times New Roman"/>
              <w:b/>
              <w:bCs/>
              <w:sz w:val="20"/>
              <w:szCs w:val="20"/>
              <w:lang w:val="en-GB"/>
            </w:rPr>
          </w:rPrChange>
        </w:rPr>
        <w:t xml:space="preserve"> </w:t>
      </w:r>
      <w:ins w:id="324" w:author="graves crown" w:date="2013-05-14T10:25:00Z">
        <w:r w:rsidR="004E59D1">
          <w:rPr>
            <w:rFonts w:ascii="Times New Roman" w:hAnsi="Times New Roman"/>
            <w:b/>
            <w:bCs/>
            <w:lang w:val="en-GB"/>
          </w:rPr>
          <w:t xml:space="preserve">Allosteric regulation through </w:t>
        </w:r>
      </w:ins>
      <w:ins w:id="325" w:author="graves crown" w:date="2013-05-14T10:20:00Z">
        <w:r w:rsidR="004E59D1">
          <w:rPr>
            <w:rFonts w:ascii="Times New Roman" w:hAnsi="Times New Roman"/>
            <w:b/>
            <w:bCs/>
            <w:lang w:val="en-GB"/>
          </w:rPr>
          <w:t xml:space="preserve">structural and functional ISWI domains </w:t>
        </w:r>
      </w:ins>
      <w:ins w:id="326" w:author="graves crown" w:date="2013-05-14T11:38:00Z">
        <w:r w:rsidR="003E2C7C">
          <w:rPr>
            <w:rFonts w:ascii="Times New Roman" w:hAnsi="Times New Roman"/>
            <w:u w:val="single"/>
            <w:lang w:val="en-GB"/>
          </w:rPr>
          <w:t>(</w:t>
        </w:r>
        <w:r w:rsidR="003E2C7C" w:rsidRPr="00DA4D0C">
          <w:rPr>
            <w:rFonts w:ascii="Times New Roman" w:hAnsi="Times New Roman"/>
            <w:highlight w:val="green"/>
            <w:u w:val="single"/>
            <w:lang w:val="en-GB"/>
          </w:rPr>
          <w:t>add Fig</w:t>
        </w:r>
        <w:r w:rsidR="003E2C7C">
          <w:rPr>
            <w:rFonts w:ascii="Times New Roman" w:hAnsi="Times New Roman"/>
            <w:u w:val="single"/>
            <w:lang w:val="en-GB"/>
          </w:rPr>
          <w:t>)</w:t>
        </w:r>
      </w:ins>
    </w:p>
    <w:p w14:paraId="13848631" w14:textId="406E72D2" w:rsidR="00E934E0" w:rsidRPr="004217CC" w:rsidRDefault="00E934E0" w:rsidP="0024679A">
      <w:pPr>
        <w:widowControl w:val="0"/>
        <w:autoSpaceDE w:val="0"/>
        <w:autoSpaceDN w:val="0"/>
        <w:adjustRightInd w:val="0"/>
        <w:spacing w:line="276" w:lineRule="auto"/>
        <w:jc w:val="both"/>
        <w:rPr>
          <w:rFonts w:ascii="Times New Roman" w:hAnsi="Times New Roman"/>
          <w:b/>
          <w:bCs/>
          <w:lang w:val="en-GB"/>
          <w:rPrChange w:id="327" w:author="graves crown" w:date="2013-05-03T10:04:00Z">
            <w:rPr>
              <w:rFonts w:ascii="Times New Roman" w:hAnsi="Times New Roman"/>
              <w:b/>
              <w:bCs/>
              <w:sz w:val="20"/>
              <w:szCs w:val="20"/>
              <w:lang w:val="en-GB"/>
            </w:rPr>
          </w:rPrChange>
        </w:rPr>
      </w:pPr>
      <w:del w:id="328" w:author="graves crown" w:date="2013-05-14T10:19:00Z">
        <w:r w:rsidRPr="004217CC" w:rsidDel="004E59D1">
          <w:rPr>
            <w:rFonts w:ascii="Times New Roman" w:hAnsi="Times New Roman"/>
            <w:b/>
            <w:bCs/>
            <w:lang w:val="en-GB"/>
            <w:rPrChange w:id="329" w:author="graves crown" w:date="2013-05-03T10:04:00Z">
              <w:rPr>
                <w:rFonts w:ascii="Times New Roman" w:hAnsi="Times New Roman"/>
                <w:b/>
                <w:bCs/>
                <w:sz w:val="20"/>
                <w:szCs w:val="20"/>
                <w:lang w:val="en-GB"/>
              </w:rPr>
            </w:rPrChange>
          </w:rPr>
          <w:delText xml:space="preserve">Regulatory mechanism by </w:delText>
        </w:r>
      </w:del>
      <w:del w:id="330" w:author="graves crown" w:date="2013-05-14T10:20:00Z">
        <w:r w:rsidRPr="004217CC" w:rsidDel="004E59D1">
          <w:rPr>
            <w:rFonts w:ascii="Times New Roman" w:hAnsi="Times New Roman"/>
            <w:b/>
            <w:bCs/>
            <w:lang w:val="en-GB"/>
            <w:rPrChange w:id="331" w:author="graves crown" w:date="2013-05-03T10:04:00Z">
              <w:rPr>
                <w:rFonts w:ascii="Times New Roman" w:hAnsi="Times New Roman"/>
                <w:b/>
                <w:bCs/>
                <w:sz w:val="20"/>
                <w:szCs w:val="20"/>
                <w:lang w:val="en-GB"/>
              </w:rPr>
            </w:rPrChange>
          </w:rPr>
          <w:delText xml:space="preserve">ISWI </w:delText>
        </w:r>
      </w:del>
      <w:del w:id="332" w:author="graves crown" w:date="2013-05-14T10:19:00Z">
        <w:r w:rsidRPr="004217CC" w:rsidDel="004E59D1">
          <w:rPr>
            <w:rFonts w:ascii="Times New Roman" w:hAnsi="Times New Roman"/>
            <w:b/>
            <w:bCs/>
            <w:lang w:val="en-GB"/>
            <w:rPrChange w:id="333" w:author="graves crown" w:date="2013-05-03T10:04:00Z">
              <w:rPr>
                <w:rFonts w:ascii="Times New Roman" w:hAnsi="Times New Roman"/>
                <w:b/>
                <w:bCs/>
                <w:sz w:val="20"/>
                <w:szCs w:val="20"/>
                <w:lang w:val="en-GB"/>
              </w:rPr>
            </w:rPrChange>
          </w:rPr>
          <w:delText>protein domains</w:delText>
        </w:r>
      </w:del>
    </w:p>
    <w:p w14:paraId="5E1CB8AD" w14:textId="77777777" w:rsidR="00E934E0" w:rsidRPr="004217CC" w:rsidDel="004E59D1" w:rsidRDefault="002E7F6C" w:rsidP="0024679A">
      <w:pPr>
        <w:widowControl w:val="0"/>
        <w:autoSpaceDE w:val="0"/>
        <w:autoSpaceDN w:val="0"/>
        <w:adjustRightInd w:val="0"/>
        <w:spacing w:line="276" w:lineRule="auto"/>
        <w:jc w:val="both"/>
        <w:rPr>
          <w:del w:id="334" w:author="graves crown" w:date="2013-05-14T10:20:00Z"/>
          <w:rFonts w:ascii="Times New Roman" w:hAnsi="Times New Roman"/>
          <w:b/>
          <w:bCs/>
          <w:lang w:val="en-GB"/>
          <w:rPrChange w:id="335" w:author="graves crown" w:date="2013-05-03T10:04:00Z">
            <w:rPr>
              <w:del w:id="336" w:author="graves crown" w:date="2013-05-14T10:20:00Z"/>
              <w:rFonts w:ascii="Times New Roman" w:hAnsi="Times New Roman"/>
              <w:b/>
              <w:bCs/>
              <w:sz w:val="20"/>
              <w:szCs w:val="20"/>
              <w:lang w:val="en-GB"/>
            </w:rPr>
          </w:rPrChange>
        </w:rPr>
      </w:pPr>
      <w:r w:rsidRPr="004217CC">
        <w:rPr>
          <w:rFonts w:ascii="Times New Roman" w:hAnsi="Times New Roman"/>
          <w:b/>
          <w:bCs/>
          <w:lang w:val="en-GB"/>
          <w:rPrChange w:id="337" w:author="graves crown" w:date="2013-05-03T10:04:00Z">
            <w:rPr>
              <w:rFonts w:ascii="Times New Roman" w:hAnsi="Times New Roman"/>
              <w:b/>
              <w:bCs/>
              <w:sz w:val="20"/>
              <w:szCs w:val="20"/>
              <w:lang w:val="en-GB"/>
            </w:rPr>
          </w:rPrChange>
        </w:rPr>
        <w:t xml:space="preserve"> </w:t>
      </w:r>
    </w:p>
    <w:p w14:paraId="0EE5AB81" w14:textId="73E8D53C" w:rsidR="002E7F6C" w:rsidRPr="004217CC" w:rsidDel="004E59D1" w:rsidRDefault="00E934E0" w:rsidP="0024679A">
      <w:pPr>
        <w:widowControl w:val="0"/>
        <w:autoSpaceDE w:val="0"/>
        <w:autoSpaceDN w:val="0"/>
        <w:adjustRightInd w:val="0"/>
        <w:spacing w:line="276" w:lineRule="auto"/>
        <w:jc w:val="both"/>
        <w:rPr>
          <w:del w:id="338" w:author="graves crown" w:date="2013-05-14T10:19:00Z"/>
          <w:rFonts w:ascii="Times New Roman" w:hAnsi="Times New Roman"/>
          <w:b/>
          <w:bCs/>
          <w:lang w:val="en-GB"/>
          <w:rPrChange w:id="339" w:author="graves crown" w:date="2013-05-03T10:04:00Z">
            <w:rPr>
              <w:del w:id="340" w:author="graves crown" w:date="2013-05-14T10:19:00Z"/>
              <w:rFonts w:ascii="Times New Roman" w:hAnsi="Times New Roman"/>
              <w:b/>
              <w:bCs/>
              <w:sz w:val="20"/>
              <w:szCs w:val="20"/>
              <w:lang w:val="en-GB"/>
            </w:rPr>
          </w:rPrChange>
        </w:rPr>
      </w:pPr>
      <w:del w:id="341" w:author="graves crown" w:date="2013-05-14T10:19:00Z">
        <w:r w:rsidRPr="004217CC" w:rsidDel="004E59D1">
          <w:rPr>
            <w:rFonts w:ascii="Times New Roman" w:hAnsi="Times New Roman"/>
            <w:b/>
            <w:bCs/>
            <w:lang w:val="en-GB"/>
            <w:rPrChange w:id="342" w:author="graves crown" w:date="2013-05-03T10:04:00Z">
              <w:rPr>
                <w:rFonts w:ascii="Times New Roman" w:hAnsi="Times New Roman"/>
                <w:b/>
                <w:bCs/>
                <w:sz w:val="20"/>
                <w:szCs w:val="20"/>
                <w:lang w:val="en-GB"/>
              </w:rPr>
            </w:rPrChange>
          </w:rPr>
          <w:delText>[</w:delText>
        </w:r>
        <w:r w:rsidR="002E7F6C" w:rsidRPr="004217CC" w:rsidDel="004E59D1">
          <w:rPr>
            <w:rFonts w:ascii="Times New Roman" w:hAnsi="Times New Roman"/>
            <w:b/>
            <w:bCs/>
            <w:lang w:val="en-GB"/>
            <w:rPrChange w:id="343" w:author="graves crown" w:date="2013-05-03T10:04:00Z">
              <w:rPr>
                <w:rFonts w:ascii="Times New Roman" w:hAnsi="Times New Roman"/>
                <w:b/>
                <w:bCs/>
                <w:sz w:val="20"/>
                <w:szCs w:val="20"/>
                <w:lang w:val="en-GB"/>
              </w:rPr>
            </w:rPrChange>
          </w:rPr>
          <w:delText>Structural domains of ISWI chromatin remodeler</w:delText>
        </w:r>
      </w:del>
    </w:p>
    <w:p w14:paraId="1BF1217F" w14:textId="04D49719" w:rsidR="002E7F6C" w:rsidRPr="004217CC" w:rsidDel="004E59D1" w:rsidRDefault="002E7F6C" w:rsidP="0024679A">
      <w:pPr>
        <w:widowControl w:val="0"/>
        <w:autoSpaceDE w:val="0"/>
        <w:autoSpaceDN w:val="0"/>
        <w:adjustRightInd w:val="0"/>
        <w:spacing w:line="276" w:lineRule="auto"/>
        <w:jc w:val="both"/>
        <w:rPr>
          <w:del w:id="344" w:author="graves crown" w:date="2013-05-14T10:19:00Z"/>
          <w:rFonts w:ascii="Times New Roman" w:hAnsi="Times New Roman"/>
          <w:b/>
          <w:bCs/>
          <w:lang w:val="en-GB"/>
          <w:rPrChange w:id="345" w:author="graves crown" w:date="2013-05-03T10:04:00Z">
            <w:rPr>
              <w:del w:id="346" w:author="graves crown" w:date="2013-05-14T10:19:00Z"/>
              <w:rFonts w:ascii="Times New Roman" w:hAnsi="Times New Roman"/>
              <w:b/>
              <w:bCs/>
              <w:sz w:val="20"/>
              <w:szCs w:val="20"/>
              <w:lang w:val="en-GB"/>
            </w:rPr>
          </w:rPrChange>
        </w:rPr>
      </w:pPr>
      <w:del w:id="347" w:author="graves crown" w:date="2013-05-14T10:19:00Z">
        <w:r w:rsidRPr="004217CC" w:rsidDel="004E59D1">
          <w:rPr>
            <w:rFonts w:ascii="Times New Roman" w:hAnsi="Times New Roman"/>
            <w:b/>
            <w:bCs/>
            <w:lang w:val="en-GB"/>
            <w:rPrChange w:id="348" w:author="graves crown" w:date="2013-05-03T10:04:00Z">
              <w:rPr>
                <w:rFonts w:ascii="Times New Roman" w:hAnsi="Times New Roman"/>
                <w:b/>
                <w:bCs/>
                <w:sz w:val="20"/>
                <w:szCs w:val="20"/>
                <w:lang w:val="en-GB"/>
              </w:rPr>
            </w:rPrChange>
          </w:rPr>
          <w:delText xml:space="preserve">ISWI domains and regulatory mechanism </w:delText>
        </w:r>
      </w:del>
    </w:p>
    <w:p w14:paraId="0C9ED05E" w14:textId="6AB54696" w:rsidR="002E7F6C" w:rsidRPr="004217CC" w:rsidRDefault="002E7F6C" w:rsidP="0024679A">
      <w:pPr>
        <w:widowControl w:val="0"/>
        <w:autoSpaceDE w:val="0"/>
        <w:autoSpaceDN w:val="0"/>
        <w:adjustRightInd w:val="0"/>
        <w:spacing w:line="276" w:lineRule="auto"/>
        <w:jc w:val="both"/>
        <w:rPr>
          <w:rFonts w:ascii="Times New Roman" w:hAnsi="Times New Roman"/>
          <w:b/>
          <w:bCs/>
          <w:lang w:val="en-GB"/>
          <w:rPrChange w:id="349" w:author="graves crown" w:date="2013-05-03T10:04:00Z">
            <w:rPr>
              <w:rFonts w:ascii="Times New Roman" w:hAnsi="Times New Roman"/>
              <w:b/>
              <w:bCs/>
              <w:sz w:val="20"/>
              <w:szCs w:val="20"/>
              <w:lang w:val="en-GB"/>
            </w:rPr>
          </w:rPrChange>
        </w:rPr>
      </w:pPr>
      <w:del w:id="350" w:author="graves crown" w:date="2013-05-14T10:19:00Z">
        <w:r w:rsidRPr="004217CC" w:rsidDel="004E59D1">
          <w:rPr>
            <w:rFonts w:ascii="Times New Roman" w:hAnsi="Times New Roman"/>
            <w:b/>
            <w:bCs/>
            <w:lang w:val="en-GB"/>
            <w:rPrChange w:id="351" w:author="graves crown" w:date="2013-05-03T10:04:00Z">
              <w:rPr>
                <w:rFonts w:ascii="Times New Roman" w:hAnsi="Times New Roman"/>
                <w:b/>
                <w:bCs/>
                <w:sz w:val="20"/>
                <w:szCs w:val="20"/>
                <w:lang w:val="en-GB"/>
              </w:rPr>
            </w:rPrChange>
          </w:rPr>
          <w:delText xml:space="preserve">Mechanisms of ISWI remodelers allosteric regulation </w:delText>
        </w:r>
      </w:del>
      <w:del w:id="352" w:author="graves crown" w:date="2013-05-14T10:20:00Z">
        <w:r w:rsidR="00E934E0" w:rsidRPr="004217CC" w:rsidDel="004E59D1">
          <w:rPr>
            <w:rFonts w:ascii="Times New Roman" w:hAnsi="Times New Roman"/>
            <w:b/>
            <w:bCs/>
            <w:lang w:val="en-GB"/>
            <w:rPrChange w:id="353" w:author="graves crown" w:date="2013-05-03T10:04:00Z">
              <w:rPr>
                <w:rFonts w:ascii="Times New Roman" w:hAnsi="Times New Roman"/>
                <w:b/>
                <w:bCs/>
                <w:sz w:val="20"/>
                <w:szCs w:val="20"/>
                <w:lang w:val="en-GB"/>
              </w:rPr>
            </w:rPrChange>
          </w:rPr>
          <w:delText>]</w:delText>
        </w:r>
      </w:del>
    </w:p>
    <w:p w14:paraId="43AC67B6" w14:textId="77777777" w:rsidR="002E7F6C" w:rsidRPr="004217CC" w:rsidRDefault="002E7F6C" w:rsidP="0024679A">
      <w:pPr>
        <w:spacing w:line="276" w:lineRule="auto"/>
        <w:jc w:val="both"/>
        <w:rPr>
          <w:rFonts w:ascii="Times New Roman" w:hAnsi="Times New Roman"/>
          <w:lang w:val="en-GB"/>
          <w:rPrChange w:id="354" w:author="graves crown" w:date="2013-05-03T10:04:00Z">
            <w:rPr>
              <w:rFonts w:ascii="Times New Roman" w:hAnsi="Times New Roman"/>
              <w:sz w:val="20"/>
              <w:szCs w:val="20"/>
              <w:lang w:val="en-GB"/>
            </w:rPr>
          </w:rPrChange>
        </w:rPr>
      </w:pPr>
    </w:p>
    <w:p w14:paraId="4813887C" w14:textId="36E65CC9" w:rsidR="002E7F6C" w:rsidRPr="004217CC" w:rsidRDefault="002E7F6C" w:rsidP="0024679A">
      <w:pPr>
        <w:spacing w:line="276" w:lineRule="auto"/>
        <w:jc w:val="both"/>
        <w:rPr>
          <w:rFonts w:ascii="Times New Roman" w:hAnsi="Times New Roman"/>
          <w:lang w:val="en-GB"/>
          <w:rPrChange w:id="355" w:author="graves crown" w:date="2013-05-03T10:04:00Z">
            <w:rPr>
              <w:rFonts w:ascii="Times New Roman" w:hAnsi="Times New Roman"/>
              <w:sz w:val="20"/>
              <w:szCs w:val="20"/>
              <w:lang w:val="en-GB"/>
            </w:rPr>
          </w:rPrChange>
        </w:rPr>
      </w:pPr>
      <w:r w:rsidRPr="004217CC">
        <w:rPr>
          <w:rFonts w:ascii="Times New Roman" w:hAnsi="Times New Roman"/>
          <w:lang w:val="en-GB"/>
          <w:rPrChange w:id="356" w:author="graves crown" w:date="2013-05-03T10:04:00Z">
            <w:rPr>
              <w:rFonts w:ascii="Times New Roman" w:hAnsi="Times New Roman"/>
              <w:sz w:val="20"/>
              <w:szCs w:val="20"/>
              <w:lang w:val="en-GB"/>
            </w:rPr>
          </w:rPrChange>
        </w:rPr>
        <w:t xml:space="preserve">Regulation of ISWI chromatin remodelers targeting and activity on nucleosome substrates is essential to gain </w:t>
      </w:r>
      <w:del w:id="357" w:author="graves crown" w:date="2013-05-14T10:20:00Z">
        <w:r w:rsidRPr="004217CC" w:rsidDel="004E59D1">
          <w:rPr>
            <w:rFonts w:ascii="Times New Roman" w:hAnsi="Times New Roman"/>
            <w:lang w:val="en-GB"/>
            <w:rPrChange w:id="358" w:author="graves crown" w:date="2013-05-03T10:04:00Z">
              <w:rPr>
                <w:rFonts w:ascii="Times New Roman" w:hAnsi="Times New Roman"/>
                <w:sz w:val="20"/>
                <w:szCs w:val="20"/>
                <w:lang w:val="en-GB"/>
              </w:rPr>
            </w:rPrChange>
          </w:rPr>
          <w:delText xml:space="preserve">deep </w:delText>
        </w:r>
      </w:del>
      <w:r w:rsidRPr="004217CC">
        <w:rPr>
          <w:rFonts w:ascii="Times New Roman" w:hAnsi="Times New Roman"/>
          <w:lang w:val="en-GB"/>
          <w:rPrChange w:id="359" w:author="graves crown" w:date="2013-05-03T10:04:00Z">
            <w:rPr>
              <w:rFonts w:ascii="Times New Roman" w:hAnsi="Times New Roman"/>
              <w:sz w:val="20"/>
              <w:szCs w:val="20"/>
              <w:lang w:val="en-GB"/>
            </w:rPr>
          </w:rPrChange>
        </w:rPr>
        <w:t>knowledge o</w:t>
      </w:r>
      <w:ins w:id="360" w:author="graves crown" w:date="2013-05-14T10:23:00Z">
        <w:r w:rsidR="004E59D1">
          <w:rPr>
            <w:rFonts w:ascii="Times New Roman" w:hAnsi="Times New Roman"/>
            <w:lang w:val="en-GB"/>
          </w:rPr>
          <w:t>n</w:t>
        </w:r>
      </w:ins>
      <w:del w:id="361" w:author="graves crown" w:date="2013-05-14T10:23:00Z">
        <w:r w:rsidRPr="004217CC" w:rsidDel="004E59D1">
          <w:rPr>
            <w:rFonts w:ascii="Times New Roman" w:hAnsi="Times New Roman"/>
            <w:lang w:val="en-GB"/>
            <w:rPrChange w:id="362" w:author="graves crown" w:date="2013-05-03T10:04:00Z">
              <w:rPr>
                <w:rFonts w:ascii="Times New Roman" w:hAnsi="Times New Roman"/>
                <w:sz w:val="20"/>
                <w:szCs w:val="20"/>
                <w:lang w:val="en-GB"/>
              </w:rPr>
            </w:rPrChange>
          </w:rPr>
          <w:delText>f</w:delText>
        </w:r>
      </w:del>
      <w:r w:rsidRPr="004217CC">
        <w:rPr>
          <w:rFonts w:ascii="Times New Roman" w:hAnsi="Times New Roman"/>
          <w:lang w:val="en-GB"/>
          <w:rPrChange w:id="363" w:author="graves crown" w:date="2013-05-03T10:04:00Z">
            <w:rPr>
              <w:rFonts w:ascii="Times New Roman" w:hAnsi="Times New Roman"/>
              <w:sz w:val="20"/>
              <w:szCs w:val="20"/>
              <w:lang w:val="en-GB"/>
            </w:rPr>
          </w:rPrChange>
        </w:rPr>
        <w:t xml:space="preserve"> chromatin dynamics. Since their discovery, different levels of regulation of ISWI chromatin </w:t>
      </w:r>
      <w:r w:rsidR="00F54633" w:rsidRPr="004217CC">
        <w:rPr>
          <w:rFonts w:ascii="Times New Roman" w:hAnsi="Times New Roman"/>
          <w:lang w:val="en-GB"/>
          <w:rPrChange w:id="364" w:author="graves crown" w:date="2013-05-03T10:04:00Z">
            <w:rPr>
              <w:rFonts w:ascii="Times New Roman" w:hAnsi="Times New Roman"/>
              <w:sz w:val="20"/>
              <w:szCs w:val="20"/>
              <w:lang w:val="en-GB"/>
            </w:rPr>
          </w:rPrChange>
        </w:rPr>
        <w:t>remodelling</w:t>
      </w:r>
      <w:r w:rsidRPr="004217CC">
        <w:rPr>
          <w:rFonts w:ascii="Times New Roman" w:hAnsi="Times New Roman"/>
          <w:lang w:val="en-GB"/>
          <w:rPrChange w:id="365" w:author="graves crown" w:date="2013-05-03T10:04:00Z">
            <w:rPr>
              <w:rFonts w:ascii="Times New Roman" w:hAnsi="Times New Roman"/>
              <w:sz w:val="20"/>
              <w:szCs w:val="20"/>
              <w:lang w:val="en-GB"/>
            </w:rPr>
          </w:rPrChange>
        </w:rPr>
        <w:t xml:space="preserve"> activity emerged </w:t>
      </w:r>
      <w:r w:rsidR="002D7136" w:rsidRPr="004217CC">
        <w:rPr>
          <w:rFonts w:ascii="Times New Roman" w:hAnsi="Times New Roman"/>
          <w:lang w:val="en-GB"/>
          <w:rPrChange w:id="366" w:author="graves crown" w:date="2013-05-03T10:04:00Z">
            <w:rPr>
              <w:rFonts w:ascii="Times New Roman" w:hAnsi="Times New Roman"/>
              <w:sz w:val="20"/>
              <w:szCs w:val="20"/>
              <w:lang w:val="en-GB"/>
            </w:rPr>
          </w:rPrChange>
        </w:rPr>
        <w:fldChar w:fldCharType="begin">
          <w:fldData xml:space="preserve">PEVuZE5vdGU+PENpdGU+PEF1dGhvcj5FcmRlbDwvQXV0aG9yPjxZZWFyPjIwMTE8L1llYXI+PFJl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</w:fldData>
        </w:fldChar>
      </w:r>
      <w:r w:rsidRPr="004217CC">
        <w:rPr>
          <w:rFonts w:ascii="Times New Roman" w:hAnsi="Times New Roman"/>
          <w:lang w:val="en-GB"/>
          <w:rPrChange w:id="367" w:author="graves crown" w:date="2013-05-03T10:04:00Z">
            <w:rPr>
              <w:rFonts w:ascii="Times New Roman" w:hAnsi="Times New Roman"/>
              <w:sz w:val="20"/>
              <w:szCs w:val="20"/>
              <w:lang w:val="en-GB"/>
            </w:rPr>
          </w:rPrChange>
        </w:rPr>
        <w:instrText xml:space="preserve"> ADDIN EN.CITE </w:instrText>
      </w:r>
      <w:r w:rsidR="002D7136" w:rsidRPr="004217CC">
        <w:rPr>
          <w:rFonts w:ascii="Times New Roman" w:hAnsi="Times New Roman"/>
          <w:lang w:val="en-GB"/>
          <w:rPrChange w:id="368" w:author="graves crown" w:date="2013-05-03T10:04:00Z">
            <w:rPr>
              <w:rFonts w:ascii="Times New Roman" w:hAnsi="Times New Roman"/>
              <w:sz w:val="20"/>
              <w:szCs w:val="20"/>
              <w:lang w:val="en-GB"/>
            </w:rPr>
          </w:rPrChange>
        </w:rPr>
        <w:fldChar w:fldCharType="begin">
          <w:fldData xml:space="preserve">PEVuZE5vdGU+PENpdGU+PEF1dGhvcj5FcmRlbDwvQXV0aG9yPjxZZWFyPjIwMTE8L1llYXI+PFJl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</w:fldData>
        </w:fldChar>
      </w:r>
      <w:r w:rsidRPr="004217CC">
        <w:rPr>
          <w:rFonts w:ascii="Times New Roman" w:hAnsi="Times New Roman"/>
          <w:lang w:val="en-GB"/>
          <w:rPrChange w:id="369" w:author="graves crown" w:date="2013-05-03T10:04:00Z">
            <w:rPr>
              <w:rFonts w:ascii="Times New Roman" w:hAnsi="Times New Roman"/>
              <w:sz w:val="20"/>
              <w:szCs w:val="20"/>
              <w:lang w:val="en-GB"/>
            </w:rPr>
          </w:rPrChange>
        </w:rPr>
        <w:instrText xml:space="preserve"> ADDIN EN.CITE.DATA </w:instrText>
      </w:r>
      <w:r w:rsidR="002D7136" w:rsidRPr="004217CC">
        <w:rPr>
          <w:rFonts w:ascii="Times New Roman" w:hAnsi="Times New Roman"/>
          <w:lang w:val="en-GB"/>
          <w:rPrChange w:id="370" w:author="graves crown" w:date="2013-05-03T10:04:00Z">
            <w:rPr>
              <w:rFonts w:ascii="Times New Roman" w:hAnsi="Times New Roman"/>
              <w:lang w:val="en-GB"/>
            </w:rPr>
          </w:rPrChange>
        </w:rPr>
      </w:r>
      <w:r w:rsidR="002D7136" w:rsidRPr="004217CC">
        <w:rPr>
          <w:rFonts w:ascii="Times New Roman" w:hAnsi="Times New Roman"/>
          <w:lang w:val="en-GB"/>
          <w:rPrChange w:id="371" w:author="graves crown" w:date="2013-05-03T10:04:00Z">
            <w:rPr>
              <w:rFonts w:ascii="Times New Roman" w:hAnsi="Times New Roman"/>
              <w:sz w:val="20"/>
              <w:szCs w:val="20"/>
              <w:lang w:val="en-GB"/>
            </w:rPr>
          </w:rPrChange>
        </w:rPr>
        <w:fldChar w:fldCharType="end"/>
      </w:r>
      <w:r w:rsidR="002D7136" w:rsidRPr="004217CC">
        <w:rPr>
          <w:rFonts w:ascii="Times New Roman" w:hAnsi="Times New Roman"/>
          <w:lang w:val="en-GB"/>
          <w:rPrChange w:id="372" w:author="graves crown" w:date="2013-05-03T10:04:00Z">
            <w:rPr>
              <w:rFonts w:ascii="Times New Roman" w:hAnsi="Times New Roman"/>
              <w:lang w:val="en-GB"/>
            </w:rPr>
          </w:rPrChange>
        </w:rPr>
      </w:r>
      <w:r w:rsidR="002D7136" w:rsidRPr="004217CC">
        <w:rPr>
          <w:rFonts w:ascii="Times New Roman" w:hAnsi="Times New Roman"/>
          <w:lang w:val="en-GB"/>
          <w:rPrChange w:id="373" w:author="graves crown" w:date="2013-05-03T10:04:00Z">
            <w:rPr>
              <w:rFonts w:ascii="Times New Roman" w:hAnsi="Times New Roman"/>
              <w:sz w:val="20"/>
              <w:szCs w:val="20"/>
              <w:lang w:val="en-GB"/>
            </w:rPr>
          </w:rPrChange>
        </w:rPr>
        <w:fldChar w:fldCharType="separate"/>
      </w:r>
      <w:r w:rsidRPr="004217CC">
        <w:rPr>
          <w:rFonts w:ascii="Times New Roman" w:hAnsi="Times New Roman"/>
          <w:noProof/>
          <w:lang w:val="en-GB"/>
          <w:rPrChange w:id="374" w:author="graves crown" w:date="2013-05-03T10:04:00Z">
            <w:rPr>
              <w:rFonts w:ascii="Times New Roman" w:hAnsi="Times New Roman"/>
              <w:noProof/>
              <w:sz w:val="20"/>
              <w:szCs w:val="20"/>
              <w:lang w:val="en-GB"/>
            </w:rPr>
          </w:rPrChange>
        </w:rPr>
        <w:t>(</w:t>
      </w:r>
      <w:r w:rsidR="002A0F8F" w:rsidRPr="004217CC">
        <w:rPr>
          <w:rPrChange w:id="375" w:author="graves crown" w:date="2013-05-03T10:04:00Z">
            <w:rPr>
              <w:rFonts w:ascii="Times New Roman" w:hAnsi="Times New Roman"/>
              <w:noProof/>
              <w:sz w:val="20"/>
              <w:szCs w:val="20"/>
              <w:lang w:val="en-GB"/>
            </w:rPr>
          </w:rPrChange>
        </w:rPr>
        <w:fldChar w:fldCharType="begin"/>
      </w:r>
      <w:r w:rsidR="002A0F8F" w:rsidRPr="004217CC">
        <w:instrText xml:space="preserve"> HYPERLINK \l "_ENREF_24" \o "Erdel, 2011 #245" </w:instrText>
      </w:r>
      <w:r w:rsidR="002A0F8F" w:rsidRPr="004217CC">
        <w:rPr>
          <w:rPrChange w:id="376" w:author="graves crown" w:date="2013-05-03T10:04:00Z">
            <w:rPr>
              <w:rFonts w:ascii="Times New Roman" w:hAnsi="Times New Roman"/>
              <w:noProof/>
              <w:sz w:val="20"/>
              <w:szCs w:val="20"/>
              <w:lang w:val="en-GB"/>
            </w:rPr>
          </w:rPrChange>
        </w:rPr>
        <w:fldChar w:fldCharType="separate"/>
      </w:r>
      <w:r w:rsidR="00275D72" w:rsidRPr="004217CC">
        <w:rPr>
          <w:rFonts w:ascii="Times New Roman" w:hAnsi="Times New Roman"/>
          <w:noProof/>
          <w:lang w:val="en-GB"/>
          <w:rPrChange w:id="377" w:author="graves crown" w:date="2013-05-03T10:04:00Z">
            <w:rPr>
              <w:rFonts w:ascii="Times New Roman" w:hAnsi="Times New Roman"/>
              <w:noProof/>
              <w:sz w:val="20"/>
              <w:szCs w:val="20"/>
              <w:lang w:val="en-GB"/>
            </w:rPr>
          </w:rPrChange>
        </w:rPr>
        <w:t>Erdel, Krug et al. 2011</w:t>
      </w:r>
      <w:r w:rsidR="002A0F8F" w:rsidRPr="004217CC">
        <w:rPr>
          <w:rFonts w:ascii="Times New Roman" w:hAnsi="Times New Roman"/>
          <w:noProof/>
          <w:lang w:val="en-GB"/>
          <w:rPrChange w:id="378" w:author="graves crown" w:date="2013-05-03T10:04:00Z">
            <w:rPr>
              <w:rFonts w:ascii="Times New Roman" w:hAnsi="Times New Roman"/>
              <w:noProof/>
              <w:sz w:val="20"/>
              <w:szCs w:val="20"/>
              <w:lang w:val="en-GB"/>
            </w:rPr>
          </w:rPrChange>
        </w:rPr>
        <w:fldChar w:fldCharType="end"/>
      </w:r>
      <w:r w:rsidRPr="004217CC">
        <w:rPr>
          <w:rFonts w:ascii="Times New Roman" w:hAnsi="Times New Roman"/>
          <w:noProof/>
          <w:lang w:val="en-GB"/>
          <w:rPrChange w:id="379" w:author="graves crown" w:date="2013-05-03T10:04:00Z">
            <w:rPr>
              <w:rFonts w:ascii="Times New Roman" w:hAnsi="Times New Roman"/>
              <w:noProof/>
              <w:sz w:val="20"/>
              <w:szCs w:val="20"/>
              <w:lang w:val="en-GB"/>
            </w:rPr>
          </w:rPrChange>
        </w:rPr>
        <w:t>)</w:t>
      </w:r>
      <w:r w:rsidR="002D7136" w:rsidRPr="004217CC">
        <w:rPr>
          <w:rFonts w:ascii="Times New Roman" w:hAnsi="Times New Roman"/>
          <w:lang w:val="en-GB"/>
          <w:rPrChange w:id="380" w:author="graves crown" w:date="2013-05-03T10:04:00Z">
            <w:rPr>
              <w:rFonts w:ascii="Times New Roman" w:hAnsi="Times New Roman"/>
              <w:sz w:val="20"/>
              <w:szCs w:val="20"/>
              <w:lang w:val="en-GB"/>
            </w:rPr>
          </w:rPrChange>
        </w:rPr>
        <w:fldChar w:fldCharType="end"/>
      </w:r>
      <w:r w:rsidRPr="004217CC">
        <w:rPr>
          <w:rFonts w:ascii="Times New Roman" w:hAnsi="Times New Roman"/>
          <w:lang w:val="en-GB"/>
          <w:rPrChange w:id="381" w:author="graves crown" w:date="2013-05-03T10:04:00Z">
            <w:rPr>
              <w:rFonts w:ascii="Times New Roman" w:hAnsi="Times New Roman"/>
              <w:sz w:val="20"/>
              <w:szCs w:val="20"/>
              <w:lang w:val="en-GB"/>
            </w:rPr>
          </w:rPrChange>
        </w:rPr>
        <w:t xml:space="preserve">. Although the auxiliary subunits of ISWI complexes greatly contribute to </w:t>
      </w:r>
      <w:ins w:id="382" w:author="graves crown" w:date="2013-05-14T10:21:00Z">
        <w:r w:rsidR="004E59D1">
          <w:rPr>
            <w:rFonts w:ascii="Times New Roman" w:hAnsi="Times New Roman"/>
            <w:lang w:val="en-GB"/>
          </w:rPr>
          <w:t xml:space="preserve">the </w:t>
        </w:r>
      </w:ins>
      <w:r w:rsidRPr="004217CC">
        <w:rPr>
          <w:rFonts w:ascii="Times New Roman" w:hAnsi="Times New Roman"/>
          <w:lang w:val="en-GB"/>
          <w:rPrChange w:id="383" w:author="graves crown" w:date="2013-05-03T10:04:00Z">
            <w:rPr>
              <w:rFonts w:ascii="Times New Roman" w:hAnsi="Times New Roman"/>
              <w:sz w:val="20"/>
              <w:szCs w:val="20"/>
              <w:lang w:val="en-GB"/>
            </w:rPr>
          </w:rPrChange>
        </w:rPr>
        <w:t xml:space="preserve">regulation of its activity, recent </w:t>
      </w:r>
      <w:del w:id="384" w:author="graves crown" w:date="2013-05-14T10:21:00Z">
        <w:r w:rsidRPr="004217CC" w:rsidDel="004E59D1">
          <w:rPr>
            <w:rFonts w:ascii="Times New Roman" w:hAnsi="Times New Roman"/>
            <w:lang w:val="en-GB"/>
            <w:rPrChange w:id="385" w:author="graves crown" w:date="2013-05-03T10:04:00Z">
              <w:rPr>
                <w:rFonts w:ascii="Times New Roman" w:hAnsi="Times New Roman"/>
                <w:sz w:val="20"/>
                <w:szCs w:val="20"/>
                <w:lang w:val="en-GB"/>
              </w:rPr>
            </w:rPrChange>
          </w:rPr>
          <w:delText xml:space="preserve">breakthrough advances </w:delText>
        </w:r>
      </w:del>
      <w:ins w:id="386" w:author="graves crown" w:date="2013-05-14T10:22:00Z">
        <w:r w:rsidR="004E59D1">
          <w:rPr>
            <w:rFonts w:ascii="Times New Roman" w:hAnsi="Times New Roman"/>
            <w:lang w:val="en-GB"/>
          </w:rPr>
          <w:t>work</w:t>
        </w:r>
      </w:ins>
      <w:ins w:id="387" w:author="graves crown" w:date="2013-05-14T10:21:00Z">
        <w:r w:rsidR="004E59D1">
          <w:rPr>
            <w:rFonts w:ascii="Times New Roman" w:hAnsi="Times New Roman"/>
            <w:lang w:val="en-GB"/>
          </w:rPr>
          <w:t xml:space="preserve"> </w:t>
        </w:r>
      </w:ins>
      <w:ins w:id="388" w:author="graves crown" w:date="2013-05-14T10:23:00Z">
        <w:r w:rsidR="004E59D1">
          <w:rPr>
            <w:rFonts w:ascii="Times New Roman" w:hAnsi="Times New Roman"/>
            <w:lang w:val="en-GB"/>
          </w:rPr>
          <w:t xml:space="preserve">has </w:t>
        </w:r>
      </w:ins>
      <w:del w:id="389" w:author="graves crown" w:date="2013-05-14T10:21:00Z">
        <w:r w:rsidRPr="004217CC" w:rsidDel="004E59D1">
          <w:rPr>
            <w:rFonts w:ascii="Times New Roman" w:hAnsi="Times New Roman"/>
            <w:lang w:val="en-GB"/>
            <w:rPrChange w:id="390" w:author="graves crown" w:date="2013-05-03T10:04:00Z">
              <w:rPr>
                <w:rFonts w:ascii="Times New Roman" w:hAnsi="Times New Roman"/>
                <w:sz w:val="20"/>
                <w:szCs w:val="20"/>
                <w:lang w:val="en-GB"/>
              </w:rPr>
            </w:rPrChange>
          </w:rPr>
          <w:delText>were achieved thanks to a better</w:delText>
        </w:r>
      </w:del>
      <w:ins w:id="391" w:author="graves crown" w:date="2013-05-14T10:21:00Z">
        <w:r w:rsidR="004E59D1">
          <w:rPr>
            <w:rFonts w:ascii="Times New Roman" w:hAnsi="Times New Roman"/>
            <w:lang w:val="en-GB"/>
          </w:rPr>
          <w:t>shed light</w:t>
        </w:r>
      </w:ins>
      <w:r w:rsidRPr="004217CC">
        <w:rPr>
          <w:rFonts w:ascii="Times New Roman" w:hAnsi="Times New Roman"/>
          <w:lang w:val="en-GB"/>
          <w:rPrChange w:id="392" w:author="graves crown" w:date="2013-05-03T10:04:00Z">
            <w:rPr>
              <w:rFonts w:ascii="Times New Roman" w:hAnsi="Times New Roman"/>
              <w:sz w:val="20"/>
              <w:szCs w:val="20"/>
              <w:lang w:val="en-GB"/>
            </w:rPr>
          </w:rPrChange>
        </w:rPr>
        <w:t xml:space="preserve"> </w:t>
      </w:r>
      <w:del w:id="393" w:author="graves crown" w:date="2013-05-14T10:21:00Z">
        <w:r w:rsidRPr="004217CC" w:rsidDel="004E59D1">
          <w:rPr>
            <w:rFonts w:ascii="Times New Roman" w:hAnsi="Times New Roman"/>
            <w:lang w:val="en-GB"/>
            <w:rPrChange w:id="394" w:author="graves crown" w:date="2013-05-03T10:04:00Z">
              <w:rPr>
                <w:rFonts w:ascii="Times New Roman" w:hAnsi="Times New Roman"/>
                <w:sz w:val="20"/>
                <w:szCs w:val="20"/>
                <w:lang w:val="en-GB"/>
              </w:rPr>
            </w:rPrChange>
          </w:rPr>
          <w:delText>characterisation of</w:delText>
        </w:r>
      </w:del>
      <w:ins w:id="395" w:author="graves crown" w:date="2013-05-14T10:21:00Z">
        <w:r w:rsidR="004E59D1">
          <w:rPr>
            <w:rFonts w:ascii="Times New Roman" w:hAnsi="Times New Roman"/>
            <w:lang w:val="en-GB"/>
          </w:rPr>
          <w:t>into</w:t>
        </w:r>
      </w:ins>
      <w:r w:rsidRPr="004217CC">
        <w:rPr>
          <w:rFonts w:ascii="Times New Roman" w:hAnsi="Times New Roman"/>
          <w:lang w:val="en-GB"/>
          <w:rPrChange w:id="396" w:author="graves crown" w:date="2013-05-03T10:04:00Z">
            <w:rPr>
              <w:rFonts w:ascii="Times New Roman" w:hAnsi="Times New Roman"/>
              <w:sz w:val="20"/>
              <w:szCs w:val="20"/>
              <w:lang w:val="en-GB"/>
            </w:rPr>
          </w:rPrChange>
        </w:rPr>
        <w:t xml:space="preserve"> </w:t>
      </w:r>
      <w:ins w:id="397" w:author="graves crown" w:date="2013-05-14T10:21:00Z">
        <w:r w:rsidR="004E59D1">
          <w:rPr>
            <w:rFonts w:ascii="Times New Roman" w:hAnsi="Times New Roman"/>
            <w:lang w:val="en-GB"/>
          </w:rPr>
          <w:t xml:space="preserve">the function of </w:t>
        </w:r>
      </w:ins>
      <w:r w:rsidRPr="004217CC">
        <w:rPr>
          <w:rFonts w:ascii="Times New Roman" w:hAnsi="Times New Roman"/>
          <w:lang w:val="en-GB"/>
          <w:rPrChange w:id="398" w:author="graves crown" w:date="2013-05-03T10:04:00Z">
            <w:rPr>
              <w:rFonts w:ascii="Times New Roman" w:hAnsi="Times New Roman"/>
              <w:sz w:val="20"/>
              <w:szCs w:val="20"/>
              <w:lang w:val="en-GB"/>
            </w:rPr>
          </w:rPrChange>
        </w:rPr>
        <w:t xml:space="preserve">its intrinsic domains. Interestingly, </w:t>
      </w:r>
      <w:del w:id="399" w:author="graves crown" w:date="2013-05-14T10:22:00Z">
        <w:r w:rsidRPr="004217CC" w:rsidDel="004E59D1">
          <w:rPr>
            <w:rFonts w:ascii="Times New Roman" w:hAnsi="Times New Roman"/>
            <w:lang w:val="en-GB"/>
            <w:rPrChange w:id="400" w:author="graves crown" w:date="2013-05-03T10:04:00Z">
              <w:rPr>
                <w:rFonts w:ascii="Times New Roman" w:hAnsi="Times New Roman"/>
                <w:sz w:val="20"/>
                <w:szCs w:val="20"/>
                <w:lang w:val="en-GB"/>
              </w:rPr>
            </w:rPrChange>
          </w:rPr>
          <w:delText xml:space="preserve">recent </w:delText>
        </w:r>
      </w:del>
      <w:r w:rsidRPr="004217CC">
        <w:rPr>
          <w:rFonts w:ascii="Times New Roman" w:hAnsi="Times New Roman"/>
          <w:lang w:val="en-GB"/>
          <w:rPrChange w:id="401" w:author="graves crown" w:date="2013-05-03T10:04:00Z">
            <w:rPr>
              <w:rFonts w:ascii="Times New Roman" w:hAnsi="Times New Roman"/>
              <w:sz w:val="20"/>
              <w:szCs w:val="20"/>
              <w:lang w:val="en-GB"/>
            </w:rPr>
          </w:rPrChange>
        </w:rPr>
        <w:t xml:space="preserve">studies conducted in </w:t>
      </w:r>
      <w:r w:rsidRPr="004217CC">
        <w:rPr>
          <w:rFonts w:ascii="Times New Roman" w:hAnsi="Times New Roman"/>
          <w:i/>
          <w:lang w:val="en-GB"/>
          <w:rPrChange w:id="402" w:author="graves crown" w:date="2013-05-03T10:04:00Z">
            <w:rPr>
              <w:rFonts w:ascii="Times New Roman" w:hAnsi="Times New Roman"/>
              <w:i/>
              <w:sz w:val="20"/>
              <w:szCs w:val="20"/>
              <w:lang w:val="en-GB"/>
            </w:rPr>
          </w:rPrChange>
        </w:rPr>
        <w:t>Drosophila</w:t>
      </w:r>
      <w:r w:rsidRPr="004217CC">
        <w:rPr>
          <w:rFonts w:ascii="Times New Roman" w:hAnsi="Times New Roman"/>
          <w:lang w:val="en-GB"/>
          <w:rPrChange w:id="403" w:author="graves crown" w:date="2013-05-03T10:04:00Z">
            <w:rPr>
              <w:rFonts w:ascii="Times New Roman" w:hAnsi="Times New Roman"/>
              <w:sz w:val="20"/>
              <w:szCs w:val="20"/>
              <w:lang w:val="en-GB"/>
            </w:rPr>
          </w:rPrChange>
        </w:rPr>
        <w:t xml:space="preserve"> and in </w:t>
      </w:r>
      <w:r w:rsidRPr="004217CC">
        <w:rPr>
          <w:rFonts w:ascii="Times New Roman" w:hAnsi="Times New Roman"/>
          <w:i/>
          <w:lang w:val="en-GB"/>
          <w:rPrChange w:id="404" w:author="graves crown" w:date="2013-05-03T10:04:00Z">
            <w:rPr>
              <w:rFonts w:ascii="Times New Roman" w:hAnsi="Times New Roman"/>
              <w:i/>
              <w:sz w:val="20"/>
              <w:szCs w:val="20"/>
              <w:lang w:val="en-GB"/>
            </w:rPr>
          </w:rPrChange>
        </w:rPr>
        <w:t>yeast</w:t>
      </w:r>
      <w:r w:rsidRPr="004217CC">
        <w:rPr>
          <w:rFonts w:ascii="Times New Roman" w:hAnsi="Times New Roman"/>
          <w:lang w:val="en-GB"/>
          <w:rPrChange w:id="405" w:author="graves crown" w:date="2013-05-03T10:04:00Z">
            <w:rPr>
              <w:rFonts w:ascii="Times New Roman" w:hAnsi="Times New Roman"/>
              <w:sz w:val="20"/>
              <w:szCs w:val="20"/>
              <w:lang w:val="en-GB"/>
            </w:rPr>
          </w:rPrChange>
        </w:rPr>
        <w:t xml:space="preserve">, demonstrated that the conserved ATPase domain has autonomous nucleosome remodelling activity </w:t>
      </w:r>
      <w:del w:id="406" w:author="graves crown" w:date="2013-05-14T10:24:00Z">
        <w:r w:rsidRPr="004217CC" w:rsidDel="004E59D1">
          <w:rPr>
            <w:rFonts w:ascii="Times New Roman" w:hAnsi="Times New Roman"/>
            <w:lang w:val="en-GB"/>
            <w:rPrChange w:id="407" w:author="graves crown" w:date="2013-05-03T10:04:00Z">
              <w:rPr>
                <w:rFonts w:ascii="Times New Roman" w:hAnsi="Times New Roman"/>
                <w:sz w:val="20"/>
                <w:szCs w:val="20"/>
                <w:lang w:val="en-GB"/>
              </w:rPr>
            </w:rPrChange>
          </w:rPr>
          <w:delText>and/</w:delText>
        </w:r>
      </w:del>
      <w:r w:rsidRPr="004217CC">
        <w:rPr>
          <w:rFonts w:ascii="Times New Roman" w:hAnsi="Times New Roman"/>
          <w:lang w:val="en-GB"/>
          <w:rPrChange w:id="408" w:author="graves crown" w:date="2013-05-03T10:04:00Z">
            <w:rPr>
              <w:rFonts w:ascii="Times New Roman" w:hAnsi="Times New Roman"/>
              <w:sz w:val="20"/>
              <w:szCs w:val="20"/>
              <w:lang w:val="en-GB"/>
            </w:rPr>
          </w:rPrChange>
        </w:rPr>
        <w:t xml:space="preserve">while the ATPase adjacent domains have a regulatory function </w:t>
      </w:r>
      <w:r w:rsidR="002D7136" w:rsidRPr="004217CC">
        <w:rPr>
          <w:rFonts w:ascii="Times New Roman" w:hAnsi="Times New Roman"/>
          <w:lang w:val="en-GB"/>
          <w:rPrChange w:id="409" w:author="graves crown" w:date="2013-05-03T10:04:00Z">
            <w:rPr>
              <w:rFonts w:ascii="Times New Roman" w:hAnsi="Times New Roman"/>
              <w:sz w:val="20"/>
              <w:szCs w:val="20"/>
              <w:lang w:val="en-GB"/>
            </w:rPr>
          </w:rPrChange>
        </w:rPr>
        <w:fldChar w:fldCharType="begin">
          <w:fldData xml:space="preserve">PEVuZE5vdGU+PENpdGU+PEF1dGhvcj5NdWVsbGVyLVBsYW5pdHo8L0F1dGhvcj48WWVhcj4yMDEz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=
</w:fldData>
        </w:fldChar>
      </w:r>
      <w:r w:rsidRPr="004217CC">
        <w:rPr>
          <w:rFonts w:ascii="Times New Roman" w:hAnsi="Times New Roman"/>
          <w:lang w:val="en-GB"/>
          <w:rPrChange w:id="410" w:author="graves crown" w:date="2013-05-03T10:04:00Z">
            <w:rPr>
              <w:rFonts w:ascii="Times New Roman" w:hAnsi="Times New Roman"/>
              <w:sz w:val="20"/>
              <w:szCs w:val="20"/>
              <w:lang w:val="en-GB"/>
            </w:rPr>
          </w:rPrChange>
        </w:rPr>
        <w:instrText xml:space="preserve"> ADDIN EN.CITE </w:instrText>
      </w:r>
      <w:r w:rsidR="002D7136" w:rsidRPr="004217CC">
        <w:rPr>
          <w:rFonts w:ascii="Times New Roman" w:hAnsi="Times New Roman"/>
          <w:lang w:val="en-GB"/>
          <w:rPrChange w:id="411" w:author="graves crown" w:date="2013-05-03T10:04:00Z">
            <w:rPr>
              <w:rFonts w:ascii="Times New Roman" w:hAnsi="Times New Roman"/>
              <w:sz w:val="20"/>
              <w:szCs w:val="20"/>
              <w:lang w:val="en-GB"/>
            </w:rPr>
          </w:rPrChange>
        </w:rPr>
        <w:fldChar w:fldCharType="begin">
          <w:fldData xml:space="preserve">PEVuZE5vdGU+PENpdGU+PEF1dGhvcj5NdWVsbGVyLVBsYW5pdHo8L0F1dGhvcj48WWVhcj4yMDEz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=
</w:fldData>
        </w:fldChar>
      </w:r>
      <w:r w:rsidRPr="004217CC">
        <w:rPr>
          <w:rFonts w:ascii="Times New Roman" w:hAnsi="Times New Roman"/>
          <w:lang w:val="en-GB"/>
          <w:rPrChange w:id="412" w:author="graves crown" w:date="2013-05-03T10:04:00Z">
            <w:rPr>
              <w:rFonts w:ascii="Times New Roman" w:hAnsi="Times New Roman"/>
              <w:sz w:val="20"/>
              <w:szCs w:val="20"/>
              <w:lang w:val="en-GB"/>
            </w:rPr>
          </w:rPrChange>
        </w:rPr>
        <w:instrText xml:space="preserve"> ADDIN EN.CITE.DATA </w:instrText>
      </w:r>
      <w:r w:rsidR="002D7136" w:rsidRPr="004217CC">
        <w:rPr>
          <w:rFonts w:ascii="Times New Roman" w:hAnsi="Times New Roman"/>
          <w:lang w:val="en-GB"/>
          <w:rPrChange w:id="413" w:author="graves crown" w:date="2013-05-03T10:04:00Z">
            <w:rPr>
              <w:rFonts w:ascii="Times New Roman" w:hAnsi="Times New Roman"/>
              <w:lang w:val="en-GB"/>
            </w:rPr>
          </w:rPrChange>
        </w:rPr>
      </w:r>
      <w:r w:rsidR="002D7136" w:rsidRPr="004217CC">
        <w:rPr>
          <w:rFonts w:ascii="Times New Roman" w:hAnsi="Times New Roman"/>
          <w:lang w:val="en-GB"/>
          <w:rPrChange w:id="414" w:author="graves crown" w:date="2013-05-03T10:04:00Z">
            <w:rPr>
              <w:rFonts w:ascii="Times New Roman" w:hAnsi="Times New Roman"/>
              <w:sz w:val="20"/>
              <w:szCs w:val="20"/>
              <w:lang w:val="en-GB"/>
            </w:rPr>
          </w:rPrChange>
        </w:rPr>
        <w:fldChar w:fldCharType="end"/>
      </w:r>
      <w:r w:rsidR="002D7136" w:rsidRPr="004217CC">
        <w:rPr>
          <w:rFonts w:ascii="Times New Roman" w:hAnsi="Times New Roman"/>
          <w:lang w:val="en-GB"/>
          <w:rPrChange w:id="415" w:author="graves crown" w:date="2013-05-03T10:04:00Z">
            <w:rPr>
              <w:rFonts w:ascii="Times New Roman" w:hAnsi="Times New Roman"/>
              <w:lang w:val="en-GB"/>
            </w:rPr>
          </w:rPrChange>
        </w:rPr>
      </w:r>
      <w:r w:rsidR="002D7136" w:rsidRPr="004217CC">
        <w:rPr>
          <w:rFonts w:ascii="Times New Roman" w:hAnsi="Times New Roman"/>
          <w:lang w:val="en-GB"/>
          <w:rPrChange w:id="416" w:author="graves crown" w:date="2013-05-03T10:04:00Z">
            <w:rPr>
              <w:rFonts w:ascii="Times New Roman" w:hAnsi="Times New Roman"/>
              <w:sz w:val="20"/>
              <w:szCs w:val="20"/>
              <w:lang w:val="en-GB"/>
            </w:rPr>
          </w:rPrChange>
        </w:rPr>
        <w:fldChar w:fldCharType="separate"/>
      </w:r>
      <w:r w:rsidRPr="004217CC">
        <w:rPr>
          <w:rFonts w:ascii="Times New Roman" w:hAnsi="Times New Roman"/>
          <w:noProof/>
          <w:lang w:val="en-GB"/>
          <w:rPrChange w:id="417" w:author="graves crown" w:date="2013-05-03T10:04:00Z">
            <w:rPr>
              <w:rFonts w:ascii="Times New Roman" w:hAnsi="Times New Roman"/>
              <w:noProof/>
              <w:sz w:val="20"/>
              <w:szCs w:val="20"/>
              <w:lang w:val="en-GB"/>
            </w:rPr>
          </w:rPrChange>
        </w:rPr>
        <w:t>(</w:t>
      </w:r>
      <w:r w:rsidR="002A0F8F" w:rsidRPr="004217CC">
        <w:rPr>
          <w:rPrChange w:id="418" w:author="graves crown" w:date="2013-05-03T10:04:00Z">
            <w:rPr>
              <w:rFonts w:ascii="Times New Roman" w:hAnsi="Times New Roman"/>
              <w:noProof/>
              <w:sz w:val="20"/>
              <w:szCs w:val="20"/>
              <w:lang w:val="en-GB"/>
            </w:rPr>
          </w:rPrChange>
        </w:rPr>
        <w:fldChar w:fldCharType="begin"/>
      </w:r>
      <w:r w:rsidR="002A0F8F" w:rsidRPr="004217CC">
        <w:instrText xml:space="preserve"> HYPERLINK \l "_ENREF_13" \o "Clapier, 2012 #585" </w:instrText>
      </w:r>
      <w:r w:rsidR="002A0F8F" w:rsidRPr="004217CC">
        <w:rPr>
          <w:rPrChange w:id="419" w:author="graves crown" w:date="2013-05-03T10:04:00Z">
            <w:rPr>
              <w:rFonts w:ascii="Times New Roman" w:hAnsi="Times New Roman"/>
              <w:noProof/>
              <w:sz w:val="20"/>
              <w:szCs w:val="20"/>
              <w:lang w:val="en-GB"/>
            </w:rPr>
          </w:rPrChange>
        </w:rPr>
        <w:fldChar w:fldCharType="separate"/>
      </w:r>
      <w:r w:rsidR="00275D72" w:rsidRPr="004217CC">
        <w:rPr>
          <w:rFonts w:ascii="Times New Roman" w:hAnsi="Times New Roman"/>
          <w:noProof/>
          <w:lang w:val="en-GB"/>
          <w:rPrChange w:id="420" w:author="graves crown" w:date="2013-05-03T10:04:00Z">
            <w:rPr>
              <w:rFonts w:ascii="Times New Roman" w:hAnsi="Times New Roman"/>
              <w:noProof/>
              <w:sz w:val="20"/>
              <w:szCs w:val="20"/>
              <w:lang w:val="en-GB"/>
            </w:rPr>
          </w:rPrChange>
        </w:rPr>
        <w:t>Clapier and Cairns 2012</w:t>
      </w:r>
      <w:r w:rsidR="002A0F8F" w:rsidRPr="004217CC">
        <w:rPr>
          <w:rFonts w:ascii="Times New Roman" w:hAnsi="Times New Roman"/>
          <w:noProof/>
          <w:lang w:val="en-GB"/>
          <w:rPrChange w:id="421" w:author="graves crown" w:date="2013-05-03T10:04:00Z">
            <w:rPr>
              <w:rFonts w:ascii="Times New Roman" w:hAnsi="Times New Roman"/>
              <w:noProof/>
              <w:sz w:val="20"/>
              <w:szCs w:val="20"/>
              <w:lang w:val="en-GB"/>
            </w:rPr>
          </w:rPrChange>
        </w:rPr>
        <w:fldChar w:fldCharType="end"/>
      </w:r>
      <w:r w:rsidRPr="004217CC">
        <w:rPr>
          <w:rFonts w:ascii="Times New Roman" w:hAnsi="Times New Roman"/>
          <w:noProof/>
          <w:lang w:val="en-GB"/>
          <w:rPrChange w:id="422" w:author="graves crown" w:date="2013-05-03T10:04:00Z">
            <w:rPr>
              <w:rFonts w:ascii="Times New Roman" w:hAnsi="Times New Roman"/>
              <w:noProof/>
              <w:sz w:val="20"/>
              <w:szCs w:val="20"/>
              <w:lang w:val="en-GB"/>
            </w:rPr>
          </w:rPrChange>
        </w:rPr>
        <w:t xml:space="preserve">; </w:t>
      </w:r>
      <w:r w:rsidR="002A0F8F" w:rsidRPr="004217CC">
        <w:rPr>
          <w:rPrChange w:id="423" w:author="graves crown" w:date="2013-05-03T10:04:00Z">
            <w:rPr>
              <w:rFonts w:ascii="Times New Roman" w:hAnsi="Times New Roman"/>
              <w:noProof/>
              <w:sz w:val="20"/>
              <w:szCs w:val="20"/>
              <w:lang w:val="en-GB"/>
            </w:rPr>
          </w:rPrChange>
        </w:rPr>
        <w:fldChar w:fldCharType="begin"/>
      </w:r>
      <w:r w:rsidR="002A0F8F" w:rsidRPr="004217CC">
        <w:instrText xml:space="preserve"> HYPERLINK \l "_ENREF_35" \o "Hota, 2013 #580" </w:instrText>
      </w:r>
      <w:r w:rsidR="002A0F8F" w:rsidRPr="004217CC">
        <w:rPr>
          <w:rPrChange w:id="424" w:author="graves crown" w:date="2013-05-03T10:04:00Z">
            <w:rPr>
              <w:rFonts w:ascii="Times New Roman" w:hAnsi="Times New Roman"/>
              <w:noProof/>
              <w:sz w:val="20"/>
              <w:szCs w:val="20"/>
              <w:lang w:val="en-GB"/>
            </w:rPr>
          </w:rPrChange>
        </w:rPr>
        <w:fldChar w:fldCharType="separate"/>
      </w:r>
      <w:r w:rsidR="00275D72" w:rsidRPr="004217CC">
        <w:rPr>
          <w:rFonts w:ascii="Times New Roman" w:hAnsi="Times New Roman"/>
          <w:noProof/>
          <w:lang w:val="en-GB"/>
          <w:rPrChange w:id="425" w:author="graves crown" w:date="2013-05-03T10:04:00Z">
            <w:rPr>
              <w:rFonts w:ascii="Times New Roman" w:hAnsi="Times New Roman"/>
              <w:noProof/>
              <w:sz w:val="20"/>
              <w:szCs w:val="20"/>
              <w:lang w:val="en-GB"/>
            </w:rPr>
          </w:rPrChange>
        </w:rPr>
        <w:t>Hota, Bhardwaj et al. 2013</w:t>
      </w:r>
      <w:r w:rsidR="002A0F8F" w:rsidRPr="004217CC">
        <w:rPr>
          <w:rFonts w:ascii="Times New Roman" w:hAnsi="Times New Roman"/>
          <w:noProof/>
          <w:lang w:val="en-GB"/>
          <w:rPrChange w:id="426" w:author="graves crown" w:date="2013-05-03T10:04:00Z">
            <w:rPr>
              <w:rFonts w:ascii="Times New Roman" w:hAnsi="Times New Roman"/>
              <w:noProof/>
              <w:sz w:val="20"/>
              <w:szCs w:val="20"/>
              <w:lang w:val="en-GB"/>
            </w:rPr>
          </w:rPrChange>
        </w:rPr>
        <w:fldChar w:fldCharType="end"/>
      </w:r>
      <w:r w:rsidRPr="004217CC">
        <w:rPr>
          <w:rFonts w:ascii="Times New Roman" w:hAnsi="Times New Roman"/>
          <w:noProof/>
          <w:lang w:val="en-GB"/>
          <w:rPrChange w:id="427" w:author="graves crown" w:date="2013-05-03T10:04:00Z">
            <w:rPr>
              <w:rFonts w:ascii="Times New Roman" w:hAnsi="Times New Roman"/>
              <w:noProof/>
              <w:sz w:val="20"/>
              <w:szCs w:val="20"/>
              <w:lang w:val="en-GB"/>
            </w:rPr>
          </w:rPrChange>
        </w:rPr>
        <w:t xml:space="preserve">; </w:t>
      </w:r>
      <w:r w:rsidR="002A0F8F" w:rsidRPr="004217CC">
        <w:rPr>
          <w:rPrChange w:id="428" w:author="graves crown" w:date="2013-05-03T10:04:00Z">
            <w:rPr>
              <w:rFonts w:ascii="Times New Roman" w:hAnsi="Times New Roman"/>
              <w:noProof/>
              <w:sz w:val="20"/>
              <w:szCs w:val="20"/>
              <w:lang w:val="en-GB"/>
            </w:rPr>
          </w:rPrChange>
        </w:rPr>
        <w:fldChar w:fldCharType="begin"/>
      </w:r>
      <w:r w:rsidR="002A0F8F" w:rsidRPr="004217CC">
        <w:instrText xml:space="preserve"> HYPERLINK \l "_ENREF_49" \o "Mueller-Planitz, 2013 #582" </w:instrText>
      </w:r>
      <w:r w:rsidR="002A0F8F" w:rsidRPr="004217CC">
        <w:rPr>
          <w:rPrChange w:id="429" w:author="graves crown" w:date="2013-05-03T10:04:00Z">
            <w:rPr>
              <w:rFonts w:ascii="Times New Roman" w:hAnsi="Times New Roman"/>
              <w:noProof/>
              <w:sz w:val="20"/>
              <w:szCs w:val="20"/>
              <w:lang w:val="en-GB"/>
            </w:rPr>
          </w:rPrChange>
        </w:rPr>
        <w:fldChar w:fldCharType="separate"/>
      </w:r>
      <w:r w:rsidR="00275D72" w:rsidRPr="004217CC">
        <w:rPr>
          <w:rFonts w:ascii="Times New Roman" w:hAnsi="Times New Roman"/>
          <w:noProof/>
          <w:lang w:val="en-GB"/>
          <w:rPrChange w:id="430" w:author="graves crown" w:date="2013-05-03T10:04:00Z">
            <w:rPr>
              <w:rFonts w:ascii="Times New Roman" w:hAnsi="Times New Roman"/>
              <w:noProof/>
              <w:sz w:val="20"/>
              <w:szCs w:val="20"/>
              <w:lang w:val="en-GB"/>
            </w:rPr>
          </w:rPrChange>
        </w:rPr>
        <w:t>Mueller-Planitz, Klinker et al. 2013</w:t>
      </w:r>
      <w:r w:rsidR="002A0F8F" w:rsidRPr="004217CC">
        <w:rPr>
          <w:rFonts w:ascii="Times New Roman" w:hAnsi="Times New Roman"/>
          <w:noProof/>
          <w:lang w:val="en-GB"/>
          <w:rPrChange w:id="431" w:author="graves crown" w:date="2013-05-03T10:04:00Z">
            <w:rPr>
              <w:rFonts w:ascii="Times New Roman" w:hAnsi="Times New Roman"/>
              <w:noProof/>
              <w:sz w:val="20"/>
              <w:szCs w:val="20"/>
              <w:lang w:val="en-GB"/>
            </w:rPr>
          </w:rPrChange>
        </w:rPr>
        <w:fldChar w:fldCharType="end"/>
      </w:r>
      <w:r w:rsidRPr="004217CC">
        <w:rPr>
          <w:rFonts w:ascii="Times New Roman" w:hAnsi="Times New Roman"/>
          <w:noProof/>
          <w:lang w:val="en-GB"/>
          <w:rPrChange w:id="432" w:author="graves crown" w:date="2013-05-03T10:04:00Z">
            <w:rPr>
              <w:rFonts w:ascii="Times New Roman" w:hAnsi="Times New Roman"/>
              <w:noProof/>
              <w:sz w:val="20"/>
              <w:szCs w:val="20"/>
              <w:lang w:val="en-GB"/>
            </w:rPr>
          </w:rPrChange>
        </w:rPr>
        <w:t>)</w:t>
      </w:r>
      <w:r w:rsidR="002D7136" w:rsidRPr="004217CC">
        <w:rPr>
          <w:rFonts w:ascii="Times New Roman" w:hAnsi="Times New Roman"/>
          <w:lang w:val="en-GB"/>
          <w:rPrChange w:id="433" w:author="graves crown" w:date="2013-05-03T10:04:00Z">
            <w:rPr>
              <w:rFonts w:ascii="Times New Roman" w:hAnsi="Times New Roman"/>
              <w:sz w:val="20"/>
              <w:szCs w:val="20"/>
              <w:lang w:val="en-GB"/>
            </w:rPr>
          </w:rPrChange>
        </w:rPr>
        <w:fldChar w:fldCharType="end"/>
      </w:r>
      <w:r w:rsidRPr="004217CC">
        <w:rPr>
          <w:rFonts w:ascii="Times New Roman" w:hAnsi="Times New Roman"/>
          <w:lang w:val="en-GB"/>
          <w:rPrChange w:id="434" w:author="graves crown" w:date="2013-05-03T10:04:00Z">
            <w:rPr>
              <w:rFonts w:ascii="Times New Roman" w:hAnsi="Times New Roman"/>
              <w:sz w:val="20"/>
              <w:szCs w:val="20"/>
              <w:lang w:val="en-GB"/>
            </w:rPr>
          </w:rPrChange>
        </w:rPr>
        <w:t>.</w:t>
      </w:r>
    </w:p>
    <w:p w14:paraId="3067CEF2" w14:textId="77777777" w:rsidR="002E7F6C" w:rsidRPr="004217CC" w:rsidRDefault="002E7F6C" w:rsidP="0024679A">
      <w:pPr>
        <w:spacing w:line="276" w:lineRule="auto"/>
        <w:jc w:val="both"/>
        <w:rPr>
          <w:rFonts w:ascii="Times New Roman" w:hAnsi="Times New Roman"/>
          <w:color w:val="101010"/>
          <w:lang w:val="en-GB"/>
          <w:rPrChange w:id="435" w:author="graves crown" w:date="2013-05-03T10:04:00Z">
            <w:rPr>
              <w:rFonts w:ascii="Times New Roman" w:hAnsi="Times New Roman"/>
              <w:color w:val="101010"/>
              <w:sz w:val="20"/>
              <w:szCs w:val="20"/>
              <w:lang w:val="en-GB"/>
            </w:rPr>
          </w:rPrChange>
        </w:rPr>
      </w:pPr>
    </w:p>
    <w:p w14:paraId="197AE1D9" w14:textId="6837BF59" w:rsidR="002E7F6C" w:rsidRPr="004217CC" w:rsidDel="004E59D1" w:rsidRDefault="002E7F6C" w:rsidP="0024679A">
      <w:pPr>
        <w:spacing w:line="276" w:lineRule="auto"/>
        <w:jc w:val="both"/>
        <w:rPr>
          <w:del w:id="436" w:author="graves crown" w:date="2013-05-14T10:26:00Z"/>
          <w:rFonts w:ascii="Times New Roman" w:hAnsi="Times New Roman"/>
          <w:lang w:val="en-GB"/>
          <w:rPrChange w:id="437" w:author="graves crown" w:date="2013-05-03T10:04:00Z">
            <w:rPr>
              <w:del w:id="438" w:author="graves crown" w:date="2013-05-14T10:26:00Z"/>
              <w:rFonts w:ascii="Times New Roman" w:hAnsi="Times New Roman"/>
              <w:sz w:val="20"/>
              <w:szCs w:val="20"/>
              <w:lang w:val="en-GB"/>
            </w:rPr>
          </w:rPrChange>
        </w:rPr>
      </w:pPr>
      <w:r w:rsidRPr="004217CC">
        <w:rPr>
          <w:rFonts w:ascii="Times New Roman" w:hAnsi="Times New Roman"/>
          <w:color w:val="101010"/>
          <w:lang w:val="en-GB"/>
          <w:rPrChange w:id="439" w:author="graves crown" w:date="2013-05-03T10:04:00Z">
            <w:rPr>
              <w:rFonts w:ascii="Times New Roman" w:hAnsi="Times New Roman"/>
              <w:color w:val="101010"/>
              <w:sz w:val="20"/>
              <w:szCs w:val="20"/>
              <w:lang w:val="en-GB"/>
            </w:rPr>
          </w:rPrChange>
        </w:rPr>
        <w:t xml:space="preserve">ISWI </w:t>
      </w:r>
      <w:del w:id="440" w:author="graves crown" w:date="2013-05-14T10:22:00Z">
        <w:r w:rsidRPr="004217CC" w:rsidDel="004E59D1">
          <w:rPr>
            <w:rFonts w:ascii="Times New Roman" w:hAnsi="Times New Roman"/>
            <w:color w:val="101010"/>
            <w:lang w:val="en-GB"/>
            <w:rPrChange w:id="441" w:author="graves crown" w:date="2013-05-03T10:04:00Z">
              <w:rPr>
                <w:rFonts w:ascii="Times New Roman" w:hAnsi="Times New Roman"/>
                <w:color w:val="101010"/>
                <w:sz w:val="20"/>
                <w:szCs w:val="20"/>
                <w:lang w:val="en-GB"/>
              </w:rPr>
            </w:rPrChange>
          </w:rPr>
          <w:delText xml:space="preserve">ATPase </w:delText>
        </w:r>
      </w:del>
      <w:r w:rsidRPr="004217CC">
        <w:rPr>
          <w:rFonts w:ascii="Times New Roman" w:hAnsi="Times New Roman"/>
          <w:color w:val="101010"/>
          <w:lang w:val="en-GB"/>
          <w:rPrChange w:id="442" w:author="graves crown" w:date="2013-05-03T10:04:00Z">
            <w:rPr>
              <w:rFonts w:ascii="Times New Roman" w:hAnsi="Times New Roman"/>
              <w:color w:val="101010"/>
              <w:sz w:val="20"/>
              <w:szCs w:val="20"/>
              <w:lang w:val="en-GB"/>
            </w:rPr>
          </w:rPrChange>
        </w:rPr>
        <w:t xml:space="preserve">contains a highly conserved ATPase core domain located in the N-terminal half of the protein and a characteristic set of domains, HAND-SANT-SLIDE (HSS), at the C-terminal </w:t>
      </w:r>
      <w:r w:rsidRPr="004217CC">
        <w:rPr>
          <w:rFonts w:ascii="Times New Roman" w:hAnsi="Times New Roman"/>
          <w:color w:val="000000"/>
          <w:lang w:val="en-GB"/>
          <w:rPrChange w:id="443" w:author="graves crown" w:date="2013-05-03T10:04:00Z">
            <w:rPr>
              <w:rFonts w:ascii="Times New Roman" w:hAnsi="Times New Roman"/>
              <w:color w:val="000000"/>
              <w:sz w:val="20"/>
              <w:szCs w:val="20"/>
              <w:lang w:val="en-GB"/>
            </w:rPr>
          </w:rPrChange>
        </w:rPr>
        <w:t xml:space="preserve">with DNA-binding function </w:t>
      </w:r>
      <w:r w:rsidR="002D7136" w:rsidRPr="004217CC">
        <w:rPr>
          <w:rFonts w:ascii="Times New Roman" w:hAnsi="Times New Roman"/>
          <w:color w:val="000000"/>
          <w:lang w:val="en-GB"/>
          <w:rPrChange w:id="444" w:author="graves crown" w:date="2013-05-03T10:04:00Z">
            <w:rPr>
              <w:rFonts w:ascii="Times New Roman" w:hAnsi="Times New Roman"/>
              <w:color w:val="000000"/>
              <w:sz w:val="20"/>
              <w:szCs w:val="20"/>
              <w:lang w:val="en-GB"/>
            </w:rPr>
          </w:rPrChange>
        </w:rPr>
        <w:fldChar w:fldCharType="begin">
          <w:fldData xml:space="preserve">PEVuZE5vdGU+PENpdGU+PEF1dGhvcj5Cb3llcjwvQXV0aG9yPjxZZWFyPjIwMDQ8L1llYXI+PFJl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=
</w:fldData>
        </w:fldChar>
      </w:r>
      <w:r w:rsidRPr="004217CC">
        <w:rPr>
          <w:rFonts w:ascii="Times New Roman" w:hAnsi="Times New Roman"/>
          <w:color w:val="000000"/>
          <w:lang w:val="en-GB"/>
          <w:rPrChange w:id="445" w:author="graves crown" w:date="2013-05-03T10:04:00Z">
            <w:rPr>
              <w:rFonts w:ascii="Times New Roman" w:hAnsi="Times New Roman"/>
              <w:color w:val="000000"/>
              <w:sz w:val="20"/>
              <w:szCs w:val="20"/>
              <w:lang w:val="en-GB"/>
            </w:rPr>
          </w:rPrChange>
        </w:rPr>
        <w:instrText xml:space="preserve"> ADDIN EN.CITE </w:instrText>
      </w:r>
      <w:r w:rsidR="002D7136" w:rsidRPr="004217CC">
        <w:rPr>
          <w:rFonts w:ascii="Times New Roman" w:hAnsi="Times New Roman"/>
          <w:color w:val="000000"/>
          <w:lang w:val="en-GB"/>
          <w:rPrChange w:id="446" w:author="graves crown" w:date="2013-05-03T10:04:00Z">
            <w:rPr>
              <w:rFonts w:ascii="Times New Roman" w:hAnsi="Times New Roman"/>
              <w:color w:val="000000"/>
              <w:sz w:val="20"/>
              <w:szCs w:val="20"/>
              <w:lang w:val="en-GB"/>
            </w:rPr>
          </w:rPrChange>
        </w:rPr>
        <w:fldChar w:fldCharType="begin">
          <w:fldData xml:space="preserve">PEVuZE5vdGU+PENpdGU+PEF1dGhvcj5Cb3llcjwvQXV0aG9yPjxZZWFyPjIwMDQ8L1llYXI+PFJl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=
</w:fldData>
        </w:fldChar>
      </w:r>
      <w:r w:rsidRPr="004217CC">
        <w:rPr>
          <w:rFonts w:ascii="Times New Roman" w:hAnsi="Times New Roman"/>
          <w:color w:val="000000"/>
          <w:lang w:val="en-GB"/>
          <w:rPrChange w:id="447" w:author="graves crown" w:date="2013-05-03T10:04:00Z">
            <w:rPr>
              <w:rFonts w:ascii="Times New Roman" w:hAnsi="Times New Roman"/>
              <w:color w:val="000000"/>
              <w:sz w:val="20"/>
              <w:szCs w:val="20"/>
              <w:lang w:val="en-GB"/>
            </w:rPr>
          </w:rPrChange>
        </w:rPr>
        <w:instrText xml:space="preserve"> ADDIN EN.CITE.DATA </w:instrText>
      </w:r>
      <w:r w:rsidR="002D7136" w:rsidRPr="004217CC">
        <w:rPr>
          <w:rFonts w:ascii="Times New Roman" w:hAnsi="Times New Roman"/>
          <w:color w:val="000000"/>
          <w:lang w:val="en-GB"/>
          <w:rPrChange w:id="448" w:author="graves crown" w:date="2013-05-03T10:04:00Z">
            <w:rPr>
              <w:rFonts w:ascii="Times New Roman" w:hAnsi="Times New Roman"/>
              <w:color w:val="000000"/>
              <w:lang w:val="en-GB"/>
            </w:rPr>
          </w:rPrChange>
        </w:rPr>
      </w:r>
      <w:r w:rsidR="002D7136" w:rsidRPr="004217CC">
        <w:rPr>
          <w:rFonts w:ascii="Times New Roman" w:hAnsi="Times New Roman"/>
          <w:color w:val="000000"/>
          <w:lang w:val="en-GB"/>
          <w:rPrChange w:id="449" w:author="graves crown" w:date="2013-05-03T10:04:00Z">
            <w:rPr>
              <w:rFonts w:ascii="Times New Roman" w:hAnsi="Times New Roman"/>
              <w:color w:val="000000"/>
              <w:sz w:val="20"/>
              <w:szCs w:val="20"/>
              <w:lang w:val="en-GB"/>
            </w:rPr>
          </w:rPrChange>
        </w:rPr>
        <w:fldChar w:fldCharType="end"/>
      </w:r>
      <w:r w:rsidR="002D7136" w:rsidRPr="004217CC">
        <w:rPr>
          <w:rFonts w:ascii="Times New Roman" w:hAnsi="Times New Roman"/>
          <w:color w:val="000000"/>
          <w:lang w:val="en-GB"/>
          <w:rPrChange w:id="450" w:author="graves crown" w:date="2013-05-03T10:04:00Z">
            <w:rPr>
              <w:rFonts w:ascii="Times New Roman" w:hAnsi="Times New Roman"/>
              <w:color w:val="000000"/>
              <w:lang w:val="en-GB"/>
            </w:rPr>
          </w:rPrChange>
        </w:rPr>
      </w:r>
      <w:r w:rsidR="002D7136" w:rsidRPr="004217CC">
        <w:rPr>
          <w:rFonts w:ascii="Times New Roman" w:hAnsi="Times New Roman"/>
          <w:color w:val="000000"/>
          <w:lang w:val="en-GB"/>
          <w:rPrChange w:id="451" w:author="graves crown" w:date="2013-05-03T10:04:00Z">
            <w:rPr>
              <w:rFonts w:ascii="Times New Roman" w:hAnsi="Times New Roman"/>
              <w:color w:val="000000"/>
              <w:sz w:val="20"/>
              <w:szCs w:val="20"/>
              <w:lang w:val="en-GB"/>
            </w:rPr>
          </w:rPrChange>
        </w:rPr>
        <w:fldChar w:fldCharType="separate"/>
      </w:r>
      <w:r w:rsidRPr="004217CC">
        <w:rPr>
          <w:rFonts w:ascii="Times New Roman" w:hAnsi="Times New Roman"/>
          <w:noProof/>
          <w:color w:val="000000"/>
          <w:lang w:val="en-GB"/>
          <w:rPrChange w:id="452" w:author="graves crown" w:date="2013-05-03T10:04:00Z">
            <w:rPr>
              <w:rFonts w:ascii="Times New Roman" w:hAnsi="Times New Roman"/>
              <w:noProof/>
              <w:color w:val="000000"/>
              <w:sz w:val="20"/>
              <w:szCs w:val="20"/>
              <w:lang w:val="en-GB"/>
            </w:rPr>
          </w:rPrChange>
        </w:rPr>
        <w:t>(</w:t>
      </w:r>
      <w:r w:rsidR="002A0F8F" w:rsidRPr="004217CC">
        <w:rPr>
          <w:rPrChange w:id="453" w:author="graves crown" w:date="2013-05-03T10:04:00Z">
            <w:rPr>
              <w:rFonts w:ascii="Times New Roman" w:hAnsi="Times New Roman"/>
              <w:noProof/>
              <w:color w:val="000000"/>
              <w:sz w:val="20"/>
              <w:szCs w:val="20"/>
              <w:lang w:val="en-GB"/>
            </w:rPr>
          </w:rPrChange>
        </w:rPr>
        <w:fldChar w:fldCharType="begin"/>
      </w:r>
      <w:r w:rsidR="002A0F8F" w:rsidRPr="004217CC">
        <w:instrText xml:space="preserve"> HYPERLINK \l "_ENREF_29" \o "Grune, 2003 #780" </w:instrText>
      </w:r>
      <w:r w:rsidR="002A0F8F" w:rsidRPr="004217CC">
        <w:rPr>
          <w:rPrChange w:id="454" w:author="graves crown" w:date="2013-05-03T10:04:00Z">
            <w:rPr>
              <w:rFonts w:ascii="Times New Roman" w:hAnsi="Times New Roman"/>
              <w:noProof/>
              <w:color w:val="000000"/>
              <w:sz w:val="20"/>
              <w:szCs w:val="20"/>
              <w:lang w:val="en-GB"/>
            </w:rPr>
          </w:rPrChange>
        </w:rPr>
        <w:fldChar w:fldCharType="separate"/>
      </w:r>
      <w:r w:rsidR="00275D72" w:rsidRPr="004217CC">
        <w:rPr>
          <w:rFonts w:ascii="Times New Roman" w:hAnsi="Times New Roman"/>
          <w:noProof/>
          <w:color w:val="000000"/>
          <w:lang w:val="en-GB"/>
          <w:rPrChange w:id="455" w:author="graves crown" w:date="2013-05-03T10:04:00Z">
            <w:rPr>
              <w:rFonts w:ascii="Times New Roman" w:hAnsi="Times New Roman"/>
              <w:noProof/>
              <w:color w:val="000000"/>
              <w:sz w:val="20"/>
              <w:szCs w:val="20"/>
              <w:lang w:val="en-GB"/>
            </w:rPr>
          </w:rPrChange>
        </w:rPr>
        <w:t>Grune, Brzeski et al. 2003</w:t>
      </w:r>
      <w:r w:rsidR="002A0F8F" w:rsidRPr="004217CC">
        <w:rPr>
          <w:rFonts w:ascii="Times New Roman" w:hAnsi="Times New Roman"/>
          <w:noProof/>
          <w:color w:val="000000"/>
          <w:lang w:val="en-GB"/>
          <w:rPrChange w:id="456" w:author="graves crown" w:date="2013-05-03T10:04:00Z">
            <w:rPr>
              <w:rFonts w:ascii="Times New Roman" w:hAnsi="Times New Roman"/>
              <w:noProof/>
              <w:color w:val="000000"/>
              <w:sz w:val="20"/>
              <w:szCs w:val="20"/>
              <w:lang w:val="en-GB"/>
            </w:rPr>
          </w:rPrChange>
        </w:rPr>
        <w:fldChar w:fldCharType="end"/>
      </w:r>
      <w:r w:rsidRPr="004217CC">
        <w:rPr>
          <w:rFonts w:ascii="Times New Roman" w:hAnsi="Times New Roman"/>
          <w:noProof/>
          <w:color w:val="000000"/>
          <w:lang w:val="en-GB"/>
          <w:rPrChange w:id="457" w:author="graves crown" w:date="2013-05-03T10:04:00Z">
            <w:rPr>
              <w:rFonts w:ascii="Times New Roman" w:hAnsi="Times New Roman"/>
              <w:noProof/>
              <w:color w:val="000000"/>
              <w:sz w:val="20"/>
              <w:szCs w:val="20"/>
              <w:lang w:val="en-GB"/>
            </w:rPr>
          </w:rPrChange>
        </w:rPr>
        <w:t xml:space="preserve">; </w:t>
      </w:r>
      <w:r w:rsidR="002A0F8F" w:rsidRPr="004217CC">
        <w:rPr>
          <w:rPrChange w:id="458" w:author="graves crown" w:date="2013-05-03T10:04:00Z">
            <w:rPr>
              <w:rFonts w:ascii="Times New Roman" w:hAnsi="Times New Roman"/>
              <w:noProof/>
              <w:color w:val="000000"/>
              <w:sz w:val="20"/>
              <w:szCs w:val="20"/>
              <w:lang w:val="en-GB"/>
            </w:rPr>
          </w:rPrChange>
        </w:rPr>
        <w:fldChar w:fldCharType="begin"/>
      </w:r>
      <w:r w:rsidR="002A0F8F" w:rsidRPr="004217CC">
        <w:instrText xml:space="preserve"> HYPERLINK \l "_ENREF_9" \o "Boyer, 2004 #937" </w:instrText>
      </w:r>
      <w:r w:rsidR="002A0F8F" w:rsidRPr="004217CC">
        <w:rPr>
          <w:rPrChange w:id="459" w:author="graves crown" w:date="2013-05-03T10:04:00Z">
            <w:rPr>
              <w:rFonts w:ascii="Times New Roman" w:hAnsi="Times New Roman"/>
              <w:noProof/>
              <w:color w:val="000000"/>
              <w:sz w:val="20"/>
              <w:szCs w:val="20"/>
              <w:lang w:val="en-GB"/>
            </w:rPr>
          </w:rPrChange>
        </w:rPr>
        <w:fldChar w:fldCharType="separate"/>
      </w:r>
      <w:r w:rsidR="00275D72" w:rsidRPr="004217CC">
        <w:rPr>
          <w:rFonts w:ascii="Times New Roman" w:hAnsi="Times New Roman"/>
          <w:noProof/>
          <w:color w:val="000000"/>
          <w:lang w:val="en-GB"/>
          <w:rPrChange w:id="460" w:author="graves crown" w:date="2013-05-03T10:04:00Z">
            <w:rPr>
              <w:rFonts w:ascii="Times New Roman" w:hAnsi="Times New Roman"/>
              <w:noProof/>
              <w:color w:val="000000"/>
              <w:sz w:val="20"/>
              <w:szCs w:val="20"/>
              <w:lang w:val="en-GB"/>
            </w:rPr>
          </w:rPrChange>
        </w:rPr>
        <w:t>Boyer, Latek et al. 2004</w:t>
      </w:r>
      <w:r w:rsidR="002A0F8F" w:rsidRPr="004217CC">
        <w:rPr>
          <w:rFonts w:ascii="Times New Roman" w:hAnsi="Times New Roman"/>
          <w:noProof/>
          <w:color w:val="000000"/>
          <w:lang w:val="en-GB"/>
          <w:rPrChange w:id="461" w:author="graves crown" w:date="2013-05-03T10:04:00Z">
            <w:rPr>
              <w:rFonts w:ascii="Times New Roman" w:hAnsi="Times New Roman"/>
              <w:noProof/>
              <w:color w:val="000000"/>
              <w:sz w:val="20"/>
              <w:szCs w:val="20"/>
              <w:lang w:val="en-GB"/>
            </w:rPr>
          </w:rPrChange>
        </w:rPr>
        <w:fldChar w:fldCharType="end"/>
      </w:r>
      <w:r w:rsidRPr="004217CC">
        <w:rPr>
          <w:rFonts w:ascii="Times New Roman" w:hAnsi="Times New Roman"/>
          <w:noProof/>
          <w:color w:val="000000"/>
          <w:lang w:val="en-GB"/>
          <w:rPrChange w:id="462" w:author="graves crown" w:date="2013-05-03T10:04:00Z">
            <w:rPr>
              <w:rFonts w:ascii="Times New Roman" w:hAnsi="Times New Roman"/>
              <w:noProof/>
              <w:color w:val="000000"/>
              <w:sz w:val="20"/>
              <w:szCs w:val="20"/>
              <w:lang w:val="en-GB"/>
            </w:rPr>
          </w:rPrChange>
        </w:rPr>
        <w:t xml:space="preserve">; </w:t>
      </w:r>
      <w:r w:rsidR="002A0F8F" w:rsidRPr="004217CC">
        <w:rPr>
          <w:rPrChange w:id="463" w:author="graves crown" w:date="2013-05-03T10:04:00Z">
            <w:rPr>
              <w:rFonts w:ascii="Times New Roman" w:hAnsi="Times New Roman"/>
              <w:noProof/>
              <w:color w:val="000000"/>
              <w:sz w:val="20"/>
              <w:szCs w:val="20"/>
              <w:lang w:val="en-GB"/>
            </w:rPr>
          </w:rPrChange>
        </w:rPr>
        <w:fldChar w:fldCharType="begin"/>
      </w:r>
      <w:r w:rsidR="002A0F8F" w:rsidRPr="004217CC">
        <w:instrText xml:space="preserve"> HYPERLINK \l "_ENREF_34" \o "Hota, 2011 #628" </w:instrText>
      </w:r>
      <w:r w:rsidR="002A0F8F" w:rsidRPr="004217CC">
        <w:rPr>
          <w:rPrChange w:id="464" w:author="graves crown" w:date="2013-05-03T10:04:00Z">
            <w:rPr>
              <w:rFonts w:ascii="Times New Roman" w:hAnsi="Times New Roman"/>
              <w:noProof/>
              <w:color w:val="000000"/>
              <w:sz w:val="20"/>
              <w:szCs w:val="20"/>
              <w:lang w:val="en-GB"/>
            </w:rPr>
          </w:rPrChange>
        </w:rPr>
        <w:fldChar w:fldCharType="separate"/>
      </w:r>
      <w:r w:rsidR="00275D72" w:rsidRPr="004217CC">
        <w:rPr>
          <w:rFonts w:ascii="Times New Roman" w:hAnsi="Times New Roman"/>
          <w:noProof/>
          <w:color w:val="000000"/>
          <w:lang w:val="en-GB"/>
          <w:rPrChange w:id="465" w:author="graves crown" w:date="2013-05-03T10:04:00Z">
            <w:rPr>
              <w:rFonts w:ascii="Times New Roman" w:hAnsi="Times New Roman"/>
              <w:noProof/>
              <w:color w:val="000000"/>
              <w:sz w:val="20"/>
              <w:szCs w:val="20"/>
              <w:lang w:val="en-GB"/>
            </w:rPr>
          </w:rPrChange>
        </w:rPr>
        <w:t>Hota and Bartholomew 2011</w:t>
      </w:r>
      <w:r w:rsidR="002A0F8F" w:rsidRPr="004217CC">
        <w:rPr>
          <w:rFonts w:ascii="Times New Roman" w:hAnsi="Times New Roman"/>
          <w:noProof/>
          <w:color w:val="000000"/>
          <w:lang w:val="en-GB"/>
          <w:rPrChange w:id="466" w:author="graves crown" w:date="2013-05-03T10:04:00Z">
            <w:rPr>
              <w:rFonts w:ascii="Times New Roman" w:hAnsi="Times New Roman"/>
              <w:noProof/>
              <w:color w:val="000000"/>
              <w:sz w:val="20"/>
              <w:szCs w:val="20"/>
              <w:lang w:val="en-GB"/>
            </w:rPr>
          </w:rPrChange>
        </w:rPr>
        <w:fldChar w:fldCharType="end"/>
      </w:r>
      <w:r w:rsidRPr="004217CC">
        <w:rPr>
          <w:rFonts w:ascii="Times New Roman" w:hAnsi="Times New Roman"/>
          <w:noProof/>
          <w:color w:val="000000"/>
          <w:lang w:val="en-GB"/>
          <w:rPrChange w:id="467" w:author="graves crown" w:date="2013-05-03T10:04:00Z">
            <w:rPr>
              <w:rFonts w:ascii="Times New Roman" w:hAnsi="Times New Roman"/>
              <w:noProof/>
              <w:color w:val="000000"/>
              <w:sz w:val="20"/>
              <w:szCs w:val="20"/>
              <w:lang w:val="en-GB"/>
            </w:rPr>
          </w:rPrChange>
        </w:rPr>
        <w:t>)</w:t>
      </w:r>
      <w:r w:rsidR="002D7136" w:rsidRPr="004217CC">
        <w:rPr>
          <w:rFonts w:ascii="Times New Roman" w:hAnsi="Times New Roman"/>
          <w:color w:val="000000"/>
          <w:lang w:val="en-GB"/>
          <w:rPrChange w:id="468" w:author="graves crown" w:date="2013-05-03T10:04:00Z">
            <w:rPr>
              <w:rFonts w:ascii="Times New Roman" w:hAnsi="Times New Roman"/>
              <w:color w:val="000000"/>
              <w:sz w:val="20"/>
              <w:szCs w:val="20"/>
              <w:lang w:val="en-GB"/>
            </w:rPr>
          </w:rPrChange>
        </w:rPr>
        <w:fldChar w:fldCharType="end"/>
      </w:r>
      <w:r w:rsidRPr="004217CC">
        <w:rPr>
          <w:rFonts w:ascii="Times New Roman" w:hAnsi="Times New Roman"/>
          <w:color w:val="000000"/>
          <w:lang w:val="en-GB"/>
          <w:rPrChange w:id="469" w:author="graves crown" w:date="2013-05-03T10:04:00Z">
            <w:rPr>
              <w:rFonts w:ascii="Times New Roman" w:hAnsi="Times New Roman"/>
              <w:color w:val="000000"/>
              <w:sz w:val="20"/>
              <w:szCs w:val="20"/>
              <w:lang w:val="en-GB"/>
            </w:rPr>
          </w:rPrChange>
        </w:rPr>
        <w:t>.</w:t>
      </w:r>
      <w:r w:rsidRPr="004217CC">
        <w:rPr>
          <w:rFonts w:ascii="Times New Roman" w:hAnsi="Times New Roman"/>
          <w:color w:val="101010"/>
          <w:lang w:val="en-GB"/>
          <w:rPrChange w:id="470" w:author="graves crown" w:date="2013-05-03T10:04:00Z">
            <w:rPr>
              <w:rFonts w:ascii="Times New Roman" w:hAnsi="Times New Roman"/>
              <w:color w:val="101010"/>
              <w:sz w:val="20"/>
              <w:szCs w:val="20"/>
              <w:lang w:val="en-GB"/>
            </w:rPr>
          </w:rPrChange>
        </w:rPr>
        <w:t xml:space="preserve"> </w:t>
      </w:r>
      <w:r w:rsidRPr="004217CC">
        <w:rPr>
          <w:rFonts w:ascii="Times New Roman" w:hAnsi="Times New Roman"/>
          <w:color w:val="000000"/>
          <w:lang w:val="en-GB"/>
          <w:rPrChange w:id="471" w:author="graves crown" w:date="2013-05-03T10:04:00Z">
            <w:rPr>
              <w:rFonts w:ascii="Times New Roman" w:hAnsi="Times New Roman"/>
              <w:color w:val="000000"/>
              <w:sz w:val="20"/>
              <w:szCs w:val="20"/>
              <w:lang w:val="en-GB"/>
            </w:rPr>
          </w:rPrChange>
        </w:rPr>
        <w:t xml:space="preserve">Over the past few years, </w:t>
      </w:r>
      <w:r w:rsidRPr="004217CC">
        <w:rPr>
          <w:rFonts w:ascii="Times New Roman" w:hAnsi="Times New Roman"/>
          <w:i/>
          <w:lang w:val="en-GB"/>
          <w:rPrChange w:id="472" w:author="graves crown" w:date="2013-05-03T10:04:00Z">
            <w:rPr>
              <w:rFonts w:ascii="Times New Roman" w:hAnsi="Times New Roman"/>
              <w:i/>
              <w:sz w:val="20"/>
              <w:szCs w:val="20"/>
              <w:lang w:val="en-GB"/>
            </w:rPr>
          </w:rPrChange>
        </w:rPr>
        <w:t>in vivo</w:t>
      </w:r>
      <w:r w:rsidRPr="004217CC">
        <w:rPr>
          <w:rFonts w:ascii="Times New Roman" w:hAnsi="Times New Roman"/>
          <w:lang w:val="en-GB"/>
          <w:rPrChange w:id="473" w:author="graves crown" w:date="2013-05-03T10:04:00Z">
            <w:rPr>
              <w:rFonts w:ascii="Times New Roman" w:hAnsi="Times New Roman"/>
              <w:sz w:val="20"/>
              <w:szCs w:val="20"/>
              <w:lang w:val="en-GB"/>
            </w:rPr>
          </w:rPrChange>
        </w:rPr>
        <w:t xml:space="preserve"> and </w:t>
      </w:r>
      <w:r w:rsidRPr="004217CC">
        <w:rPr>
          <w:rFonts w:ascii="Times New Roman" w:hAnsi="Times New Roman"/>
          <w:i/>
          <w:lang w:val="en-GB"/>
          <w:rPrChange w:id="474" w:author="graves crown" w:date="2013-05-03T10:04:00Z">
            <w:rPr>
              <w:rFonts w:ascii="Times New Roman" w:hAnsi="Times New Roman"/>
              <w:i/>
              <w:sz w:val="20"/>
              <w:szCs w:val="20"/>
              <w:lang w:val="en-GB"/>
            </w:rPr>
          </w:rPrChange>
        </w:rPr>
        <w:t>in vitro</w:t>
      </w:r>
      <w:r w:rsidRPr="004217CC">
        <w:rPr>
          <w:rFonts w:ascii="Times New Roman" w:hAnsi="Times New Roman"/>
          <w:lang w:val="en-GB"/>
          <w:rPrChange w:id="475" w:author="graves crown" w:date="2013-05-03T10:04:00Z">
            <w:rPr>
              <w:rFonts w:ascii="Times New Roman" w:hAnsi="Times New Roman"/>
              <w:sz w:val="20"/>
              <w:szCs w:val="20"/>
              <w:lang w:val="en-GB"/>
            </w:rPr>
          </w:rPrChange>
        </w:rPr>
        <w:t xml:space="preserve"> studies have led to a broadly accepted model in which the HSS domain plays an integral part during the </w:t>
      </w:r>
      <w:r w:rsidR="00F54633" w:rsidRPr="004217CC">
        <w:rPr>
          <w:rFonts w:ascii="Times New Roman" w:hAnsi="Times New Roman"/>
          <w:lang w:val="en-GB"/>
          <w:rPrChange w:id="476" w:author="graves crown" w:date="2013-05-03T10:04:00Z">
            <w:rPr>
              <w:rFonts w:ascii="Times New Roman" w:hAnsi="Times New Roman"/>
              <w:sz w:val="20"/>
              <w:szCs w:val="20"/>
              <w:lang w:val="en-GB"/>
            </w:rPr>
          </w:rPrChange>
        </w:rPr>
        <w:t>remodelling</w:t>
      </w:r>
      <w:r w:rsidRPr="004217CC">
        <w:rPr>
          <w:rFonts w:ascii="Times New Roman" w:hAnsi="Times New Roman"/>
          <w:lang w:val="en-GB"/>
          <w:rPrChange w:id="477" w:author="graves crown" w:date="2013-05-03T10:04:00Z">
            <w:rPr>
              <w:rFonts w:ascii="Times New Roman" w:hAnsi="Times New Roman"/>
              <w:sz w:val="20"/>
              <w:szCs w:val="20"/>
              <w:lang w:val="en-GB"/>
            </w:rPr>
          </w:rPrChange>
        </w:rPr>
        <w:t xml:space="preserve"> reaction </w:t>
      </w:r>
      <w:r w:rsidR="002D7136" w:rsidRPr="004217CC">
        <w:rPr>
          <w:rFonts w:ascii="Times New Roman" w:hAnsi="Times New Roman"/>
          <w:lang w:val="en-GB"/>
          <w:rPrChange w:id="478" w:author="graves crown" w:date="2013-05-03T10:04:00Z">
            <w:rPr>
              <w:rFonts w:ascii="Times New Roman" w:hAnsi="Times New Roman"/>
              <w:sz w:val="20"/>
              <w:szCs w:val="20"/>
              <w:lang w:val="en-GB"/>
            </w:rPr>
          </w:rPrChange>
        </w:rPr>
        <w:fldChar w:fldCharType="begin">
          <w:fldData xml:space="preserve">PEVuZE5vdGU+PENpdGU+PEF1dGhvcj5Cb3llcjwvQXV0aG9yPjxZZWFyPjIwMDQ8L1llYXI+PFJl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</w:fldData>
        </w:fldChar>
      </w:r>
      <w:r w:rsidRPr="004217CC">
        <w:rPr>
          <w:rFonts w:ascii="Times New Roman" w:hAnsi="Times New Roman"/>
          <w:lang w:val="en-GB"/>
          <w:rPrChange w:id="479" w:author="graves crown" w:date="2013-05-03T10:04:00Z">
            <w:rPr>
              <w:rFonts w:ascii="Times New Roman" w:hAnsi="Times New Roman"/>
              <w:sz w:val="20"/>
              <w:szCs w:val="20"/>
              <w:lang w:val="en-GB"/>
            </w:rPr>
          </w:rPrChange>
        </w:rPr>
        <w:instrText xml:space="preserve"> ADDIN EN.CITE </w:instrText>
      </w:r>
      <w:r w:rsidR="002D7136" w:rsidRPr="004217CC">
        <w:rPr>
          <w:rFonts w:ascii="Times New Roman" w:hAnsi="Times New Roman"/>
          <w:lang w:val="en-GB"/>
          <w:rPrChange w:id="480" w:author="graves crown" w:date="2013-05-03T10:04:00Z">
            <w:rPr>
              <w:rFonts w:ascii="Times New Roman" w:hAnsi="Times New Roman"/>
              <w:sz w:val="20"/>
              <w:szCs w:val="20"/>
              <w:lang w:val="en-GB"/>
            </w:rPr>
          </w:rPrChange>
        </w:rPr>
        <w:fldChar w:fldCharType="begin">
          <w:fldData xml:space="preserve">PEVuZE5vdGU+PENpdGU+PEF1dGhvcj5Cb3llcjwvQXV0aG9yPjxZZWFyPjIwMDQ8L1llYXI+PFJl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</w:fldData>
        </w:fldChar>
      </w:r>
      <w:r w:rsidRPr="004217CC">
        <w:rPr>
          <w:rFonts w:ascii="Times New Roman" w:hAnsi="Times New Roman"/>
          <w:lang w:val="en-GB"/>
          <w:rPrChange w:id="481" w:author="graves crown" w:date="2013-05-03T10:04:00Z">
            <w:rPr>
              <w:rFonts w:ascii="Times New Roman" w:hAnsi="Times New Roman"/>
              <w:sz w:val="20"/>
              <w:szCs w:val="20"/>
              <w:lang w:val="en-GB"/>
            </w:rPr>
          </w:rPrChange>
        </w:rPr>
        <w:instrText xml:space="preserve"> ADDIN EN.CITE.DATA </w:instrText>
      </w:r>
      <w:r w:rsidR="002D7136" w:rsidRPr="004217CC">
        <w:rPr>
          <w:rFonts w:ascii="Times New Roman" w:hAnsi="Times New Roman"/>
          <w:lang w:val="en-GB"/>
          <w:rPrChange w:id="482" w:author="graves crown" w:date="2013-05-03T10:04:00Z">
            <w:rPr>
              <w:rFonts w:ascii="Times New Roman" w:hAnsi="Times New Roman"/>
              <w:lang w:val="en-GB"/>
            </w:rPr>
          </w:rPrChange>
        </w:rPr>
      </w:r>
      <w:r w:rsidR="002D7136" w:rsidRPr="004217CC">
        <w:rPr>
          <w:rFonts w:ascii="Times New Roman" w:hAnsi="Times New Roman"/>
          <w:lang w:val="en-GB"/>
          <w:rPrChange w:id="483" w:author="graves crown" w:date="2013-05-03T10:04:00Z">
            <w:rPr>
              <w:rFonts w:ascii="Times New Roman" w:hAnsi="Times New Roman"/>
              <w:sz w:val="20"/>
              <w:szCs w:val="20"/>
              <w:lang w:val="en-GB"/>
            </w:rPr>
          </w:rPrChange>
        </w:rPr>
        <w:fldChar w:fldCharType="end"/>
      </w:r>
      <w:r w:rsidR="002D7136" w:rsidRPr="004217CC">
        <w:rPr>
          <w:rFonts w:ascii="Times New Roman" w:hAnsi="Times New Roman"/>
          <w:lang w:val="en-GB"/>
          <w:rPrChange w:id="484" w:author="graves crown" w:date="2013-05-03T10:04:00Z">
            <w:rPr>
              <w:rFonts w:ascii="Times New Roman" w:hAnsi="Times New Roman"/>
              <w:lang w:val="en-GB"/>
            </w:rPr>
          </w:rPrChange>
        </w:rPr>
      </w:r>
      <w:r w:rsidR="002D7136" w:rsidRPr="004217CC">
        <w:rPr>
          <w:rFonts w:ascii="Times New Roman" w:hAnsi="Times New Roman"/>
          <w:lang w:val="en-GB"/>
          <w:rPrChange w:id="485" w:author="graves crown" w:date="2013-05-03T10:04:00Z">
            <w:rPr>
              <w:rFonts w:ascii="Times New Roman" w:hAnsi="Times New Roman"/>
              <w:sz w:val="20"/>
              <w:szCs w:val="20"/>
              <w:lang w:val="en-GB"/>
            </w:rPr>
          </w:rPrChange>
        </w:rPr>
        <w:fldChar w:fldCharType="separate"/>
      </w:r>
      <w:r w:rsidRPr="004217CC">
        <w:rPr>
          <w:rFonts w:ascii="Times New Roman" w:hAnsi="Times New Roman"/>
          <w:noProof/>
          <w:lang w:val="en-GB"/>
          <w:rPrChange w:id="486" w:author="graves crown" w:date="2013-05-03T10:04:00Z">
            <w:rPr>
              <w:rFonts w:ascii="Times New Roman" w:hAnsi="Times New Roman"/>
              <w:noProof/>
              <w:sz w:val="20"/>
              <w:szCs w:val="20"/>
              <w:lang w:val="en-GB"/>
            </w:rPr>
          </w:rPrChange>
        </w:rPr>
        <w:t>(</w:t>
      </w:r>
      <w:r w:rsidR="002A0F8F" w:rsidRPr="004217CC">
        <w:rPr>
          <w:rPrChange w:id="487" w:author="graves crown" w:date="2013-05-03T10:04:00Z">
            <w:rPr>
              <w:rFonts w:ascii="Times New Roman" w:hAnsi="Times New Roman"/>
              <w:noProof/>
              <w:sz w:val="20"/>
              <w:szCs w:val="20"/>
              <w:lang w:val="en-GB"/>
            </w:rPr>
          </w:rPrChange>
        </w:rPr>
        <w:fldChar w:fldCharType="begin"/>
      </w:r>
      <w:r w:rsidR="002A0F8F" w:rsidRPr="004217CC">
        <w:instrText xml:space="preserve"> HYPERLINK \l "_ENREF_7" \o "Boyer, 2002 #244" </w:instrText>
      </w:r>
      <w:r w:rsidR="002A0F8F" w:rsidRPr="004217CC">
        <w:rPr>
          <w:rPrChange w:id="488" w:author="graves crown" w:date="2013-05-03T10:04:00Z">
            <w:rPr>
              <w:rFonts w:ascii="Times New Roman" w:hAnsi="Times New Roman"/>
              <w:noProof/>
              <w:sz w:val="20"/>
              <w:szCs w:val="20"/>
              <w:lang w:val="en-GB"/>
            </w:rPr>
          </w:rPrChange>
        </w:rPr>
        <w:fldChar w:fldCharType="separate"/>
      </w:r>
      <w:r w:rsidR="00275D72" w:rsidRPr="004217CC">
        <w:rPr>
          <w:rFonts w:ascii="Times New Roman" w:hAnsi="Times New Roman"/>
          <w:noProof/>
          <w:lang w:val="en-GB"/>
          <w:rPrChange w:id="489" w:author="graves crown" w:date="2013-05-03T10:04:00Z">
            <w:rPr>
              <w:rFonts w:ascii="Times New Roman" w:hAnsi="Times New Roman"/>
              <w:noProof/>
              <w:sz w:val="20"/>
              <w:szCs w:val="20"/>
              <w:lang w:val="en-GB"/>
            </w:rPr>
          </w:rPrChange>
        </w:rPr>
        <w:t>Boyer, Langer et al. 2002</w:t>
      </w:r>
      <w:r w:rsidR="002A0F8F" w:rsidRPr="004217CC">
        <w:rPr>
          <w:rFonts w:ascii="Times New Roman" w:hAnsi="Times New Roman"/>
          <w:noProof/>
          <w:lang w:val="en-GB"/>
          <w:rPrChange w:id="490" w:author="graves crown" w:date="2013-05-03T10:04:00Z">
            <w:rPr>
              <w:rFonts w:ascii="Times New Roman" w:hAnsi="Times New Roman"/>
              <w:noProof/>
              <w:sz w:val="20"/>
              <w:szCs w:val="20"/>
              <w:lang w:val="en-GB"/>
            </w:rPr>
          </w:rPrChange>
        </w:rPr>
        <w:fldChar w:fldCharType="end"/>
      </w:r>
      <w:r w:rsidRPr="004217CC">
        <w:rPr>
          <w:rFonts w:ascii="Times New Roman" w:hAnsi="Times New Roman"/>
          <w:noProof/>
          <w:lang w:val="en-GB"/>
          <w:rPrChange w:id="491" w:author="graves crown" w:date="2013-05-03T10:04:00Z">
            <w:rPr>
              <w:rFonts w:ascii="Times New Roman" w:hAnsi="Times New Roman"/>
              <w:noProof/>
              <w:sz w:val="20"/>
              <w:szCs w:val="20"/>
              <w:lang w:val="en-GB"/>
            </w:rPr>
          </w:rPrChange>
        </w:rPr>
        <w:t xml:space="preserve">; </w:t>
      </w:r>
      <w:r w:rsidR="002A0F8F" w:rsidRPr="004217CC">
        <w:rPr>
          <w:rPrChange w:id="492" w:author="graves crown" w:date="2013-05-03T10:04:00Z">
            <w:rPr>
              <w:rFonts w:ascii="Times New Roman" w:hAnsi="Times New Roman"/>
              <w:noProof/>
              <w:sz w:val="20"/>
              <w:szCs w:val="20"/>
              <w:lang w:val="en-GB"/>
            </w:rPr>
          </w:rPrChange>
        </w:rPr>
        <w:fldChar w:fldCharType="begin"/>
      </w:r>
      <w:r w:rsidR="002A0F8F" w:rsidRPr="004217CC">
        <w:instrText xml:space="preserve"> HYPERLINK \l "_ENREF_28" \o "Grune, 2003 #203" </w:instrText>
      </w:r>
      <w:r w:rsidR="002A0F8F" w:rsidRPr="004217CC">
        <w:rPr>
          <w:rPrChange w:id="493" w:author="graves crown" w:date="2013-05-03T10:04:00Z">
            <w:rPr>
              <w:rFonts w:ascii="Times New Roman" w:hAnsi="Times New Roman"/>
              <w:noProof/>
              <w:sz w:val="20"/>
              <w:szCs w:val="20"/>
              <w:lang w:val="en-GB"/>
            </w:rPr>
          </w:rPrChange>
        </w:rPr>
        <w:fldChar w:fldCharType="separate"/>
      </w:r>
      <w:r w:rsidR="00275D72" w:rsidRPr="004217CC">
        <w:rPr>
          <w:rFonts w:ascii="Times New Roman" w:hAnsi="Times New Roman"/>
          <w:noProof/>
          <w:lang w:val="en-GB"/>
          <w:rPrChange w:id="494" w:author="graves crown" w:date="2013-05-03T10:04:00Z">
            <w:rPr>
              <w:rFonts w:ascii="Times New Roman" w:hAnsi="Times New Roman"/>
              <w:noProof/>
              <w:sz w:val="20"/>
              <w:szCs w:val="20"/>
              <w:lang w:val="en-GB"/>
            </w:rPr>
          </w:rPrChange>
        </w:rPr>
        <w:t>Grune, Brzeski et al. 2003</w:t>
      </w:r>
      <w:r w:rsidR="002A0F8F" w:rsidRPr="004217CC">
        <w:rPr>
          <w:rFonts w:ascii="Times New Roman" w:hAnsi="Times New Roman"/>
          <w:noProof/>
          <w:lang w:val="en-GB"/>
          <w:rPrChange w:id="495" w:author="graves crown" w:date="2013-05-03T10:04:00Z">
            <w:rPr>
              <w:rFonts w:ascii="Times New Roman" w:hAnsi="Times New Roman"/>
              <w:noProof/>
              <w:sz w:val="20"/>
              <w:szCs w:val="20"/>
              <w:lang w:val="en-GB"/>
            </w:rPr>
          </w:rPrChange>
        </w:rPr>
        <w:fldChar w:fldCharType="end"/>
      </w:r>
      <w:r w:rsidRPr="004217CC">
        <w:rPr>
          <w:rFonts w:ascii="Times New Roman" w:hAnsi="Times New Roman"/>
          <w:noProof/>
          <w:lang w:val="en-GB"/>
          <w:rPrChange w:id="496" w:author="graves crown" w:date="2013-05-03T10:04:00Z">
            <w:rPr>
              <w:rFonts w:ascii="Times New Roman" w:hAnsi="Times New Roman"/>
              <w:noProof/>
              <w:sz w:val="20"/>
              <w:szCs w:val="20"/>
              <w:lang w:val="en-GB"/>
            </w:rPr>
          </w:rPrChange>
        </w:rPr>
        <w:t xml:space="preserve">; </w:t>
      </w:r>
      <w:r w:rsidR="002A0F8F" w:rsidRPr="004217CC">
        <w:rPr>
          <w:rPrChange w:id="497" w:author="graves crown" w:date="2013-05-03T10:04:00Z">
            <w:rPr>
              <w:rFonts w:ascii="Times New Roman" w:hAnsi="Times New Roman"/>
              <w:noProof/>
              <w:sz w:val="20"/>
              <w:szCs w:val="20"/>
              <w:lang w:val="en-GB"/>
            </w:rPr>
          </w:rPrChange>
        </w:rPr>
        <w:fldChar w:fldCharType="begin"/>
      </w:r>
      <w:r w:rsidR="002A0F8F" w:rsidRPr="004217CC">
        <w:instrText xml:space="preserve"> HYPERLINK \l "_ENREF_8" \o "Boyer, 2004 #241" </w:instrText>
      </w:r>
      <w:r w:rsidR="002A0F8F" w:rsidRPr="004217CC">
        <w:rPr>
          <w:rPrChange w:id="498" w:author="graves crown" w:date="2013-05-03T10:04:00Z">
            <w:rPr>
              <w:rFonts w:ascii="Times New Roman" w:hAnsi="Times New Roman"/>
              <w:noProof/>
              <w:sz w:val="20"/>
              <w:szCs w:val="20"/>
              <w:lang w:val="en-GB"/>
            </w:rPr>
          </w:rPrChange>
        </w:rPr>
        <w:fldChar w:fldCharType="separate"/>
      </w:r>
      <w:r w:rsidR="00275D72" w:rsidRPr="004217CC">
        <w:rPr>
          <w:rFonts w:ascii="Times New Roman" w:hAnsi="Times New Roman"/>
          <w:noProof/>
          <w:lang w:val="en-GB"/>
          <w:rPrChange w:id="499" w:author="graves crown" w:date="2013-05-03T10:04:00Z">
            <w:rPr>
              <w:rFonts w:ascii="Times New Roman" w:hAnsi="Times New Roman"/>
              <w:noProof/>
              <w:sz w:val="20"/>
              <w:szCs w:val="20"/>
              <w:lang w:val="en-GB"/>
            </w:rPr>
          </w:rPrChange>
        </w:rPr>
        <w:t>Boyer, Latek et al. 2004</w:t>
      </w:r>
      <w:r w:rsidR="002A0F8F" w:rsidRPr="004217CC">
        <w:rPr>
          <w:rFonts w:ascii="Times New Roman" w:hAnsi="Times New Roman"/>
          <w:noProof/>
          <w:lang w:val="en-GB"/>
          <w:rPrChange w:id="500" w:author="graves crown" w:date="2013-05-03T10:04:00Z">
            <w:rPr>
              <w:rFonts w:ascii="Times New Roman" w:hAnsi="Times New Roman"/>
              <w:noProof/>
              <w:sz w:val="20"/>
              <w:szCs w:val="20"/>
              <w:lang w:val="en-GB"/>
            </w:rPr>
          </w:rPrChange>
        </w:rPr>
        <w:fldChar w:fldCharType="end"/>
      </w:r>
      <w:r w:rsidRPr="004217CC">
        <w:rPr>
          <w:rFonts w:ascii="Times New Roman" w:hAnsi="Times New Roman"/>
          <w:noProof/>
          <w:lang w:val="en-GB"/>
          <w:rPrChange w:id="501" w:author="graves crown" w:date="2013-05-03T10:04:00Z">
            <w:rPr>
              <w:rFonts w:ascii="Times New Roman" w:hAnsi="Times New Roman"/>
              <w:noProof/>
              <w:sz w:val="20"/>
              <w:szCs w:val="20"/>
              <w:lang w:val="en-GB"/>
            </w:rPr>
          </w:rPrChange>
        </w:rPr>
        <w:t>)</w:t>
      </w:r>
      <w:r w:rsidR="002D7136" w:rsidRPr="004217CC">
        <w:rPr>
          <w:rFonts w:ascii="Times New Roman" w:hAnsi="Times New Roman"/>
          <w:lang w:val="en-GB"/>
          <w:rPrChange w:id="502" w:author="graves crown" w:date="2013-05-03T10:04:00Z">
            <w:rPr>
              <w:rFonts w:ascii="Times New Roman" w:hAnsi="Times New Roman"/>
              <w:sz w:val="20"/>
              <w:szCs w:val="20"/>
              <w:lang w:val="en-GB"/>
            </w:rPr>
          </w:rPrChange>
        </w:rPr>
        <w:fldChar w:fldCharType="end"/>
      </w:r>
      <w:r w:rsidRPr="004217CC">
        <w:rPr>
          <w:rFonts w:ascii="Times New Roman" w:hAnsi="Times New Roman"/>
          <w:lang w:val="en-GB"/>
          <w:rPrChange w:id="503" w:author="graves crown" w:date="2013-05-03T10:04:00Z">
            <w:rPr>
              <w:rFonts w:ascii="Times New Roman" w:hAnsi="Times New Roman"/>
              <w:sz w:val="20"/>
              <w:szCs w:val="20"/>
              <w:lang w:val="en-GB"/>
            </w:rPr>
          </w:rPrChange>
        </w:rPr>
        <w:t>.</w:t>
      </w:r>
      <w:ins w:id="504" w:author="graves crown" w:date="2013-05-14T10:26:00Z">
        <w:r w:rsidR="004E59D1">
          <w:rPr>
            <w:rFonts w:ascii="Times New Roman" w:hAnsi="Times New Roman"/>
            <w:lang w:val="en-GB"/>
          </w:rPr>
          <w:t xml:space="preserve"> </w:t>
        </w:r>
      </w:ins>
    </w:p>
    <w:p w14:paraId="12CA4ECD" w14:textId="77777777" w:rsidR="002C526B" w:rsidRDefault="002E7F6C">
      <w:pPr>
        <w:spacing w:line="276" w:lineRule="auto"/>
        <w:jc w:val="both"/>
        <w:rPr>
          <w:ins w:id="505" w:author="graves crown" w:date="2013-05-14T10:33:00Z"/>
          <w:rFonts w:ascii="Times New Roman" w:hAnsi="Times New Roman"/>
          <w:color w:val="000000"/>
          <w:lang w:val="en-GB"/>
        </w:rPr>
        <w:pPrChange w:id="506" w:author="graves crown" w:date="2013-05-14T10:26:00Z">
          <w:pPr>
            <w:widowControl w:val="0"/>
            <w:autoSpaceDE w:val="0"/>
            <w:autoSpaceDN w:val="0"/>
            <w:adjustRightInd w:val="0"/>
            <w:spacing w:line="276" w:lineRule="auto"/>
            <w:jc w:val="both"/>
          </w:pPr>
        </w:pPrChange>
      </w:pPr>
      <w:r w:rsidRPr="004217CC">
        <w:rPr>
          <w:rFonts w:ascii="Times New Roman" w:hAnsi="Times New Roman"/>
          <w:lang w:val="en-GB"/>
          <w:rPrChange w:id="507" w:author="graves crown" w:date="2013-05-03T10:04:00Z">
            <w:rPr>
              <w:rFonts w:ascii="Times New Roman" w:hAnsi="Times New Roman"/>
              <w:sz w:val="20"/>
              <w:szCs w:val="20"/>
              <w:lang w:val="en-GB"/>
            </w:rPr>
          </w:rPrChange>
        </w:rPr>
        <w:t xml:space="preserve">Unexpectedly, a recent study showed that </w:t>
      </w:r>
      <w:r w:rsidR="00A624BE" w:rsidRPr="004217CC">
        <w:rPr>
          <w:rFonts w:ascii="Times New Roman" w:hAnsi="Times New Roman"/>
          <w:lang w:val="en-GB"/>
          <w:rPrChange w:id="508" w:author="graves crown" w:date="2013-05-03T10:04:00Z">
            <w:rPr>
              <w:rFonts w:ascii="Times New Roman" w:hAnsi="Times New Roman"/>
              <w:sz w:val="20"/>
              <w:szCs w:val="20"/>
              <w:lang w:val="en-GB"/>
            </w:rPr>
          </w:rPrChange>
        </w:rPr>
        <w:t xml:space="preserve">most of </w:t>
      </w:r>
      <w:r w:rsidRPr="004217CC">
        <w:rPr>
          <w:rFonts w:ascii="Times New Roman" w:hAnsi="Times New Roman"/>
          <w:lang w:val="en-GB"/>
          <w:rPrChange w:id="509" w:author="graves crown" w:date="2013-05-03T10:04:00Z">
            <w:rPr>
              <w:rFonts w:ascii="Times New Roman" w:hAnsi="Times New Roman"/>
              <w:sz w:val="20"/>
              <w:szCs w:val="20"/>
              <w:lang w:val="en-GB"/>
            </w:rPr>
          </w:rPrChange>
        </w:rPr>
        <w:t xml:space="preserve">fundamental </w:t>
      </w:r>
      <w:r w:rsidR="00A624BE" w:rsidRPr="004217CC">
        <w:rPr>
          <w:rFonts w:ascii="Times New Roman" w:hAnsi="Times New Roman"/>
          <w:lang w:val="en-GB"/>
          <w:rPrChange w:id="510" w:author="graves crown" w:date="2013-05-03T10:04:00Z">
            <w:rPr>
              <w:rFonts w:ascii="Times New Roman" w:hAnsi="Times New Roman"/>
              <w:sz w:val="20"/>
              <w:szCs w:val="20"/>
              <w:lang w:val="en-GB"/>
            </w:rPr>
          </w:rPrChange>
        </w:rPr>
        <w:t xml:space="preserve">regulatory </w:t>
      </w:r>
      <w:r w:rsidRPr="004217CC">
        <w:rPr>
          <w:rFonts w:ascii="Times New Roman" w:hAnsi="Times New Roman"/>
          <w:lang w:val="en-GB"/>
          <w:rPrChange w:id="511" w:author="graves crown" w:date="2013-05-03T10:04:00Z">
            <w:rPr>
              <w:rFonts w:ascii="Times New Roman" w:hAnsi="Times New Roman"/>
              <w:sz w:val="20"/>
              <w:szCs w:val="20"/>
              <w:lang w:val="en-GB"/>
            </w:rPr>
          </w:rPrChange>
        </w:rPr>
        <w:t xml:space="preserve">aspects of nucleosome </w:t>
      </w:r>
      <w:r w:rsidR="00F54633" w:rsidRPr="004217CC">
        <w:rPr>
          <w:rFonts w:ascii="Times New Roman" w:hAnsi="Times New Roman"/>
          <w:lang w:val="en-GB"/>
          <w:rPrChange w:id="512" w:author="graves crown" w:date="2013-05-03T10:04:00Z">
            <w:rPr>
              <w:rFonts w:ascii="Times New Roman" w:hAnsi="Times New Roman"/>
              <w:sz w:val="20"/>
              <w:szCs w:val="20"/>
              <w:lang w:val="en-GB"/>
            </w:rPr>
          </w:rPrChange>
        </w:rPr>
        <w:t>remodelling</w:t>
      </w:r>
      <w:r w:rsidRPr="004217CC">
        <w:rPr>
          <w:rFonts w:ascii="Times New Roman" w:hAnsi="Times New Roman"/>
          <w:lang w:val="en-GB"/>
          <w:rPrChange w:id="513" w:author="graves crown" w:date="2013-05-03T10:04:00Z">
            <w:rPr>
              <w:rFonts w:ascii="Times New Roman" w:hAnsi="Times New Roman"/>
              <w:sz w:val="20"/>
              <w:szCs w:val="20"/>
              <w:lang w:val="en-GB"/>
            </w:rPr>
          </w:rPrChange>
        </w:rPr>
        <w:t xml:space="preserve"> are contained within the compact ATPase module of </w:t>
      </w:r>
      <w:r w:rsidRPr="004217CC">
        <w:rPr>
          <w:rFonts w:ascii="Times New Roman" w:hAnsi="Times New Roman"/>
          <w:i/>
          <w:lang w:val="en-GB"/>
          <w:rPrChange w:id="514" w:author="graves crown" w:date="2013-05-03T10:04:00Z">
            <w:rPr>
              <w:rFonts w:ascii="Times New Roman" w:hAnsi="Times New Roman"/>
              <w:i/>
              <w:sz w:val="20"/>
              <w:szCs w:val="20"/>
              <w:lang w:val="en-GB"/>
            </w:rPr>
          </w:rPrChange>
        </w:rPr>
        <w:t>Drosophila</w:t>
      </w:r>
      <w:r w:rsidRPr="004217CC">
        <w:rPr>
          <w:rFonts w:ascii="Times New Roman" w:hAnsi="Times New Roman"/>
          <w:lang w:val="en-GB"/>
          <w:rPrChange w:id="515" w:author="graves crown" w:date="2013-05-03T10:04:00Z">
            <w:rPr>
              <w:rFonts w:ascii="Times New Roman" w:hAnsi="Times New Roman"/>
              <w:sz w:val="20"/>
              <w:szCs w:val="20"/>
              <w:lang w:val="en-GB"/>
            </w:rPr>
          </w:rPrChange>
        </w:rPr>
        <w:t xml:space="preserve"> ISWI. In this work </w:t>
      </w:r>
      <w:del w:id="516" w:author="graves crown" w:date="2013-05-14T10:27:00Z">
        <w:r w:rsidRPr="004217CC" w:rsidDel="004E59D1">
          <w:rPr>
            <w:rFonts w:ascii="Times New Roman" w:hAnsi="Times New Roman"/>
            <w:lang w:val="en-GB"/>
            <w:rPrChange w:id="517" w:author="graves crown" w:date="2013-05-03T10:04:00Z">
              <w:rPr>
                <w:rFonts w:ascii="Times New Roman" w:hAnsi="Times New Roman"/>
                <w:sz w:val="20"/>
                <w:szCs w:val="20"/>
                <w:lang w:val="en-GB"/>
              </w:rPr>
            </w:rPrChange>
          </w:rPr>
          <w:delText>Mueller-Planitz et al.</w:delText>
        </w:r>
      </w:del>
      <w:ins w:id="518" w:author="graves crown" w:date="2013-05-14T10:27:00Z">
        <w:r w:rsidR="004E59D1">
          <w:rPr>
            <w:rFonts w:ascii="Times New Roman" w:hAnsi="Times New Roman"/>
            <w:lang w:val="en-GB"/>
          </w:rPr>
          <w:t>the authors</w:t>
        </w:r>
      </w:ins>
      <w:r w:rsidRPr="004217CC">
        <w:rPr>
          <w:rFonts w:ascii="Times New Roman" w:hAnsi="Times New Roman"/>
          <w:lang w:val="en-GB"/>
          <w:rPrChange w:id="519" w:author="graves crown" w:date="2013-05-03T10:04:00Z">
            <w:rPr>
              <w:rFonts w:ascii="Times New Roman" w:hAnsi="Times New Roman"/>
              <w:sz w:val="20"/>
              <w:szCs w:val="20"/>
              <w:lang w:val="en-GB"/>
            </w:rPr>
          </w:rPrChange>
        </w:rPr>
        <w:t xml:space="preserve"> found that ISWI lacking its HSS domain </w:t>
      </w:r>
      <w:r w:rsidR="00A624BE" w:rsidRPr="004217CC">
        <w:rPr>
          <w:rFonts w:ascii="Times New Roman" w:hAnsi="Times New Roman"/>
          <w:lang w:val="en-GB"/>
          <w:rPrChange w:id="520" w:author="graves crown" w:date="2013-05-03T10:04:00Z">
            <w:rPr>
              <w:rFonts w:ascii="Times New Roman" w:hAnsi="Times New Roman"/>
              <w:sz w:val="20"/>
              <w:szCs w:val="20"/>
              <w:lang w:val="en-GB"/>
            </w:rPr>
          </w:rPrChange>
        </w:rPr>
        <w:t xml:space="preserve">can </w:t>
      </w:r>
      <w:r w:rsidRPr="004217CC">
        <w:rPr>
          <w:rFonts w:ascii="Times New Roman" w:hAnsi="Times New Roman"/>
          <w:lang w:val="en-GB"/>
          <w:rPrChange w:id="521" w:author="graves crown" w:date="2013-05-03T10:04:00Z">
            <w:rPr>
              <w:rFonts w:ascii="Times New Roman" w:hAnsi="Times New Roman"/>
              <w:sz w:val="20"/>
              <w:szCs w:val="20"/>
              <w:lang w:val="en-GB"/>
            </w:rPr>
          </w:rPrChange>
        </w:rPr>
        <w:t xml:space="preserve">still </w:t>
      </w:r>
      <w:r w:rsidR="00F54633" w:rsidRPr="004217CC">
        <w:rPr>
          <w:rFonts w:ascii="Times New Roman" w:hAnsi="Times New Roman"/>
          <w:lang w:val="en-GB"/>
          <w:rPrChange w:id="522" w:author="graves crown" w:date="2013-05-03T10:04:00Z">
            <w:rPr>
              <w:rFonts w:ascii="Times New Roman" w:hAnsi="Times New Roman"/>
              <w:sz w:val="20"/>
              <w:szCs w:val="20"/>
              <w:lang w:val="en-GB"/>
            </w:rPr>
          </w:rPrChange>
        </w:rPr>
        <w:t>remodel</w:t>
      </w:r>
      <w:r w:rsidRPr="004217CC">
        <w:rPr>
          <w:rFonts w:ascii="Times New Roman" w:hAnsi="Times New Roman"/>
          <w:lang w:val="en-GB"/>
          <w:rPrChange w:id="523" w:author="graves crown" w:date="2013-05-03T10:04:00Z">
            <w:rPr>
              <w:rFonts w:ascii="Times New Roman" w:hAnsi="Times New Roman"/>
              <w:sz w:val="20"/>
              <w:szCs w:val="20"/>
              <w:lang w:val="en-GB"/>
            </w:rPr>
          </w:rPrChange>
        </w:rPr>
        <w:t xml:space="preserve"> nucleosomes, with an intrinsic ability to bind nucleosomes and </w:t>
      </w:r>
      <w:del w:id="524" w:author="graves crown" w:date="2013-05-14T10:27:00Z">
        <w:r w:rsidRPr="004217CC" w:rsidDel="004E59D1">
          <w:rPr>
            <w:rFonts w:ascii="Times New Roman" w:hAnsi="Times New Roman"/>
            <w:lang w:val="en-GB"/>
            <w:rPrChange w:id="525" w:author="graves crown" w:date="2013-05-03T10:04:00Z">
              <w:rPr>
                <w:rFonts w:ascii="Times New Roman" w:hAnsi="Times New Roman"/>
                <w:sz w:val="20"/>
                <w:szCs w:val="20"/>
                <w:lang w:val="en-GB"/>
              </w:rPr>
            </w:rPrChange>
          </w:rPr>
          <w:delText xml:space="preserve">to </w:delText>
        </w:r>
      </w:del>
      <w:r w:rsidRPr="004217CC">
        <w:rPr>
          <w:rFonts w:ascii="Times New Roman" w:hAnsi="Times New Roman"/>
          <w:lang w:val="en-GB"/>
          <w:rPrChange w:id="526" w:author="graves crown" w:date="2013-05-03T10:04:00Z">
            <w:rPr>
              <w:rFonts w:ascii="Times New Roman" w:hAnsi="Times New Roman"/>
              <w:sz w:val="20"/>
              <w:szCs w:val="20"/>
              <w:lang w:val="en-GB"/>
            </w:rPr>
          </w:rPrChange>
        </w:rPr>
        <w:t>functionally interact with H4 N-terminus</w:t>
      </w:r>
      <w:ins w:id="527" w:author="graves crown" w:date="2013-05-14T10:27:00Z">
        <w:r w:rsidR="004E59D1">
          <w:rPr>
            <w:rFonts w:ascii="Times New Roman" w:hAnsi="Times New Roman"/>
            <w:lang w:val="en-GB"/>
          </w:rPr>
          <w:t>,</w:t>
        </w:r>
      </w:ins>
      <w:r w:rsidRPr="004217CC">
        <w:rPr>
          <w:rFonts w:ascii="Times New Roman" w:hAnsi="Times New Roman"/>
          <w:lang w:val="en-GB"/>
          <w:rPrChange w:id="528" w:author="graves crown" w:date="2013-05-03T10:04:00Z">
            <w:rPr>
              <w:rFonts w:ascii="Times New Roman" w:hAnsi="Times New Roman"/>
              <w:sz w:val="20"/>
              <w:szCs w:val="20"/>
              <w:lang w:val="en-GB"/>
            </w:rPr>
          </w:rPrChange>
        </w:rPr>
        <w:t xml:space="preserve"> revealing a positive role for the HSS domain in increasing the affinity and specificity of ISWI ATPase for nucleosome </w:t>
      </w:r>
      <w:r w:rsidR="002D7136" w:rsidRPr="004217CC">
        <w:rPr>
          <w:rFonts w:ascii="Times New Roman" w:hAnsi="Times New Roman"/>
          <w:lang w:val="en-GB"/>
          <w:rPrChange w:id="529" w:author="graves crown" w:date="2013-05-03T10:04:00Z">
            <w:rPr>
              <w:rFonts w:ascii="Times New Roman" w:hAnsi="Times New Roman"/>
              <w:sz w:val="20"/>
              <w:szCs w:val="20"/>
              <w:lang w:val="en-GB"/>
            </w:rPr>
          </w:rPrChange>
        </w:rPr>
        <w:fldChar w:fldCharType="begin">
          <w:fldData xml:space="preserve">PEVuZE5vdGU+PENpdGU+PEF1dGhvcj5NdWVsbGVyLVBsYW5pdHo8L0F1dGhvcj48WWVhcj4yMDEz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</w:fldData>
        </w:fldChar>
      </w:r>
      <w:r w:rsidRPr="004217CC">
        <w:rPr>
          <w:rFonts w:ascii="Times New Roman" w:hAnsi="Times New Roman"/>
          <w:lang w:val="en-GB"/>
          <w:rPrChange w:id="530" w:author="graves crown" w:date="2013-05-03T10:04:00Z">
            <w:rPr>
              <w:rFonts w:ascii="Times New Roman" w:hAnsi="Times New Roman"/>
              <w:sz w:val="20"/>
              <w:szCs w:val="20"/>
              <w:lang w:val="en-GB"/>
            </w:rPr>
          </w:rPrChange>
        </w:rPr>
        <w:instrText xml:space="preserve"> ADDIN EN.CITE </w:instrText>
      </w:r>
      <w:r w:rsidR="002D7136" w:rsidRPr="004217CC">
        <w:rPr>
          <w:rFonts w:ascii="Times New Roman" w:hAnsi="Times New Roman"/>
          <w:lang w:val="en-GB"/>
          <w:rPrChange w:id="531" w:author="graves crown" w:date="2013-05-03T10:04:00Z">
            <w:rPr>
              <w:rFonts w:ascii="Times New Roman" w:hAnsi="Times New Roman"/>
              <w:sz w:val="20"/>
              <w:szCs w:val="20"/>
              <w:lang w:val="en-GB"/>
            </w:rPr>
          </w:rPrChange>
        </w:rPr>
        <w:fldChar w:fldCharType="begin">
          <w:fldData xml:space="preserve">PEVuZE5vdGU+PENpdGU+PEF1dGhvcj5NdWVsbGVyLVBsYW5pdHo8L0F1dGhvcj48WWVhcj4yMDEz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</w:fldData>
        </w:fldChar>
      </w:r>
      <w:r w:rsidRPr="004217CC">
        <w:rPr>
          <w:rFonts w:ascii="Times New Roman" w:hAnsi="Times New Roman"/>
          <w:lang w:val="en-GB"/>
          <w:rPrChange w:id="532" w:author="graves crown" w:date="2013-05-03T10:04:00Z">
            <w:rPr>
              <w:rFonts w:ascii="Times New Roman" w:hAnsi="Times New Roman"/>
              <w:sz w:val="20"/>
              <w:szCs w:val="20"/>
              <w:lang w:val="en-GB"/>
            </w:rPr>
          </w:rPrChange>
        </w:rPr>
        <w:instrText xml:space="preserve"> ADDIN EN.CITE.DATA </w:instrText>
      </w:r>
      <w:r w:rsidR="002D7136" w:rsidRPr="004217CC">
        <w:rPr>
          <w:rFonts w:ascii="Times New Roman" w:hAnsi="Times New Roman"/>
          <w:lang w:val="en-GB"/>
          <w:rPrChange w:id="533" w:author="graves crown" w:date="2013-05-03T10:04:00Z">
            <w:rPr>
              <w:rFonts w:ascii="Times New Roman" w:hAnsi="Times New Roman"/>
              <w:lang w:val="en-GB"/>
            </w:rPr>
          </w:rPrChange>
        </w:rPr>
      </w:r>
      <w:r w:rsidR="002D7136" w:rsidRPr="004217CC">
        <w:rPr>
          <w:rFonts w:ascii="Times New Roman" w:hAnsi="Times New Roman"/>
          <w:lang w:val="en-GB"/>
          <w:rPrChange w:id="534" w:author="graves crown" w:date="2013-05-03T10:04:00Z">
            <w:rPr>
              <w:rFonts w:ascii="Times New Roman" w:hAnsi="Times New Roman"/>
              <w:sz w:val="20"/>
              <w:szCs w:val="20"/>
              <w:lang w:val="en-GB"/>
            </w:rPr>
          </w:rPrChange>
        </w:rPr>
        <w:fldChar w:fldCharType="end"/>
      </w:r>
      <w:r w:rsidR="002D7136" w:rsidRPr="004217CC">
        <w:rPr>
          <w:rFonts w:ascii="Times New Roman" w:hAnsi="Times New Roman"/>
          <w:lang w:val="en-GB"/>
          <w:rPrChange w:id="535" w:author="graves crown" w:date="2013-05-03T10:04:00Z">
            <w:rPr>
              <w:rFonts w:ascii="Times New Roman" w:hAnsi="Times New Roman"/>
              <w:lang w:val="en-GB"/>
            </w:rPr>
          </w:rPrChange>
        </w:rPr>
      </w:r>
      <w:r w:rsidR="002D7136" w:rsidRPr="004217CC">
        <w:rPr>
          <w:rFonts w:ascii="Times New Roman" w:hAnsi="Times New Roman"/>
          <w:lang w:val="en-GB"/>
          <w:rPrChange w:id="536" w:author="graves crown" w:date="2013-05-03T10:04:00Z">
            <w:rPr>
              <w:rFonts w:ascii="Times New Roman" w:hAnsi="Times New Roman"/>
              <w:sz w:val="20"/>
              <w:szCs w:val="20"/>
              <w:lang w:val="en-GB"/>
            </w:rPr>
          </w:rPrChange>
        </w:rPr>
        <w:fldChar w:fldCharType="separate"/>
      </w:r>
      <w:r w:rsidRPr="004217CC">
        <w:rPr>
          <w:rFonts w:ascii="Times New Roman" w:hAnsi="Times New Roman"/>
          <w:noProof/>
          <w:lang w:val="en-GB"/>
          <w:rPrChange w:id="537" w:author="graves crown" w:date="2013-05-03T10:04:00Z">
            <w:rPr>
              <w:rFonts w:ascii="Times New Roman" w:hAnsi="Times New Roman"/>
              <w:noProof/>
              <w:sz w:val="20"/>
              <w:szCs w:val="20"/>
              <w:lang w:val="en-GB"/>
            </w:rPr>
          </w:rPrChange>
        </w:rPr>
        <w:t>(</w:t>
      </w:r>
      <w:r w:rsidR="002A0F8F" w:rsidRPr="004217CC">
        <w:rPr>
          <w:rPrChange w:id="538" w:author="graves crown" w:date="2013-05-03T10:04:00Z">
            <w:rPr>
              <w:rFonts w:ascii="Times New Roman" w:hAnsi="Times New Roman"/>
              <w:noProof/>
              <w:sz w:val="20"/>
              <w:szCs w:val="20"/>
              <w:lang w:val="en-GB"/>
            </w:rPr>
          </w:rPrChange>
        </w:rPr>
        <w:fldChar w:fldCharType="begin"/>
      </w:r>
      <w:r w:rsidR="002A0F8F" w:rsidRPr="004217CC">
        <w:instrText xml:space="preserve"> HYPERLINK \l "_ENREF_49" \o "Mueller-Planitz, 2013 #582" </w:instrText>
      </w:r>
      <w:r w:rsidR="002A0F8F" w:rsidRPr="004217CC">
        <w:rPr>
          <w:rPrChange w:id="539" w:author="graves crown" w:date="2013-05-03T10:04:00Z">
            <w:rPr>
              <w:rFonts w:ascii="Times New Roman" w:hAnsi="Times New Roman"/>
              <w:noProof/>
              <w:sz w:val="20"/>
              <w:szCs w:val="20"/>
              <w:lang w:val="en-GB"/>
            </w:rPr>
          </w:rPrChange>
        </w:rPr>
        <w:fldChar w:fldCharType="separate"/>
      </w:r>
      <w:r w:rsidR="00275D72" w:rsidRPr="004217CC">
        <w:rPr>
          <w:rFonts w:ascii="Times New Roman" w:hAnsi="Times New Roman"/>
          <w:noProof/>
          <w:lang w:val="en-GB"/>
          <w:rPrChange w:id="540" w:author="graves crown" w:date="2013-05-03T10:04:00Z">
            <w:rPr>
              <w:rFonts w:ascii="Times New Roman" w:hAnsi="Times New Roman"/>
              <w:noProof/>
              <w:sz w:val="20"/>
              <w:szCs w:val="20"/>
              <w:lang w:val="en-GB"/>
            </w:rPr>
          </w:rPrChange>
        </w:rPr>
        <w:t>Mueller-Planitz, Klinker et al. 2013</w:t>
      </w:r>
      <w:r w:rsidR="002A0F8F" w:rsidRPr="004217CC">
        <w:rPr>
          <w:rFonts w:ascii="Times New Roman" w:hAnsi="Times New Roman"/>
          <w:noProof/>
          <w:lang w:val="en-GB"/>
          <w:rPrChange w:id="541" w:author="graves crown" w:date="2013-05-03T10:04:00Z">
            <w:rPr>
              <w:rFonts w:ascii="Times New Roman" w:hAnsi="Times New Roman"/>
              <w:noProof/>
              <w:sz w:val="20"/>
              <w:szCs w:val="20"/>
              <w:lang w:val="en-GB"/>
            </w:rPr>
          </w:rPrChange>
        </w:rPr>
        <w:fldChar w:fldCharType="end"/>
      </w:r>
      <w:r w:rsidRPr="004217CC">
        <w:rPr>
          <w:rFonts w:ascii="Times New Roman" w:hAnsi="Times New Roman"/>
          <w:noProof/>
          <w:lang w:val="en-GB"/>
          <w:rPrChange w:id="542" w:author="graves crown" w:date="2013-05-03T10:04:00Z">
            <w:rPr>
              <w:rFonts w:ascii="Times New Roman" w:hAnsi="Times New Roman"/>
              <w:noProof/>
              <w:sz w:val="20"/>
              <w:szCs w:val="20"/>
              <w:lang w:val="en-GB"/>
            </w:rPr>
          </w:rPrChange>
        </w:rPr>
        <w:t>)</w:t>
      </w:r>
      <w:r w:rsidR="002D7136" w:rsidRPr="004217CC">
        <w:rPr>
          <w:rFonts w:ascii="Times New Roman" w:hAnsi="Times New Roman"/>
          <w:lang w:val="en-GB"/>
          <w:rPrChange w:id="543" w:author="graves crown" w:date="2013-05-03T10:04:00Z">
            <w:rPr>
              <w:rFonts w:ascii="Times New Roman" w:hAnsi="Times New Roman"/>
              <w:sz w:val="20"/>
              <w:szCs w:val="20"/>
              <w:lang w:val="en-GB"/>
            </w:rPr>
          </w:rPrChange>
        </w:rPr>
        <w:fldChar w:fldCharType="end"/>
      </w:r>
      <w:r w:rsidRPr="004217CC">
        <w:rPr>
          <w:rFonts w:ascii="Times New Roman" w:hAnsi="Times New Roman"/>
          <w:lang w:val="en-GB"/>
          <w:rPrChange w:id="544" w:author="graves crown" w:date="2013-05-03T10:04:00Z">
            <w:rPr>
              <w:rFonts w:ascii="Times New Roman" w:hAnsi="Times New Roman"/>
              <w:sz w:val="20"/>
              <w:szCs w:val="20"/>
              <w:lang w:val="en-GB"/>
            </w:rPr>
          </w:rPrChange>
        </w:rPr>
        <w:t xml:space="preserve">. Similarly, </w:t>
      </w:r>
      <w:del w:id="545" w:author="graves crown" w:date="2013-05-14T10:28:00Z">
        <w:r w:rsidRPr="004217CC" w:rsidDel="004E59D1">
          <w:rPr>
            <w:rFonts w:ascii="Times New Roman" w:hAnsi="Times New Roman"/>
            <w:lang w:val="en-GB"/>
            <w:rPrChange w:id="546" w:author="graves crown" w:date="2013-05-03T10:04:00Z">
              <w:rPr>
                <w:rFonts w:ascii="Times New Roman" w:hAnsi="Times New Roman"/>
                <w:sz w:val="20"/>
                <w:szCs w:val="20"/>
                <w:lang w:val="en-GB"/>
              </w:rPr>
            </w:rPrChange>
          </w:rPr>
          <w:delText>Hota et al.</w:delText>
        </w:r>
      </w:del>
      <w:ins w:id="547" w:author="graves crown" w:date="2013-05-14T10:28:00Z">
        <w:r w:rsidR="004E59D1">
          <w:rPr>
            <w:rFonts w:ascii="Times New Roman" w:hAnsi="Times New Roman"/>
            <w:lang w:val="en-GB"/>
          </w:rPr>
          <w:t>another study</w:t>
        </w:r>
      </w:ins>
      <w:r w:rsidRPr="004217CC">
        <w:rPr>
          <w:rFonts w:ascii="Times New Roman" w:hAnsi="Times New Roman"/>
          <w:lang w:val="en-GB"/>
          <w:rPrChange w:id="548" w:author="graves crown" w:date="2013-05-03T10:04:00Z">
            <w:rPr>
              <w:rFonts w:ascii="Times New Roman" w:hAnsi="Times New Roman"/>
              <w:sz w:val="20"/>
              <w:szCs w:val="20"/>
              <w:lang w:val="en-GB"/>
            </w:rPr>
          </w:rPrChange>
        </w:rPr>
        <w:t xml:space="preserve"> showed a regulatory function for the SLIDE domain of </w:t>
      </w:r>
      <w:r w:rsidRPr="004217CC">
        <w:rPr>
          <w:rFonts w:ascii="Times New Roman" w:hAnsi="Times New Roman"/>
          <w:i/>
          <w:lang w:val="en-GB"/>
          <w:rPrChange w:id="549" w:author="graves crown" w:date="2013-05-03T10:04:00Z">
            <w:rPr>
              <w:rFonts w:ascii="Times New Roman" w:hAnsi="Times New Roman"/>
              <w:i/>
              <w:sz w:val="20"/>
              <w:szCs w:val="20"/>
              <w:lang w:val="en-GB"/>
            </w:rPr>
          </w:rPrChange>
        </w:rPr>
        <w:t>Saccharomyces cerevisiae</w:t>
      </w:r>
      <w:r w:rsidRPr="004217CC">
        <w:rPr>
          <w:rFonts w:ascii="Times New Roman" w:hAnsi="Times New Roman"/>
          <w:lang w:val="en-GB"/>
          <w:rPrChange w:id="550" w:author="graves crown" w:date="2013-05-03T10:04:00Z">
            <w:rPr>
              <w:rFonts w:ascii="Times New Roman" w:hAnsi="Times New Roman"/>
              <w:sz w:val="20"/>
              <w:szCs w:val="20"/>
              <w:lang w:val="en-GB"/>
            </w:rPr>
          </w:rPrChange>
        </w:rPr>
        <w:t xml:space="preserve"> I</w:t>
      </w:r>
      <w:r w:rsidR="006673F9" w:rsidRPr="004217CC">
        <w:rPr>
          <w:rFonts w:ascii="Times New Roman" w:hAnsi="Times New Roman"/>
          <w:lang w:val="en-GB"/>
          <w:rPrChange w:id="551" w:author="graves crown" w:date="2013-05-03T10:04:00Z">
            <w:rPr>
              <w:rFonts w:ascii="Times New Roman" w:hAnsi="Times New Roman"/>
              <w:sz w:val="20"/>
              <w:szCs w:val="20"/>
              <w:lang w:val="en-GB"/>
            </w:rPr>
          </w:rPrChange>
        </w:rPr>
        <w:t>sw</w:t>
      </w:r>
      <w:r w:rsidRPr="004217CC">
        <w:rPr>
          <w:rFonts w:ascii="Times New Roman" w:hAnsi="Times New Roman"/>
          <w:lang w:val="en-GB"/>
          <w:rPrChange w:id="552" w:author="graves crown" w:date="2013-05-03T10:04:00Z">
            <w:rPr>
              <w:rFonts w:ascii="Times New Roman" w:hAnsi="Times New Roman"/>
              <w:sz w:val="20"/>
              <w:szCs w:val="20"/>
              <w:lang w:val="en-GB"/>
            </w:rPr>
          </w:rPrChange>
        </w:rPr>
        <w:t xml:space="preserve">2 subunit, </w:t>
      </w:r>
      <w:del w:id="553" w:author="graves crown" w:date="2013-05-14T10:27:00Z">
        <w:r w:rsidRPr="004217CC" w:rsidDel="004E59D1">
          <w:rPr>
            <w:rFonts w:ascii="Times New Roman" w:hAnsi="Times New Roman"/>
            <w:lang w:val="en-GB"/>
            <w:rPrChange w:id="554" w:author="graves crown" w:date="2013-05-03T10:04:00Z">
              <w:rPr>
                <w:rFonts w:ascii="Times New Roman" w:hAnsi="Times New Roman"/>
                <w:sz w:val="20"/>
                <w:szCs w:val="20"/>
                <w:lang w:val="en-GB"/>
              </w:rPr>
            </w:rPrChange>
          </w:rPr>
          <w:delText>in helping</w:delText>
        </w:r>
      </w:del>
      <w:ins w:id="555" w:author="graves crown" w:date="2013-05-14T10:27:00Z">
        <w:r w:rsidR="004E59D1">
          <w:rPr>
            <w:rFonts w:ascii="Times New Roman" w:hAnsi="Times New Roman"/>
            <w:lang w:val="en-GB"/>
          </w:rPr>
          <w:t xml:space="preserve">to help </w:t>
        </w:r>
      </w:ins>
      <w:del w:id="556" w:author="graves crown" w:date="2013-05-14T10:27:00Z">
        <w:r w:rsidRPr="004217CC" w:rsidDel="004E59D1">
          <w:rPr>
            <w:rFonts w:ascii="Times New Roman" w:hAnsi="Times New Roman"/>
            <w:lang w:val="en-GB"/>
            <w:rPrChange w:id="557" w:author="graves crown" w:date="2013-05-03T10:04:00Z">
              <w:rPr>
                <w:rFonts w:ascii="Times New Roman" w:hAnsi="Times New Roman"/>
                <w:sz w:val="20"/>
                <w:szCs w:val="20"/>
                <w:lang w:val="en-GB"/>
              </w:rPr>
            </w:rPrChange>
          </w:rPr>
          <w:delText xml:space="preserve"> to </w:delText>
        </w:r>
      </w:del>
      <w:r w:rsidRPr="004217CC">
        <w:rPr>
          <w:rFonts w:ascii="Times New Roman" w:hAnsi="Times New Roman"/>
          <w:lang w:val="en-GB"/>
          <w:rPrChange w:id="558" w:author="graves crown" w:date="2013-05-03T10:04:00Z">
            <w:rPr>
              <w:rFonts w:ascii="Times New Roman" w:hAnsi="Times New Roman"/>
              <w:sz w:val="20"/>
              <w:szCs w:val="20"/>
              <w:lang w:val="en-GB"/>
            </w:rPr>
          </w:rPrChange>
        </w:rPr>
        <w:t>maintai</w:t>
      </w:r>
      <w:ins w:id="559" w:author="graves crown" w:date="2013-05-14T10:27:00Z">
        <w:r w:rsidR="004E59D1">
          <w:rPr>
            <w:rFonts w:ascii="Times New Roman" w:hAnsi="Times New Roman"/>
            <w:lang w:val="en-GB"/>
          </w:rPr>
          <w:t>ni</w:t>
        </w:r>
      </w:ins>
      <w:ins w:id="560" w:author="graves crown" w:date="2013-05-14T10:28:00Z">
        <w:r w:rsidR="004E59D1">
          <w:rPr>
            <w:rFonts w:ascii="Times New Roman" w:hAnsi="Times New Roman"/>
            <w:lang w:val="en-GB"/>
          </w:rPr>
          <w:t>ng</w:t>
        </w:r>
      </w:ins>
      <w:del w:id="561" w:author="graves crown" w:date="2013-05-14T10:27:00Z">
        <w:r w:rsidRPr="004217CC" w:rsidDel="004E59D1">
          <w:rPr>
            <w:rFonts w:ascii="Times New Roman" w:hAnsi="Times New Roman"/>
            <w:lang w:val="en-GB"/>
            <w:rPrChange w:id="562" w:author="graves crown" w:date="2013-05-03T10:04:00Z">
              <w:rPr>
                <w:rFonts w:ascii="Times New Roman" w:hAnsi="Times New Roman"/>
                <w:sz w:val="20"/>
                <w:szCs w:val="20"/>
                <w:lang w:val="en-GB"/>
              </w:rPr>
            </w:rPrChange>
          </w:rPr>
          <w:delText>n</w:delText>
        </w:r>
      </w:del>
      <w:r w:rsidRPr="004217CC">
        <w:rPr>
          <w:rFonts w:ascii="Times New Roman" w:hAnsi="Times New Roman"/>
          <w:lang w:val="en-GB"/>
          <w:rPrChange w:id="563" w:author="graves crown" w:date="2013-05-03T10:04:00Z">
            <w:rPr>
              <w:rFonts w:ascii="Times New Roman" w:hAnsi="Times New Roman"/>
              <w:sz w:val="20"/>
              <w:szCs w:val="20"/>
              <w:lang w:val="en-GB"/>
            </w:rPr>
          </w:rPrChange>
        </w:rPr>
        <w:t xml:space="preserve"> the directionality of movement of DNA into nucleosomes </w:t>
      </w:r>
      <w:r w:rsidR="002D7136" w:rsidRPr="004217CC">
        <w:rPr>
          <w:rFonts w:ascii="Times New Roman" w:hAnsi="Times New Roman"/>
          <w:lang w:val="en-GB"/>
          <w:rPrChange w:id="564" w:author="graves crown" w:date="2013-05-03T10:04:00Z">
            <w:rPr>
              <w:rFonts w:ascii="Times New Roman" w:hAnsi="Times New Roman"/>
              <w:sz w:val="20"/>
              <w:szCs w:val="20"/>
              <w:lang w:val="en-GB"/>
            </w:rPr>
          </w:rPrChange>
        </w:rPr>
        <w:fldChar w:fldCharType="begin"/>
      </w:r>
      <w:r w:rsidRPr="004217CC">
        <w:rPr>
          <w:rFonts w:ascii="Times New Roman" w:hAnsi="Times New Roman"/>
          <w:lang w:val="en-GB"/>
          <w:rPrChange w:id="565" w:author="graves crown" w:date="2013-05-03T10:04:00Z">
            <w:rPr>
              <w:rFonts w:ascii="Times New Roman" w:hAnsi="Times New Roman"/>
              <w:sz w:val="20"/>
              <w:szCs w:val="20"/>
              <w:lang w:val="en-GB"/>
            </w:rPr>
          </w:rPrChange>
        </w:rPr>
        <w:instrText xml:space="preserve"> ADDIN EN.CITE &lt;EndNote&gt;&lt;Cite&gt;&lt;Author&gt;Hota&lt;/Author&gt;&lt;Year&gt;2013&lt;/Year&gt;&lt;RecNum&gt;580&lt;/RecNum&gt;&lt;DisplayText&gt;(Hota, Bhardwaj et al. 2013)&lt;/DisplayText&gt;&lt;record&gt;&lt;rec-number&gt;580&lt;/rec-number&gt;&lt;foreign-keys&gt;&lt;key app="EN" db-id="0easvv00gtertiesrauvvf0wxxswds92d0w2"&gt;580&lt;/key&gt;&lt;/foreign-keys&gt;&lt;ref-type name="Journal Article"&gt;17&lt;/ref-type&gt;&lt;contributors&gt;&lt;authors&gt;&lt;author&gt;Hota, S. K.&lt;/author&gt;&lt;author&gt;Bhardwaj, S. K.&lt;/author&gt;&lt;author&gt;Deindl, S.&lt;/author&gt;&lt;author&gt;Lin, Y. C.&lt;/author&gt;&lt;author&gt;Zhuang, X.&lt;/author&gt;&lt;author&gt;Bartholomew, B.&lt;/author&gt;&lt;/authors&gt;&lt;/contributors&gt;&lt;auth-address&gt;Department of Biochemistry and Molecular Biology, Southern Illinois University School of Medicine, Carbondale, Illinois, USA.&lt;/auth-address&gt;&lt;titles&gt;&lt;title&gt;Nucleosome mobilization by ISW2 requires the concerted action of the ATPase and SLIDE domains&lt;/title&gt;&lt;secondary-title&gt;Nature structural &amp;amp; molecular biology&lt;/secondary-title&gt;&lt;alt-title&gt;Nat Struct Mol Biol&lt;/alt-title&gt;&lt;/titles&gt;&lt;periodical&gt;&lt;full-title&gt;Nature structural &amp;amp; molecular biology&lt;/full-title&gt;&lt;abbr-1&gt;Nat Struct Mol Biol&lt;/abbr-1&gt;&lt;/periodical&gt;&lt;alt-periodical&gt;&lt;full-title&gt;Nature structural &amp;amp; molecular biology&lt;/full-title&gt;&lt;abbr-1&gt;Nat Struct Mol Biol&lt;/abbr-1&gt;&lt;/alt-periodical&gt;&lt;pages&gt;222-9&lt;/pages&gt;&lt;volume&gt;20&lt;/volume&gt;&lt;number&gt;2&lt;/number&gt;&lt;edition&gt;2013/01/22&lt;/edition&gt;&lt;dates&gt;&lt;year&gt;2013&lt;/year&gt;&lt;pub-dates&gt;&lt;date&gt;Feb&lt;/date&gt;&lt;/pub-dates&gt;&lt;/dates&gt;&lt;isbn&gt;1545-9985 (Electronic)&amp;#xD;1545-9985 (Linking)&lt;/isbn&gt;&lt;accession-num&gt;23334290&lt;/accession-num&gt;&lt;work-type&gt;Research Support, N.I.H., Extramural&amp;#xD;Research Support, Non-U.S. Gov&amp;apos;t&lt;/work-type&gt;&lt;urls&gt;&lt;related-urls&gt;&lt;url&gt;http://www.ncbi.nlm.nih.gov/pubmed/23334290&lt;/url&gt;&lt;/related-urls&gt;&lt;/urls&gt;&lt;custom2&gt;3565048&lt;/custom2&gt;&lt;electronic-resource-num&gt;10.1038/nsmb.2486&lt;/electronic-resource-num&gt;&lt;language&gt;eng&lt;/language&gt;&lt;/record&gt;&lt;/Cite&gt;&lt;/EndNote&gt;</w:instrText>
      </w:r>
      <w:r w:rsidR="002D7136" w:rsidRPr="004217CC">
        <w:rPr>
          <w:rFonts w:ascii="Times New Roman" w:hAnsi="Times New Roman"/>
          <w:lang w:val="en-GB"/>
          <w:rPrChange w:id="566" w:author="graves crown" w:date="2013-05-03T10:04:00Z">
            <w:rPr>
              <w:rFonts w:ascii="Times New Roman" w:hAnsi="Times New Roman"/>
              <w:sz w:val="20"/>
              <w:szCs w:val="20"/>
              <w:lang w:val="en-GB"/>
            </w:rPr>
          </w:rPrChange>
        </w:rPr>
        <w:fldChar w:fldCharType="separate"/>
      </w:r>
      <w:r w:rsidRPr="004217CC">
        <w:rPr>
          <w:rFonts w:ascii="Times New Roman" w:hAnsi="Times New Roman"/>
          <w:noProof/>
          <w:lang w:val="en-GB"/>
          <w:rPrChange w:id="567" w:author="graves crown" w:date="2013-05-03T10:04:00Z">
            <w:rPr>
              <w:rFonts w:ascii="Times New Roman" w:hAnsi="Times New Roman"/>
              <w:noProof/>
              <w:sz w:val="20"/>
              <w:szCs w:val="20"/>
              <w:lang w:val="en-GB"/>
            </w:rPr>
          </w:rPrChange>
        </w:rPr>
        <w:t>(</w:t>
      </w:r>
      <w:r w:rsidR="002A0F8F" w:rsidRPr="004217CC">
        <w:rPr>
          <w:rPrChange w:id="568" w:author="graves crown" w:date="2013-05-03T10:04:00Z">
            <w:rPr>
              <w:rFonts w:ascii="Times New Roman" w:hAnsi="Times New Roman"/>
              <w:noProof/>
              <w:sz w:val="20"/>
              <w:szCs w:val="20"/>
              <w:lang w:val="en-GB"/>
            </w:rPr>
          </w:rPrChange>
        </w:rPr>
        <w:fldChar w:fldCharType="begin"/>
      </w:r>
      <w:r w:rsidR="002A0F8F" w:rsidRPr="004217CC">
        <w:instrText xml:space="preserve"> HYPERLINK \l "_ENREF_35" \o "Hota, 2013 #580" </w:instrText>
      </w:r>
      <w:r w:rsidR="002A0F8F" w:rsidRPr="004217CC">
        <w:rPr>
          <w:rPrChange w:id="569" w:author="graves crown" w:date="2013-05-03T10:04:00Z">
            <w:rPr>
              <w:rFonts w:ascii="Times New Roman" w:hAnsi="Times New Roman"/>
              <w:noProof/>
              <w:sz w:val="20"/>
              <w:szCs w:val="20"/>
              <w:lang w:val="en-GB"/>
            </w:rPr>
          </w:rPrChange>
        </w:rPr>
        <w:fldChar w:fldCharType="separate"/>
      </w:r>
      <w:r w:rsidR="00275D72" w:rsidRPr="004217CC">
        <w:rPr>
          <w:rFonts w:ascii="Times New Roman" w:hAnsi="Times New Roman"/>
          <w:noProof/>
          <w:lang w:val="en-GB"/>
          <w:rPrChange w:id="570" w:author="graves crown" w:date="2013-05-03T10:04:00Z">
            <w:rPr>
              <w:rFonts w:ascii="Times New Roman" w:hAnsi="Times New Roman"/>
              <w:noProof/>
              <w:sz w:val="20"/>
              <w:szCs w:val="20"/>
              <w:lang w:val="en-GB"/>
            </w:rPr>
          </w:rPrChange>
        </w:rPr>
        <w:t>Hota, Bhardwaj et al. 2013</w:t>
      </w:r>
      <w:r w:rsidR="002A0F8F" w:rsidRPr="004217CC">
        <w:rPr>
          <w:rFonts w:ascii="Times New Roman" w:hAnsi="Times New Roman"/>
          <w:noProof/>
          <w:lang w:val="en-GB"/>
          <w:rPrChange w:id="571" w:author="graves crown" w:date="2013-05-03T10:04:00Z">
            <w:rPr>
              <w:rFonts w:ascii="Times New Roman" w:hAnsi="Times New Roman"/>
              <w:noProof/>
              <w:sz w:val="20"/>
              <w:szCs w:val="20"/>
              <w:lang w:val="en-GB"/>
            </w:rPr>
          </w:rPrChange>
        </w:rPr>
        <w:fldChar w:fldCharType="end"/>
      </w:r>
      <w:r w:rsidRPr="004217CC">
        <w:rPr>
          <w:rFonts w:ascii="Times New Roman" w:hAnsi="Times New Roman"/>
          <w:noProof/>
          <w:lang w:val="en-GB"/>
          <w:rPrChange w:id="572" w:author="graves crown" w:date="2013-05-03T10:04:00Z">
            <w:rPr>
              <w:rFonts w:ascii="Times New Roman" w:hAnsi="Times New Roman"/>
              <w:noProof/>
              <w:sz w:val="20"/>
              <w:szCs w:val="20"/>
              <w:lang w:val="en-GB"/>
            </w:rPr>
          </w:rPrChange>
        </w:rPr>
        <w:t>)</w:t>
      </w:r>
      <w:r w:rsidR="002D7136" w:rsidRPr="004217CC">
        <w:rPr>
          <w:rFonts w:ascii="Times New Roman" w:hAnsi="Times New Roman"/>
          <w:lang w:val="en-GB"/>
          <w:rPrChange w:id="573" w:author="graves crown" w:date="2013-05-03T10:04:00Z">
            <w:rPr>
              <w:rFonts w:ascii="Times New Roman" w:hAnsi="Times New Roman"/>
              <w:sz w:val="20"/>
              <w:szCs w:val="20"/>
              <w:lang w:val="en-GB"/>
            </w:rPr>
          </w:rPrChange>
        </w:rPr>
        <w:fldChar w:fldCharType="end"/>
      </w:r>
      <w:r w:rsidRPr="004217CC">
        <w:rPr>
          <w:rFonts w:ascii="Times New Roman" w:hAnsi="Times New Roman"/>
          <w:lang w:val="en-GB"/>
          <w:rPrChange w:id="574" w:author="graves crown" w:date="2013-05-03T10:04:00Z">
            <w:rPr>
              <w:rFonts w:ascii="Times New Roman" w:hAnsi="Times New Roman"/>
              <w:sz w:val="20"/>
              <w:szCs w:val="20"/>
              <w:lang w:val="en-GB"/>
            </w:rPr>
          </w:rPrChange>
        </w:rPr>
        <w:t>. All together these data underline that the accessory domains of the ATPase core of ISWI may have evolved to optimize catalysis and modulate the outcome of the reaction. This idea was also supporte</w:t>
      </w:r>
      <w:ins w:id="575" w:author="graves crown" w:date="2013-05-14T10:29:00Z">
        <w:r w:rsidR="004E59D1">
          <w:rPr>
            <w:rFonts w:ascii="Times New Roman" w:hAnsi="Times New Roman"/>
            <w:lang w:val="en-GB"/>
          </w:rPr>
          <w:t xml:space="preserve">d by the identification of </w:t>
        </w:r>
      </w:ins>
      <w:del w:id="576" w:author="graves crown" w:date="2013-05-14T10:29:00Z">
        <w:r w:rsidRPr="004217CC" w:rsidDel="004E59D1">
          <w:rPr>
            <w:rFonts w:ascii="Times New Roman" w:hAnsi="Times New Roman"/>
            <w:lang w:val="en-GB"/>
            <w:rPrChange w:id="577" w:author="graves crown" w:date="2013-05-03T10:04:00Z">
              <w:rPr>
                <w:rFonts w:ascii="Times New Roman" w:hAnsi="Times New Roman"/>
                <w:sz w:val="20"/>
                <w:szCs w:val="20"/>
                <w:lang w:val="en-GB"/>
              </w:rPr>
            </w:rPrChange>
          </w:rPr>
          <w:delText>d fro</w:delText>
        </w:r>
      </w:del>
      <w:ins w:id="578" w:author="graves crown" w:date="2013-05-14T10:29:00Z">
        <w:r w:rsidR="004E59D1">
          <w:rPr>
            <w:rFonts w:ascii="Times New Roman" w:hAnsi="Times New Roman"/>
            <w:lang w:val="en-GB"/>
          </w:rPr>
          <w:t>t</w:t>
        </w:r>
      </w:ins>
      <w:del w:id="579" w:author="graves crown" w:date="2013-05-14T10:29:00Z">
        <w:r w:rsidRPr="004217CC" w:rsidDel="004E59D1">
          <w:rPr>
            <w:rFonts w:ascii="Times New Roman" w:hAnsi="Times New Roman"/>
            <w:lang w:val="en-GB"/>
            <w:rPrChange w:id="580" w:author="graves crown" w:date="2013-05-03T10:04:00Z">
              <w:rPr>
                <w:rFonts w:ascii="Times New Roman" w:hAnsi="Times New Roman"/>
                <w:sz w:val="20"/>
                <w:szCs w:val="20"/>
                <w:lang w:val="en-GB"/>
              </w:rPr>
            </w:rPrChange>
          </w:rPr>
          <w:delText>m the paper of Clapier et al. In this work, t</w:delText>
        </w:r>
      </w:del>
      <w:r w:rsidRPr="004217CC">
        <w:rPr>
          <w:rFonts w:ascii="Times New Roman" w:hAnsi="Times New Roman"/>
          <w:lang w:val="en-GB"/>
          <w:rPrChange w:id="581" w:author="graves crown" w:date="2013-05-03T10:04:00Z">
            <w:rPr>
              <w:rFonts w:ascii="Times New Roman" w:hAnsi="Times New Roman"/>
              <w:sz w:val="20"/>
              <w:szCs w:val="20"/>
              <w:lang w:val="en-GB"/>
            </w:rPr>
          </w:rPrChange>
        </w:rPr>
        <w:t>wo new conserved and separate negative regulatory regions of the dISWI ATPase</w:t>
      </w:r>
      <w:ins w:id="582" w:author="graves crown" w:date="2013-05-14T10:31:00Z">
        <w:r w:rsidR="004E59D1">
          <w:rPr>
            <w:rFonts w:ascii="Times New Roman" w:hAnsi="Times New Roman"/>
            <w:lang w:val="en-GB"/>
          </w:rPr>
          <w:t>, defined as AutoN and NegC</w:t>
        </w:r>
      </w:ins>
      <w:ins w:id="583" w:author="graves crown" w:date="2013-05-14T10:30:00Z">
        <w:r w:rsidR="004E59D1">
          <w:rPr>
            <w:rFonts w:ascii="Times New Roman" w:hAnsi="Times New Roman"/>
            <w:lang w:val="en-GB"/>
          </w:rPr>
          <w:t>.</w:t>
        </w:r>
      </w:ins>
      <w:del w:id="584" w:author="graves crown" w:date="2013-05-14T10:30:00Z">
        <w:r w:rsidRPr="004217CC" w:rsidDel="004E59D1">
          <w:rPr>
            <w:rFonts w:ascii="Times New Roman" w:hAnsi="Times New Roman"/>
            <w:lang w:val="en-GB"/>
            <w:rPrChange w:id="585" w:author="graves crown" w:date="2013-05-03T10:04:00Z">
              <w:rPr>
                <w:rFonts w:ascii="Times New Roman" w:hAnsi="Times New Roman"/>
                <w:sz w:val="20"/>
                <w:szCs w:val="20"/>
                <w:lang w:val="en-GB"/>
              </w:rPr>
            </w:rPrChange>
          </w:rPr>
          <w:delText>,</w:delText>
        </w:r>
      </w:del>
      <w:r w:rsidRPr="004217CC">
        <w:rPr>
          <w:rFonts w:ascii="Times New Roman" w:hAnsi="Times New Roman"/>
          <w:lang w:val="en-GB"/>
          <w:rPrChange w:id="586" w:author="graves crown" w:date="2013-05-03T10:04:00Z">
            <w:rPr>
              <w:rFonts w:ascii="Times New Roman" w:hAnsi="Times New Roman"/>
              <w:sz w:val="20"/>
              <w:szCs w:val="20"/>
              <w:lang w:val="en-GB"/>
            </w:rPr>
          </w:rPrChange>
        </w:rPr>
        <w:t xml:space="preserve"> </w:t>
      </w:r>
      <w:del w:id="587" w:author="graves crown" w:date="2013-05-14T10:30:00Z">
        <w:r w:rsidRPr="004217CC" w:rsidDel="004E59D1">
          <w:rPr>
            <w:rFonts w:ascii="Times New Roman" w:hAnsi="Times New Roman"/>
            <w:lang w:val="en-GB"/>
            <w:rPrChange w:id="588" w:author="graves crown" w:date="2013-05-03T10:04:00Z">
              <w:rPr>
                <w:rFonts w:ascii="Times New Roman" w:hAnsi="Times New Roman"/>
                <w:sz w:val="20"/>
                <w:szCs w:val="20"/>
                <w:lang w:val="en-GB"/>
              </w:rPr>
            </w:rPrChange>
          </w:rPr>
          <w:delText xml:space="preserve">termed AutoN and NegC were functionally characterized. </w:delText>
        </w:r>
      </w:del>
      <w:ins w:id="589" w:author="graves crown" w:date="2013-05-14T10:30:00Z">
        <w:r w:rsidR="004E59D1">
          <w:rPr>
            <w:rFonts w:ascii="Times New Roman" w:hAnsi="Times New Roman"/>
            <w:lang w:val="en-GB"/>
          </w:rPr>
          <w:t xml:space="preserve"> </w:t>
        </w:r>
      </w:ins>
      <w:ins w:id="590" w:author="graves crown" w:date="2013-05-14T10:31:00Z">
        <w:r w:rsidR="004E59D1">
          <w:rPr>
            <w:rFonts w:ascii="Times New Roman" w:hAnsi="Times New Roman"/>
            <w:lang w:val="en-GB"/>
          </w:rPr>
          <w:t xml:space="preserve">The first </w:t>
        </w:r>
      </w:ins>
      <w:del w:id="591" w:author="graves crown" w:date="2013-05-14T10:31:00Z">
        <w:r w:rsidRPr="004217CC" w:rsidDel="004E59D1">
          <w:rPr>
            <w:rFonts w:ascii="Times New Roman" w:hAnsi="Times New Roman"/>
            <w:lang w:val="en-GB"/>
            <w:rPrChange w:id="592" w:author="graves crown" w:date="2013-05-03T10:04:00Z">
              <w:rPr>
                <w:rFonts w:ascii="Times New Roman" w:hAnsi="Times New Roman"/>
                <w:sz w:val="20"/>
                <w:szCs w:val="20"/>
                <w:lang w:val="en-GB"/>
              </w:rPr>
            </w:rPrChange>
          </w:rPr>
          <w:delText xml:space="preserve">AutoN </w:delText>
        </w:r>
      </w:del>
      <w:r w:rsidRPr="004217CC">
        <w:rPr>
          <w:rFonts w:ascii="Times New Roman" w:hAnsi="Times New Roman"/>
          <w:lang w:val="en-GB"/>
          <w:rPrChange w:id="593" w:author="graves crown" w:date="2013-05-03T10:04:00Z">
            <w:rPr>
              <w:rFonts w:ascii="Times New Roman" w:hAnsi="Times New Roman"/>
              <w:sz w:val="20"/>
              <w:szCs w:val="20"/>
              <w:lang w:val="en-GB"/>
            </w:rPr>
          </w:rPrChange>
        </w:rPr>
        <w:t xml:space="preserve">is </w:t>
      </w:r>
      <w:del w:id="594" w:author="graves crown" w:date="2013-05-14T10:31:00Z">
        <w:r w:rsidRPr="004217CC" w:rsidDel="004E59D1">
          <w:rPr>
            <w:rFonts w:ascii="Times New Roman" w:hAnsi="Times New Roman"/>
            <w:lang w:val="en-GB"/>
            <w:rPrChange w:id="595" w:author="graves crown" w:date="2013-05-03T10:04:00Z">
              <w:rPr>
                <w:rFonts w:ascii="Times New Roman" w:hAnsi="Times New Roman"/>
                <w:sz w:val="20"/>
                <w:szCs w:val="20"/>
                <w:lang w:val="en-GB"/>
              </w:rPr>
            </w:rPrChange>
          </w:rPr>
          <w:delText xml:space="preserve">an N-terminal domain </w:delText>
        </w:r>
      </w:del>
      <w:r w:rsidRPr="004217CC">
        <w:rPr>
          <w:rFonts w:ascii="Times New Roman" w:hAnsi="Times New Roman"/>
          <w:lang w:val="en-GB"/>
          <w:rPrChange w:id="596" w:author="graves crown" w:date="2013-05-03T10:04:00Z">
            <w:rPr>
              <w:rFonts w:ascii="Times New Roman" w:hAnsi="Times New Roman"/>
              <w:sz w:val="20"/>
              <w:szCs w:val="20"/>
              <w:lang w:val="en-GB"/>
            </w:rPr>
          </w:rPrChange>
        </w:rPr>
        <w:t>located within the N-terminus of ISWI ATPase</w:t>
      </w:r>
      <w:ins w:id="597" w:author="graves crown" w:date="2013-05-14T10:32:00Z">
        <w:r w:rsidR="004E59D1">
          <w:rPr>
            <w:rFonts w:ascii="Times New Roman" w:hAnsi="Times New Roman"/>
            <w:lang w:val="en-GB"/>
          </w:rPr>
          <w:t xml:space="preserve"> and has</w:t>
        </w:r>
      </w:ins>
      <w:del w:id="598" w:author="graves crown" w:date="2013-05-14T10:32:00Z">
        <w:r w:rsidRPr="004217CC" w:rsidDel="004E59D1">
          <w:rPr>
            <w:rFonts w:ascii="Times New Roman" w:hAnsi="Times New Roman"/>
            <w:lang w:val="en-GB"/>
            <w:rPrChange w:id="599" w:author="graves crown" w:date="2013-05-03T10:04:00Z">
              <w:rPr>
                <w:rFonts w:ascii="Times New Roman" w:hAnsi="Times New Roman"/>
                <w:sz w:val="20"/>
                <w:szCs w:val="20"/>
                <w:lang w:val="en-GB"/>
              </w:rPr>
            </w:rPrChange>
          </w:rPr>
          <w:delText xml:space="preserve"> with</w:delText>
        </w:r>
      </w:del>
      <w:r w:rsidRPr="004217CC">
        <w:rPr>
          <w:rFonts w:ascii="Times New Roman" w:hAnsi="Times New Roman"/>
          <w:lang w:val="en-GB"/>
          <w:rPrChange w:id="600" w:author="graves crown" w:date="2013-05-03T10:04:00Z">
            <w:rPr>
              <w:rFonts w:ascii="Times New Roman" w:hAnsi="Times New Roman"/>
              <w:sz w:val="20"/>
              <w:szCs w:val="20"/>
              <w:lang w:val="en-GB"/>
            </w:rPr>
          </w:rPrChange>
        </w:rPr>
        <w:t xml:space="preserve"> a conserved sequence that resembles the basic patch of the H4 tail. NegC is located between the ATPase core and the HSS DNA-binding domain</w:t>
      </w:r>
      <w:ins w:id="601" w:author="graves crown" w:date="2013-05-14T10:32:00Z">
        <w:r w:rsidR="004E59D1">
          <w:rPr>
            <w:rFonts w:ascii="Times New Roman" w:hAnsi="Times New Roman"/>
            <w:lang w:val="en-GB"/>
          </w:rPr>
          <w:t xml:space="preserve"> (</w:t>
        </w:r>
        <w:r w:rsidR="004E59D1" w:rsidRPr="004E59D1">
          <w:rPr>
            <w:rFonts w:ascii="Times New Roman" w:hAnsi="Times New Roman"/>
            <w:highlight w:val="green"/>
            <w:lang w:val="en-GB"/>
            <w:rPrChange w:id="602" w:author="graves crown" w:date="2013-05-14T10:32:00Z">
              <w:rPr>
                <w:rFonts w:ascii="Times New Roman" w:hAnsi="Times New Roman"/>
                <w:lang w:val="en-GB"/>
              </w:rPr>
            </w:rPrChange>
          </w:rPr>
          <w:t>Fig ?</w:t>
        </w:r>
        <w:r w:rsidR="004E59D1">
          <w:rPr>
            <w:rFonts w:ascii="Times New Roman" w:hAnsi="Times New Roman"/>
            <w:lang w:val="en-GB"/>
          </w:rPr>
          <w:t>)</w:t>
        </w:r>
      </w:ins>
      <w:r w:rsidRPr="004217CC">
        <w:rPr>
          <w:rFonts w:ascii="Times New Roman" w:hAnsi="Times New Roman"/>
          <w:lang w:val="en-GB"/>
          <w:rPrChange w:id="603" w:author="graves crown" w:date="2013-05-03T10:04:00Z">
            <w:rPr>
              <w:rFonts w:ascii="Times New Roman" w:hAnsi="Times New Roman"/>
              <w:sz w:val="20"/>
              <w:szCs w:val="20"/>
              <w:lang w:val="en-GB"/>
            </w:rPr>
          </w:rPrChange>
        </w:rPr>
        <w:t>. AutoN inhibits the ATP-hydrolysis rate working as a brake that constrains the catalytic activity of ISWI by making contact with the ATPase lobes. NegC inhibits ATPase coupling to DNA translocation.</w:t>
      </w:r>
      <w:r w:rsidRPr="004217CC">
        <w:rPr>
          <w:rFonts w:ascii="Times New Roman" w:hAnsi="Times New Roman"/>
          <w:color w:val="000000"/>
          <w:lang w:val="en-GB"/>
          <w:rPrChange w:id="604" w:author="graves crown" w:date="2013-05-03T10:04:00Z">
            <w:rPr>
              <w:rFonts w:ascii="Times New Roman" w:hAnsi="Times New Roman"/>
              <w:color w:val="000000"/>
              <w:sz w:val="20"/>
              <w:szCs w:val="20"/>
              <w:lang w:val="en-GB"/>
            </w:rPr>
          </w:rPrChange>
        </w:rPr>
        <w:t xml:space="preserve"> </w:t>
      </w:r>
      <w:r w:rsidRPr="004217CC">
        <w:rPr>
          <w:rFonts w:ascii="Times New Roman" w:hAnsi="Times New Roman"/>
          <w:lang w:val="en-GB"/>
          <w:rPrChange w:id="605" w:author="graves crown" w:date="2013-05-03T10:04:00Z">
            <w:rPr>
              <w:rFonts w:ascii="Times New Roman" w:hAnsi="Times New Roman"/>
              <w:sz w:val="20"/>
              <w:szCs w:val="20"/>
              <w:lang w:val="en-GB"/>
            </w:rPr>
          </w:rPrChange>
        </w:rPr>
        <w:t>Moreover, mutation of AutoN and NegC enables marked nucleosome sliding without the H4 basic patch, DNA linker, or the HSS domain, confirming that the ISWI ATPase core is an intrinsically active DNA translocase</w:t>
      </w:r>
      <w:r w:rsidRPr="004217CC">
        <w:rPr>
          <w:rFonts w:ascii="Times New Roman" w:hAnsi="Times New Roman"/>
          <w:color w:val="000000"/>
          <w:lang w:val="en-GB"/>
          <w:rPrChange w:id="606" w:author="graves crown" w:date="2013-05-03T10:04:00Z">
            <w:rPr>
              <w:rFonts w:ascii="Times New Roman" w:hAnsi="Times New Roman"/>
              <w:color w:val="000000"/>
              <w:sz w:val="20"/>
              <w:szCs w:val="20"/>
              <w:lang w:val="en-GB"/>
            </w:rPr>
          </w:rPrChange>
        </w:rPr>
        <w:t xml:space="preserve">, </w:t>
      </w:r>
      <w:r w:rsidRPr="004217CC">
        <w:rPr>
          <w:rFonts w:ascii="Times New Roman" w:hAnsi="Times New Roman"/>
          <w:lang w:val="en-GB"/>
          <w:rPrChange w:id="607" w:author="graves crown" w:date="2013-05-03T10:04:00Z">
            <w:rPr>
              <w:rFonts w:ascii="Times New Roman" w:hAnsi="Times New Roman"/>
              <w:sz w:val="20"/>
              <w:szCs w:val="20"/>
              <w:lang w:val="en-GB"/>
            </w:rPr>
          </w:rPrChange>
        </w:rPr>
        <w:t xml:space="preserve">flanked by specific regulatory modules that ensure remodelling only in the presence of proper nucleosomal epitopes </w:t>
      </w:r>
      <w:r w:rsidR="002D7136" w:rsidRPr="004217CC">
        <w:rPr>
          <w:rFonts w:ascii="Times New Roman" w:hAnsi="Times New Roman"/>
          <w:lang w:val="en-GB"/>
          <w:rPrChange w:id="608" w:author="graves crown" w:date="2013-05-03T10:04:00Z">
            <w:rPr>
              <w:rFonts w:ascii="Times New Roman" w:hAnsi="Times New Roman"/>
              <w:sz w:val="20"/>
              <w:szCs w:val="20"/>
              <w:lang w:val="en-GB"/>
            </w:rPr>
          </w:rPrChange>
        </w:rPr>
        <w:fldChar w:fldCharType="begin">
          <w:fldData xml:space="preserve">PEVuZE5vdGU+PENpdGU+PEF1dGhvcj5DbGFwaWVyPC9BdXRob3I+PFllYXI+MjAxMzwvWWVhcj48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</w:fldData>
        </w:fldChar>
      </w:r>
      <w:r w:rsidRPr="004217CC">
        <w:rPr>
          <w:rFonts w:ascii="Times New Roman" w:hAnsi="Times New Roman"/>
          <w:lang w:val="en-GB"/>
          <w:rPrChange w:id="609" w:author="graves crown" w:date="2013-05-03T10:04:00Z">
            <w:rPr>
              <w:rFonts w:ascii="Times New Roman" w:hAnsi="Times New Roman"/>
              <w:sz w:val="20"/>
              <w:szCs w:val="20"/>
              <w:lang w:val="en-GB"/>
            </w:rPr>
          </w:rPrChange>
        </w:rPr>
        <w:instrText xml:space="preserve"> ADDIN EN.CITE </w:instrText>
      </w:r>
      <w:r w:rsidR="002D7136" w:rsidRPr="004217CC">
        <w:rPr>
          <w:rFonts w:ascii="Times New Roman" w:hAnsi="Times New Roman"/>
          <w:lang w:val="en-GB"/>
          <w:rPrChange w:id="610" w:author="graves crown" w:date="2013-05-03T10:04:00Z">
            <w:rPr>
              <w:rFonts w:ascii="Times New Roman" w:hAnsi="Times New Roman"/>
              <w:sz w:val="20"/>
              <w:szCs w:val="20"/>
              <w:lang w:val="en-GB"/>
            </w:rPr>
          </w:rPrChange>
        </w:rPr>
        <w:fldChar w:fldCharType="begin">
          <w:fldData xml:space="preserve">PEVuZE5vdGU+PENpdGU+PEF1dGhvcj5DbGFwaWVyPC9BdXRob3I+PFllYXI+MjAxMzwvWWVhcj48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</w:fldData>
        </w:fldChar>
      </w:r>
      <w:r w:rsidRPr="004217CC">
        <w:rPr>
          <w:rFonts w:ascii="Times New Roman" w:hAnsi="Times New Roman"/>
          <w:lang w:val="en-GB"/>
          <w:rPrChange w:id="611" w:author="graves crown" w:date="2013-05-03T10:04:00Z">
            <w:rPr>
              <w:rFonts w:ascii="Times New Roman" w:hAnsi="Times New Roman"/>
              <w:sz w:val="20"/>
              <w:szCs w:val="20"/>
              <w:lang w:val="en-GB"/>
            </w:rPr>
          </w:rPrChange>
        </w:rPr>
        <w:instrText xml:space="preserve"> ADDIN EN.CITE.DATA </w:instrText>
      </w:r>
      <w:r w:rsidR="002D7136" w:rsidRPr="004217CC">
        <w:rPr>
          <w:rFonts w:ascii="Times New Roman" w:hAnsi="Times New Roman"/>
          <w:lang w:val="en-GB"/>
          <w:rPrChange w:id="612" w:author="graves crown" w:date="2013-05-03T10:04:00Z">
            <w:rPr>
              <w:rFonts w:ascii="Times New Roman" w:hAnsi="Times New Roman"/>
              <w:lang w:val="en-GB"/>
            </w:rPr>
          </w:rPrChange>
        </w:rPr>
      </w:r>
      <w:r w:rsidR="002D7136" w:rsidRPr="004217CC">
        <w:rPr>
          <w:rFonts w:ascii="Times New Roman" w:hAnsi="Times New Roman"/>
          <w:lang w:val="en-GB"/>
          <w:rPrChange w:id="613" w:author="graves crown" w:date="2013-05-03T10:04:00Z">
            <w:rPr>
              <w:rFonts w:ascii="Times New Roman" w:hAnsi="Times New Roman"/>
              <w:sz w:val="20"/>
              <w:szCs w:val="20"/>
              <w:lang w:val="en-GB"/>
            </w:rPr>
          </w:rPrChange>
        </w:rPr>
        <w:fldChar w:fldCharType="end"/>
      </w:r>
      <w:r w:rsidR="002D7136" w:rsidRPr="004217CC">
        <w:rPr>
          <w:rFonts w:ascii="Times New Roman" w:hAnsi="Times New Roman"/>
          <w:lang w:val="en-GB"/>
          <w:rPrChange w:id="614" w:author="graves crown" w:date="2013-05-03T10:04:00Z">
            <w:rPr>
              <w:rFonts w:ascii="Times New Roman" w:hAnsi="Times New Roman"/>
              <w:lang w:val="en-GB"/>
            </w:rPr>
          </w:rPrChange>
        </w:rPr>
      </w:r>
      <w:r w:rsidR="002D7136" w:rsidRPr="004217CC">
        <w:rPr>
          <w:rFonts w:ascii="Times New Roman" w:hAnsi="Times New Roman"/>
          <w:lang w:val="en-GB"/>
          <w:rPrChange w:id="615" w:author="graves crown" w:date="2013-05-03T10:04:00Z">
            <w:rPr>
              <w:rFonts w:ascii="Times New Roman" w:hAnsi="Times New Roman"/>
              <w:sz w:val="20"/>
              <w:szCs w:val="20"/>
              <w:lang w:val="en-GB"/>
            </w:rPr>
          </w:rPrChange>
        </w:rPr>
        <w:fldChar w:fldCharType="separate"/>
      </w:r>
      <w:r w:rsidRPr="004217CC">
        <w:rPr>
          <w:rFonts w:ascii="Times New Roman" w:hAnsi="Times New Roman"/>
          <w:noProof/>
          <w:lang w:val="en-GB"/>
          <w:rPrChange w:id="616" w:author="graves crown" w:date="2013-05-03T10:04:00Z">
            <w:rPr>
              <w:rFonts w:ascii="Times New Roman" w:hAnsi="Times New Roman"/>
              <w:noProof/>
              <w:sz w:val="20"/>
              <w:szCs w:val="20"/>
              <w:lang w:val="en-GB"/>
            </w:rPr>
          </w:rPrChange>
        </w:rPr>
        <w:t>(</w:t>
      </w:r>
      <w:r w:rsidR="002A0F8F" w:rsidRPr="004217CC">
        <w:rPr>
          <w:rPrChange w:id="617" w:author="graves crown" w:date="2013-05-03T10:04:00Z">
            <w:rPr>
              <w:rFonts w:ascii="Times New Roman" w:hAnsi="Times New Roman"/>
              <w:noProof/>
              <w:sz w:val="20"/>
              <w:szCs w:val="20"/>
              <w:lang w:val="en-GB"/>
            </w:rPr>
          </w:rPrChange>
        </w:rPr>
        <w:fldChar w:fldCharType="begin"/>
      </w:r>
      <w:r w:rsidR="002A0F8F" w:rsidRPr="004217CC">
        <w:instrText xml:space="preserve"> HYPERLINK \l "_ENREF_14" \o "Clapier, 2013 #8" </w:instrText>
      </w:r>
      <w:r w:rsidR="002A0F8F" w:rsidRPr="004217CC">
        <w:rPr>
          <w:rPrChange w:id="618" w:author="graves crown" w:date="2013-05-03T10:04:00Z">
            <w:rPr>
              <w:rFonts w:ascii="Times New Roman" w:hAnsi="Times New Roman"/>
              <w:noProof/>
              <w:sz w:val="20"/>
              <w:szCs w:val="20"/>
              <w:lang w:val="en-GB"/>
            </w:rPr>
          </w:rPrChange>
        </w:rPr>
        <w:fldChar w:fldCharType="separate"/>
      </w:r>
      <w:r w:rsidR="00275D72" w:rsidRPr="004217CC">
        <w:rPr>
          <w:rFonts w:ascii="Times New Roman" w:hAnsi="Times New Roman"/>
          <w:noProof/>
          <w:lang w:val="en-GB"/>
          <w:rPrChange w:id="619" w:author="graves crown" w:date="2013-05-03T10:04:00Z">
            <w:rPr>
              <w:rFonts w:ascii="Times New Roman" w:hAnsi="Times New Roman"/>
              <w:noProof/>
              <w:sz w:val="20"/>
              <w:szCs w:val="20"/>
              <w:lang w:val="en-GB"/>
            </w:rPr>
          </w:rPrChange>
        </w:rPr>
        <w:t>Clapier and Cairns 2013</w:t>
      </w:r>
      <w:r w:rsidR="002A0F8F" w:rsidRPr="004217CC">
        <w:rPr>
          <w:rFonts w:ascii="Times New Roman" w:hAnsi="Times New Roman"/>
          <w:noProof/>
          <w:lang w:val="en-GB"/>
          <w:rPrChange w:id="620" w:author="graves crown" w:date="2013-05-03T10:04:00Z">
            <w:rPr>
              <w:rFonts w:ascii="Times New Roman" w:hAnsi="Times New Roman"/>
              <w:noProof/>
              <w:sz w:val="20"/>
              <w:szCs w:val="20"/>
              <w:lang w:val="en-GB"/>
            </w:rPr>
          </w:rPrChange>
        </w:rPr>
        <w:fldChar w:fldCharType="end"/>
      </w:r>
      <w:r w:rsidRPr="004217CC">
        <w:rPr>
          <w:rFonts w:ascii="Times New Roman" w:hAnsi="Times New Roman"/>
          <w:noProof/>
          <w:lang w:val="en-GB"/>
          <w:rPrChange w:id="621" w:author="graves crown" w:date="2013-05-03T10:04:00Z">
            <w:rPr>
              <w:rFonts w:ascii="Times New Roman" w:hAnsi="Times New Roman"/>
              <w:noProof/>
              <w:sz w:val="20"/>
              <w:szCs w:val="20"/>
              <w:lang w:val="en-GB"/>
            </w:rPr>
          </w:rPrChange>
        </w:rPr>
        <w:t>)</w:t>
      </w:r>
      <w:r w:rsidR="002D7136" w:rsidRPr="004217CC">
        <w:rPr>
          <w:rFonts w:ascii="Times New Roman" w:hAnsi="Times New Roman"/>
          <w:lang w:val="en-GB"/>
          <w:rPrChange w:id="622" w:author="graves crown" w:date="2013-05-03T10:04:00Z">
            <w:rPr>
              <w:rFonts w:ascii="Times New Roman" w:hAnsi="Times New Roman"/>
              <w:sz w:val="20"/>
              <w:szCs w:val="20"/>
              <w:lang w:val="en-GB"/>
            </w:rPr>
          </w:rPrChange>
        </w:rPr>
        <w:fldChar w:fldCharType="end"/>
      </w:r>
      <w:r w:rsidRPr="004217CC">
        <w:rPr>
          <w:rFonts w:ascii="Times New Roman" w:hAnsi="Times New Roman"/>
          <w:lang w:val="en-GB"/>
          <w:rPrChange w:id="623" w:author="graves crown" w:date="2013-05-03T10:04:00Z">
            <w:rPr>
              <w:rFonts w:ascii="Times New Roman" w:hAnsi="Times New Roman"/>
              <w:sz w:val="20"/>
              <w:szCs w:val="20"/>
              <w:lang w:val="en-GB"/>
            </w:rPr>
          </w:rPrChange>
        </w:rPr>
        <w:t>.</w:t>
      </w:r>
      <w:r w:rsidRPr="004217CC">
        <w:rPr>
          <w:rFonts w:ascii="Times New Roman" w:hAnsi="Times New Roman"/>
          <w:color w:val="000000"/>
          <w:lang w:val="en-GB"/>
          <w:rPrChange w:id="624" w:author="graves crown" w:date="2013-05-03T10:04:00Z">
            <w:rPr>
              <w:rFonts w:ascii="Times New Roman" w:hAnsi="Times New Roman"/>
              <w:color w:val="000000"/>
              <w:sz w:val="20"/>
              <w:szCs w:val="20"/>
              <w:lang w:val="en-GB"/>
            </w:rPr>
          </w:rPrChange>
        </w:rPr>
        <w:t xml:space="preserve"> </w:t>
      </w:r>
    </w:p>
    <w:p w14:paraId="3CA1FDCB" w14:textId="77777777" w:rsidR="002C526B" w:rsidRDefault="002C526B">
      <w:pPr>
        <w:spacing w:line="276" w:lineRule="auto"/>
        <w:jc w:val="both"/>
        <w:rPr>
          <w:ins w:id="625" w:author="graves crown" w:date="2013-05-14T10:33:00Z"/>
          <w:rFonts w:ascii="Times New Roman" w:hAnsi="Times New Roman"/>
          <w:color w:val="000000"/>
          <w:lang w:val="en-GB"/>
        </w:rPr>
        <w:pPrChange w:id="626" w:author="graves crown" w:date="2013-05-14T10:26:00Z">
          <w:pPr>
            <w:widowControl w:val="0"/>
            <w:autoSpaceDE w:val="0"/>
            <w:autoSpaceDN w:val="0"/>
            <w:adjustRightInd w:val="0"/>
            <w:spacing w:line="276" w:lineRule="auto"/>
            <w:jc w:val="both"/>
          </w:pPr>
        </w:pPrChange>
      </w:pPr>
    </w:p>
    <w:p w14:paraId="1A3703B2" w14:textId="43B5096A" w:rsidR="00BF2CE3" w:rsidRPr="004217CC" w:rsidRDefault="002E7F6C">
      <w:pPr>
        <w:spacing w:line="276" w:lineRule="auto"/>
        <w:jc w:val="both"/>
        <w:rPr>
          <w:rFonts w:ascii="Times New Roman" w:hAnsi="Times New Roman"/>
          <w:lang w:val="en-GB"/>
          <w:rPrChange w:id="627" w:author="graves crown" w:date="2013-05-03T10:04:00Z">
            <w:rPr>
              <w:rFonts w:ascii="Times New Roman" w:hAnsi="Times New Roman"/>
              <w:sz w:val="20"/>
              <w:szCs w:val="20"/>
              <w:lang w:val="en-GB"/>
            </w:rPr>
          </w:rPrChange>
        </w:rPr>
        <w:pPrChange w:id="628" w:author="graves crown" w:date="2013-05-14T10:26:00Z">
          <w:pPr>
            <w:widowControl w:val="0"/>
            <w:autoSpaceDE w:val="0"/>
            <w:autoSpaceDN w:val="0"/>
            <w:adjustRightInd w:val="0"/>
            <w:spacing w:line="276" w:lineRule="auto"/>
            <w:jc w:val="both"/>
          </w:pPr>
        </w:pPrChange>
      </w:pPr>
      <w:commentRangeStart w:id="629"/>
      <w:r w:rsidRPr="004217CC">
        <w:rPr>
          <w:rFonts w:ascii="Times New Roman" w:hAnsi="Times New Roman"/>
          <w:lang w:val="en-GB"/>
          <w:rPrChange w:id="630" w:author="graves crown" w:date="2013-05-03T10:04:00Z">
            <w:rPr>
              <w:rFonts w:ascii="Times New Roman" w:hAnsi="Times New Roman"/>
              <w:sz w:val="20"/>
              <w:szCs w:val="20"/>
              <w:lang w:val="en-GB"/>
            </w:rPr>
          </w:rPrChange>
        </w:rPr>
        <w:t>An integrat</w:t>
      </w:r>
      <w:ins w:id="631" w:author="graves crown" w:date="2013-05-14T10:34:00Z">
        <w:r w:rsidR="002C526B">
          <w:rPr>
            <w:rFonts w:ascii="Times New Roman" w:hAnsi="Times New Roman"/>
            <w:lang w:val="en-GB"/>
          </w:rPr>
          <w:t>ed</w:t>
        </w:r>
      </w:ins>
      <w:del w:id="632" w:author="graves crown" w:date="2013-05-14T10:34:00Z">
        <w:r w:rsidRPr="004217CC" w:rsidDel="002C526B">
          <w:rPr>
            <w:rFonts w:ascii="Times New Roman" w:hAnsi="Times New Roman"/>
            <w:lang w:val="en-GB"/>
            <w:rPrChange w:id="633" w:author="graves crown" w:date="2013-05-03T10:04:00Z">
              <w:rPr>
                <w:rFonts w:ascii="Times New Roman" w:hAnsi="Times New Roman"/>
                <w:sz w:val="20"/>
                <w:szCs w:val="20"/>
                <w:lang w:val="en-GB"/>
              </w:rPr>
            </w:rPrChange>
          </w:rPr>
          <w:delText>ive</w:delText>
        </w:r>
      </w:del>
      <w:r w:rsidRPr="004217CC">
        <w:rPr>
          <w:rFonts w:ascii="Times New Roman" w:hAnsi="Times New Roman"/>
          <w:lang w:val="en-GB"/>
          <w:rPrChange w:id="634" w:author="graves crown" w:date="2013-05-03T10:04:00Z">
            <w:rPr>
              <w:rFonts w:ascii="Times New Roman" w:hAnsi="Times New Roman"/>
              <w:sz w:val="20"/>
              <w:szCs w:val="20"/>
              <w:lang w:val="en-GB"/>
            </w:rPr>
          </w:rPrChange>
        </w:rPr>
        <w:t xml:space="preserve"> view of these and other structural data obtained so far, imply </w:t>
      </w:r>
      <w:r w:rsidRPr="004217CC">
        <w:rPr>
          <w:rFonts w:ascii="Times New Roman" w:hAnsi="Times New Roman"/>
          <w:color w:val="000000"/>
          <w:lang w:val="en-GB"/>
          <w:rPrChange w:id="635" w:author="graves crown" w:date="2013-05-03T10:04:00Z">
            <w:rPr>
              <w:rFonts w:ascii="Times New Roman" w:hAnsi="Times New Roman"/>
              <w:color w:val="000000"/>
              <w:sz w:val="20"/>
              <w:szCs w:val="20"/>
              <w:lang w:val="en-GB"/>
            </w:rPr>
          </w:rPrChange>
        </w:rPr>
        <w:t>that remodeler-nucleosome interactions stabilize a conformation of ISWI that is permissive for DNA translocation</w:t>
      </w:r>
      <w:r w:rsidRPr="004217CC" w:rsidDel="00856658">
        <w:rPr>
          <w:rFonts w:ascii="Times New Roman" w:hAnsi="Times New Roman"/>
          <w:color w:val="000000"/>
          <w:lang w:val="en-GB"/>
          <w:rPrChange w:id="636" w:author="graves crown" w:date="2013-05-03T10:04:00Z">
            <w:rPr>
              <w:rFonts w:ascii="Times New Roman" w:hAnsi="Times New Roman"/>
              <w:color w:val="000000"/>
              <w:sz w:val="20"/>
              <w:szCs w:val="20"/>
              <w:lang w:val="en-GB"/>
            </w:rPr>
          </w:rPrChange>
        </w:rPr>
        <w:t xml:space="preserve">. </w:t>
      </w:r>
      <w:r w:rsidRPr="004217CC">
        <w:rPr>
          <w:rFonts w:ascii="Times New Roman" w:hAnsi="Times New Roman"/>
          <w:color w:val="000000"/>
          <w:lang w:val="en-GB"/>
          <w:rPrChange w:id="637" w:author="graves crown" w:date="2013-05-03T10:04:00Z">
            <w:rPr>
              <w:rFonts w:ascii="Times New Roman" w:hAnsi="Times New Roman"/>
              <w:color w:val="000000"/>
              <w:sz w:val="20"/>
              <w:szCs w:val="20"/>
              <w:lang w:val="en-GB"/>
            </w:rPr>
          </w:rPrChange>
        </w:rPr>
        <w:lastRenderedPageBreak/>
        <w:t xml:space="preserve">On the basis </w:t>
      </w:r>
      <w:r w:rsidR="00F54633" w:rsidRPr="004217CC">
        <w:rPr>
          <w:rFonts w:ascii="Times New Roman" w:hAnsi="Times New Roman"/>
          <w:color w:val="000000"/>
          <w:lang w:val="en-GB"/>
          <w:rPrChange w:id="638" w:author="graves crown" w:date="2013-05-03T10:04:00Z">
            <w:rPr>
              <w:rFonts w:ascii="Times New Roman" w:hAnsi="Times New Roman"/>
              <w:color w:val="000000"/>
              <w:sz w:val="20"/>
              <w:szCs w:val="20"/>
              <w:lang w:val="en-GB"/>
            </w:rPr>
          </w:rPrChange>
        </w:rPr>
        <w:t>of the characterization</w:t>
      </w:r>
      <w:r w:rsidRPr="004217CC">
        <w:rPr>
          <w:rFonts w:ascii="Times New Roman" w:hAnsi="Times New Roman"/>
          <w:color w:val="000000"/>
          <w:lang w:val="en-GB"/>
          <w:rPrChange w:id="639" w:author="graves crown" w:date="2013-05-03T10:04:00Z">
            <w:rPr>
              <w:rFonts w:ascii="Times New Roman" w:hAnsi="Times New Roman"/>
              <w:color w:val="000000"/>
              <w:sz w:val="20"/>
              <w:szCs w:val="20"/>
              <w:lang w:val="en-GB"/>
            </w:rPr>
          </w:rPrChange>
        </w:rPr>
        <w:t xml:space="preserve"> of AutoN and NegC inhibitory roles, this conformational change probably involves removal of both of these ATPase brake</w:t>
      </w:r>
      <w:r w:rsidR="00A624BE" w:rsidRPr="004217CC">
        <w:rPr>
          <w:rFonts w:ascii="Times New Roman" w:hAnsi="Times New Roman"/>
          <w:color w:val="000000"/>
          <w:lang w:val="en-GB"/>
          <w:rPrChange w:id="640" w:author="graves crown" w:date="2013-05-03T10:04:00Z">
            <w:rPr>
              <w:rFonts w:ascii="Times New Roman" w:hAnsi="Times New Roman"/>
              <w:color w:val="000000"/>
              <w:sz w:val="20"/>
              <w:szCs w:val="20"/>
              <w:lang w:val="en-GB"/>
            </w:rPr>
          </w:rPrChange>
        </w:rPr>
        <w:t>s</w:t>
      </w:r>
      <w:r w:rsidRPr="004217CC">
        <w:rPr>
          <w:rFonts w:ascii="Times New Roman" w:hAnsi="Times New Roman"/>
          <w:color w:val="000000"/>
          <w:lang w:val="en-GB"/>
          <w:rPrChange w:id="641" w:author="graves crown" w:date="2013-05-03T10:04:00Z">
            <w:rPr>
              <w:rFonts w:ascii="Times New Roman" w:hAnsi="Times New Roman"/>
              <w:color w:val="000000"/>
              <w:sz w:val="20"/>
              <w:szCs w:val="20"/>
              <w:lang w:val="en-GB"/>
            </w:rPr>
          </w:rPrChange>
        </w:rPr>
        <w:t xml:space="preserve"> </w:t>
      </w:r>
      <w:r w:rsidR="002D7136" w:rsidRPr="004217CC">
        <w:rPr>
          <w:rFonts w:ascii="Times New Roman" w:hAnsi="Times New Roman"/>
          <w:color w:val="000000"/>
          <w:lang w:val="en-GB"/>
          <w:rPrChange w:id="642" w:author="graves crown" w:date="2013-05-03T10:04:00Z">
            <w:rPr>
              <w:rFonts w:ascii="Times New Roman" w:hAnsi="Times New Roman"/>
              <w:color w:val="000000"/>
              <w:sz w:val="20"/>
              <w:szCs w:val="20"/>
              <w:lang w:val="en-GB"/>
            </w:rPr>
          </w:rPrChange>
        </w:rPr>
        <w:fldChar w:fldCharType="begin">
          <w:fldData xml:space="preserve">PEVuZE5vdGU+PENpdGU+PEF1dGhvcj5NYW5uaW5nPC9BdXRob3I+PFllYXI+MjAxMzwvWWVhcj48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</w:fldData>
        </w:fldChar>
      </w:r>
      <w:r w:rsidRPr="004217CC">
        <w:rPr>
          <w:rFonts w:ascii="Times New Roman" w:hAnsi="Times New Roman"/>
          <w:color w:val="000000"/>
          <w:lang w:val="en-GB"/>
          <w:rPrChange w:id="643" w:author="graves crown" w:date="2013-05-03T10:04:00Z">
            <w:rPr>
              <w:rFonts w:ascii="Times New Roman" w:hAnsi="Times New Roman"/>
              <w:color w:val="000000"/>
              <w:sz w:val="20"/>
              <w:szCs w:val="20"/>
              <w:lang w:val="en-GB"/>
            </w:rPr>
          </w:rPrChange>
        </w:rPr>
        <w:instrText xml:space="preserve"> ADDIN EN.CITE </w:instrText>
      </w:r>
      <w:r w:rsidR="002D7136" w:rsidRPr="004217CC">
        <w:rPr>
          <w:rFonts w:ascii="Times New Roman" w:hAnsi="Times New Roman"/>
          <w:color w:val="000000"/>
          <w:lang w:val="en-GB"/>
          <w:rPrChange w:id="644" w:author="graves crown" w:date="2013-05-03T10:04:00Z">
            <w:rPr>
              <w:rFonts w:ascii="Times New Roman" w:hAnsi="Times New Roman"/>
              <w:color w:val="000000"/>
              <w:sz w:val="20"/>
              <w:szCs w:val="20"/>
              <w:lang w:val="en-GB"/>
            </w:rPr>
          </w:rPrChange>
        </w:rPr>
        <w:fldChar w:fldCharType="begin">
          <w:fldData xml:space="preserve">PEVuZE5vdGU+PENpdGU+PEF1dGhvcj5NYW5uaW5nPC9BdXRob3I+PFllYXI+MjAxMzwvWWVhcj48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</w:fldData>
        </w:fldChar>
      </w:r>
      <w:r w:rsidRPr="004217CC">
        <w:rPr>
          <w:rFonts w:ascii="Times New Roman" w:hAnsi="Times New Roman"/>
          <w:color w:val="000000"/>
          <w:lang w:val="en-GB"/>
          <w:rPrChange w:id="645" w:author="graves crown" w:date="2013-05-03T10:04:00Z">
            <w:rPr>
              <w:rFonts w:ascii="Times New Roman" w:hAnsi="Times New Roman"/>
              <w:color w:val="000000"/>
              <w:sz w:val="20"/>
              <w:szCs w:val="20"/>
              <w:lang w:val="en-GB"/>
            </w:rPr>
          </w:rPrChange>
        </w:rPr>
        <w:instrText xml:space="preserve"> ADDIN EN.CITE.DATA </w:instrText>
      </w:r>
      <w:r w:rsidR="002D7136" w:rsidRPr="004217CC">
        <w:rPr>
          <w:rFonts w:ascii="Times New Roman" w:hAnsi="Times New Roman"/>
          <w:color w:val="000000"/>
          <w:lang w:val="en-GB"/>
          <w:rPrChange w:id="646" w:author="graves crown" w:date="2013-05-03T10:04:00Z">
            <w:rPr>
              <w:rFonts w:ascii="Times New Roman" w:hAnsi="Times New Roman"/>
              <w:color w:val="000000"/>
              <w:lang w:val="en-GB"/>
            </w:rPr>
          </w:rPrChange>
        </w:rPr>
      </w:r>
      <w:r w:rsidR="002D7136" w:rsidRPr="004217CC">
        <w:rPr>
          <w:rFonts w:ascii="Times New Roman" w:hAnsi="Times New Roman"/>
          <w:color w:val="000000"/>
          <w:lang w:val="en-GB"/>
          <w:rPrChange w:id="647" w:author="graves crown" w:date="2013-05-03T10:04:00Z">
            <w:rPr>
              <w:rFonts w:ascii="Times New Roman" w:hAnsi="Times New Roman"/>
              <w:color w:val="000000"/>
              <w:sz w:val="20"/>
              <w:szCs w:val="20"/>
              <w:lang w:val="en-GB"/>
            </w:rPr>
          </w:rPrChange>
        </w:rPr>
        <w:fldChar w:fldCharType="end"/>
      </w:r>
      <w:r w:rsidR="002D7136" w:rsidRPr="004217CC">
        <w:rPr>
          <w:rFonts w:ascii="Times New Roman" w:hAnsi="Times New Roman"/>
          <w:color w:val="000000"/>
          <w:lang w:val="en-GB"/>
          <w:rPrChange w:id="648" w:author="graves crown" w:date="2013-05-03T10:04:00Z">
            <w:rPr>
              <w:rFonts w:ascii="Times New Roman" w:hAnsi="Times New Roman"/>
              <w:color w:val="000000"/>
              <w:lang w:val="en-GB"/>
            </w:rPr>
          </w:rPrChange>
        </w:rPr>
      </w:r>
      <w:r w:rsidR="002D7136" w:rsidRPr="004217CC">
        <w:rPr>
          <w:rFonts w:ascii="Times New Roman" w:hAnsi="Times New Roman"/>
          <w:color w:val="000000"/>
          <w:lang w:val="en-GB"/>
          <w:rPrChange w:id="649" w:author="graves crown" w:date="2013-05-03T10:04:00Z">
            <w:rPr>
              <w:rFonts w:ascii="Times New Roman" w:hAnsi="Times New Roman"/>
              <w:color w:val="000000"/>
              <w:sz w:val="20"/>
              <w:szCs w:val="20"/>
              <w:lang w:val="en-GB"/>
            </w:rPr>
          </w:rPrChange>
        </w:rPr>
        <w:fldChar w:fldCharType="separate"/>
      </w:r>
      <w:r w:rsidRPr="004217CC">
        <w:rPr>
          <w:rFonts w:ascii="Times New Roman" w:hAnsi="Times New Roman"/>
          <w:noProof/>
          <w:color w:val="000000"/>
          <w:lang w:val="en-GB"/>
          <w:rPrChange w:id="650" w:author="graves crown" w:date="2013-05-03T10:04:00Z">
            <w:rPr>
              <w:rFonts w:ascii="Times New Roman" w:hAnsi="Times New Roman"/>
              <w:noProof/>
              <w:color w:val="000000"/>
              <w:sz w:val="20"/>
              <w:szCs w:val="20"/>
              <w:lang w:val="en-GB"/>
            </w:rPr>
          </w:rPrChange>
        </w:rPr>
        <w:t>(</w:t>
      </w:r>
      <w:r w:rsidR="002A0F8F" w:rsidRPr="004217CC">
        <w:rPr>
          <w:rPrChange w:id="651" w:author="graves crown" w:date="2013-05-03T10:04:00Z">
            <w:rPr>
              <w:rFonts w:ascii="Times New Roman" w:hAnsi="Times New Roman"/>
              <w:noProof/>
              <w:color w:val="000000"/>
              <w:sz w:val="20"/>
              <w:szCs w:val="20"/>
              <w:lang w:val="en-GB"/>
            </w:rPr>
          </w:rPrChange>
        </w:rPr>
        <w:fldChar w:fldCharType="begin"/>
      </w:r>
      <w:r w:rsidR="002A0F8F" w:rsidRPr="004217CC">
        <w:instrText xml:space="preserve"> HYPERLINK \l "_ENREF_43" \o "Manning, 2013 #940" </w:instrText>
      </w:r>
      <w:r w:rsidR="002A0F8F" w:rsidRPr="004217CC">
        <w:rPr>
          <w:rPrChange w:id="652" w:author="graves crown" w:date="2013-05-03T10:04:00Z">
            <w:rPr>
              <w:rFonts w:ascii="Times New Roman" w:hAnsi="Times New Roman"/>
              <w:noProof/>
              <w:color w:val="000000"/>
              <w:sz w:val="20"/>
              <w:szCs w:val="20"/>
              <w:lang w:val="en-GB"/>
            </w:rPr>
          </w:rPrChange>
        </w:rPr>
        <w:fldChar w:fldCharType="separate"/>
      </w:r>
      <w:r w:rsidR="00275D72" w:rsidRPr="004217CC">
        <w:rPr>
          <w:rFonts w:ascii="Times New Roman" w:hAnsi="Times New Roman"/>
          <w:noProof/>
          <w:color w:val="000000"/>
          <w:lang w:val="en-GB"/>
          <w:rPrChange w:id="653" w:author="graves crown" w:date="2013-05-03T10:04:00Z">
            <w:rPr>
              <w:rFonts w:ascii="Times New Roman" w:hAnsi="Times New Roman"/>
              <w:noProof/>
              <w:color w:val="000000"/>
              <w:sz w:val="20"/>
              <w:szCs w:val="20"/>
              <w:lang w:val="en-GB"/>
            </w:rPr>
          </w:rPrChange>
        </w:rPr>
        <w:t>Manning and Peterson 2013</w:t>
      </w:r>
      <w:r w:rsidR="002A0F8F" w:rsidRPr="004217CC">
        <w:rPr>
          <w:rFonts w:ascii="Times New Roman" w:hAnsi="Times New Roman"/>
          <w:noProof/>
          <w:color w:val="000000"/>
          <w:lang w:val="en-GB"/>
          <w:rPrChange w:id="654" w:author="graves crown" w:date="2013-05-03T10:04:00Z">
            <w:rPr>
              <w:rFonts w:ascii="Times New Roman" w:hAnsi="Times New Roman"/>
              <w:noProof/>
              <w:color w:val="000000"/>
              <w:sz w:val="20"/>
              <w:szCs w:val="20"/>
              <w:lang w:val="en-GB"/>
            </w:rPr>
          </w:rPrChange>
        </w:rPr>
        <w:fldChar w:fldCharType="end"/>
      </w:r>
      <w:r w:rsidRPr="004217CC">
        <w:rPr>
          <w:rFonts w:ascii="Times New Roman" w:hAnsi="Times New Roman"/>
          <w:noProof/>
          <w:color w:val="000000"/>
          <w:lang w:val="en-GB"/>
          <w:rPrChange w:id="655" w:author="graves crown" w:date="2013-05-03T10:04:00Z">
            <w:rPr>
              <w:rFonts w:ascii="Times New Roman" w:hAnsi="Times New Roman"/>
              <w:noProof/>
              <w:color w:val="000000"/>
              <w:sz w:val="20"/>
              <w:szCs w:val="20"/>
              <w:lang w:val="en-GB"/>
            </w:rPr>
          </w:rPrChange>
        </w:rPr>
        <w:t>)</w:t>
      </w:r>
      <w:r w:rsidR="002D7136" w:rsidRPr="004217CC">
        <w:rPr>
          <w:rFonts w:ascii="Times New Roman" w:hAnsi="Times New Roman"/>
          <w:color w:val="000000"/>
          <w:lang w:val="en-GB"/>
          <w:rPrChange w:id="656" w:author="graves crown" w:date="2013-05-03T10:04:00Z">
            <w:rPr>
              <w:rFonts w:ascii="Times New Roman" w:hAnsi="Times New Roman"/>
              <w:color w:val="000000"/>
              <w:sz w:val="20"/>
              <w:szCs w:val="20"/>
              <w:lang w:val="en-GB"/>
            </w:rPr>
          </w:rPrChange>
        </w:rPr>
        <w:fldChar w:fldCharType="end"/>
      </w:r>
      <w:r w:rsidRPr="004217CC">
        <w:rPr>
          <w:rFonts w:ascii="Times New Roman" w:hAnsi="Times New Roman"/>
          <w:lang w:val="en-GB"/>
          <w:rPrChange w:id="657" w:author="graves crown" w:date="2013-05-03T10:04:00Z">
            <w:rPr>
              <w:rFonts w:ascii="Times New Roman" w:hAnsi="Times New Roman"/>
              <w:sz w:val="20"/>
              <w:szCs w:val="20"/>
              <w:lang w:val="en-GB"/>
            </w:rPr>
          </w:rPrChange>
        </w:rPr>
        <w:t xml:space="preserve">. </w:t>
      </w:r>
      <w:r w:rsidR="00BF2CE3" w:rsidRPr="004217CC">
        <w:rPr>
          <w:rFonts w:ascii="Times New Roman" w:hAnsi="Times New Roman"/>
          <w:lang w:val="en-GB"/>
          <w:rPrChange w:id="658" w:author="graves crown" w:date="2013-05-03T10:04:00Z">
            <w:rPr>
              <w:rFonts w:ascii="Times New Roman" w:hAnsi="Times New Roman"/>
              <w:sz w:val="20"/>
              <w:szCs w:val="20"/>
              <w:lang w:val="en-GB"/>
            </w:rPr>
          </w:rPrChange>
        </w:rPr>
        <w:t xml:space="preserve"> </w:t>
      </w:r>
      <w:commentRangeEnd w:id="629"/>
      <w:r w:rsidR="002C526B">
        <w:rPr>
          <w:rStyle w:val="CommentReference"/>
        </w:rPr>
        <w:commentReference w:id="629"/>
      </w:r>
    </w:p>
    <w:p w14:paraId="4B95908A" w14:textId="77777777" w:rsidR="00BC53E3" w:rsidRPr="004217CC" w:rsidRDefault="00BC53E3" w:rsidP="0024679A">
      <w:pPr>
        <w:widowControl w:val="0"/>
        <w:autoSpaceDE w:val="0"/>
        <w:autoSpaceDN w:val="0"/>
        <w:adjustRightInd w:val="0"/>
        <w:spacing w:line="276" w:lineRule="auto"/>
        <w:jc w:val="both"/>
        <w:rPr>
          <w:rFonts w:ascii="Times New Roman" w:hAnsi="Times New Roman"/>
          <w:lang w:val="en-GB"/>
          <w:rPrChange w:id="659" w:author="graves crown" w:date="2013-05-03T10:04:00Z">
            <w:rPr>
              <w:rFonts w:ascii="Times New Roman" w:hAnsi="Times New Roman"/>
              <w:sz w:val="20"/>
              <w:szCs w:val="20"/>
              <w:lang w:val="en-GB"/>
            </w:rPr>
          </w:rPrChange>
        </w:rPr>
      </w:pPr>
    </w:p>
    <w:p w14:paraId="43D6E5E9" w14:textId="2834378F" w:rsidR="00BF2CE3" w:rsidRPr="004217CC" w:rsidRDefault="00BF2CE3" w:rsidP="0024679A">
      <w:pPr>
        <w:widowControl w:val="0"/>
        <w:autoSpaceDE w:val="0"/>
        <w:autoSpaceDN w:val="0"/>
        <w:adjustRightInd w:val="0"/>
        <w:spacing w:line="276" w:lineRule="auto"/>
        <w:jc w:val="both"/>
        <w:rPr>
          <w:rFonts w:ascii="Times New Roman" w:hAnsi="Times New Roman"/>
          <w:lang w:val="en-GB"/>
          <w:rPrChange w:id="660" w:author="graves crown" w:date="2013-05-03T10:04:00Z">
            <w:rPr>
              <w:rFonts w:ascii="Times New Roman" w:hAnsi="Times New Roman"/>
              <w:sz w:val="20"/>
              <w:szCs w:val="20"/>
              <w:lang w:val="en-GB"/>
            </w:rPr>
          </w:rPrChange>
        </w:rPr>
      </w:pPr>
      <w:r w:rsidRPr="004217CC">
        <w:rPr>
          <w:rFonts w:ascii="Times New Roman" w:hAnsi="Times New Roman"/>
          <w:lang w:val="en-GB"/>
          <w:rPrChange w:id="661" w:author="graves crown" w:date="2013-05-03T10:04:00Z">
            <w:rPr>
              <w:rFonts w:ascii="Times New Roman" w:hAnsi="Times New Roman"/>
              <w:sz w:val="20"/>
              <w:szCs w:val="20"/>
              <w:lang w:val="en-GB"/>
            </w:rPr>
          </w:rPrChange>
        </w:rPr>
        <w:t xml:space="preserve">Very recently, </w:t>
      </w:r>
      <w:del w:id="662" w:author="graves crown" w:date="2013-05-14T10:35:00Z">
        <w:r w:rsidRPr="004217CC" w:rsidDel="002C526B">
          <w:rPr>
            <w:rFonts w:ascii="Times New Roman" w:hAnsi="Times New Roman"/>
            <w:lang w:val="en-GB"/>
            <w:rPrChange w:id="663" w:author="graves crown" w:date="2013-05-03T10:04:00Z">
              <w:rPr>
                <w:rFonts w:ascii="Times New Roman" w:hAnsi="Times New Roman"/>
                <w:sz w:val="20"/>
                <w:szCs w:val="20"/>
                <w:lang w:val="en-GB"/>
              </w:rPr>
            </w:rPrChange>
          </w:rPr>
          <w:delText>another relevant regulatory mechanism</w:delText>
        </w:r>
        <w:r w:rsidR="00A810CB" w:rsidRPr="004217CC" w:rsidDel="002C526B">
          <w:rPr>
            <w:rFonts w:ascii="Times New Roman" w:hAnsi="Times New Roman"/>
            <w:lang w:val="en-GB"/>
            <w:rPrChange w:id="664" w:author="graves crown" w:date="2013-05-03T10:04:00Z">
              <w:rPr>
                <w:rFonts w:ascii="Times New Roman" w:hAnsi="Times New Roman"/>
                <w:sz w:val="20"/>
                <w:szCs w:val="20"/>
                <w:lang w:val="en-GB"/>
              </w:rPr>
            </w:rPrChange>
          </w:rPr>
          <w:delText>,</w:delText>
        </w:r>
        <w:r w:rsidRPr="004217CC" w:rsidDel="002C526B">
          <w:rPr>
            <w:rFonts w:ascii="Times New Roman" w:hAnsi="Times New Roman"/>
            <w:lang w:val="en-GB"/>
            <w:rPrChange w:id="665" w:author="graves crown" w:date="2013-05-03T10:04:00Z">
              <w:rPr>
                <w:rFonts w:ascii="Times New Roman" w:hAnsi="Times New Roman"/>
                <w:sz w:val="20"/>
                <w:szCs w:val="20"/>
                <w:lang w:val="en-GB"/>
              </w:rPr>
            </w:rPrChange>
          </w:rPr>
          <w:delText xml:space="preserve"> </w:delText>
        </w:r>
        <w:r w:rsidR="00BC53E3" w:rsidRPr="004217CC" w:rsidDel="002C526B">
          <w:rPr>
            <w:rFonts w:ascii="Times New Roman" w:hAnsi="Times New Roman"/>
            <w:lang w:val="en-GB"/>
            <w:rPrChange w:id="666" w:author="graves crown" w:date="2013-05-03T10:04:00Z">
              <w:rPr>
                <w:rFonts w:ascii="Times New Roman" w:hAnsi="Times New Roman"/>
                <w:sz w:val="20"/>
                <w:szCs w:val="20"/>
                <w:lang w:val="en-GB"/>
              </w:rPr>
            </w:rPrChange>
          </w:rPr>
          <w:delText xml:space="preserve">played </w:delText>
        </w:r>
        <w:r w:rsidR="00A624BE" w:rsidRPr="004217CC" w:rsidDel="002C526B">
          <w:rPr>
            <w:rFonts w:ascii="Times New Roman" w:hAnsi="Times New Roman"/>
            <w:lang w:val="en-GB"/>
            <w:rPrChange w:id="667" w:author="graves crown" w:date="2013-05-03T10:04:00Z">
              <w:rPr>
                <w:rFonts w:ascii="Times New Roman" w:hAnsi="Times New Roman"/>
                <w:sz w:val="20"/>
                <w:szCs w:val="20"/>
                <w:lang w:val="en-GB"/>
              </w:rPr>
            </w:rPrChange>
          </w:rPr>
          <w:delText xml:space="preserve">by </w:delText>
        </w:r>
      </w:del>
      <w:r w:rsidR="00BC53E3" w:rsidRPr="004217CC">
        <w:rPr>
          <w:rFonts w:ascii="Times New Roman" w:hAnsi="Times New Roman"/>
          <w:lang w:val="en-GB"/>
          <w:rPrChange w:id="668" w:author="graves crown" w:date="2013-05-03T10:04:00Z">
            <w:rPr>
              <w:rFonts w:ascii="Times New Roman" w:hAnsi="Times New Roman"/>
              <w:sz w:val="20"/>
              <w:szCs w:val="20"/>
              <w:lang w:val="en-GB"/>
            </w:rPr>
          </w:rPrChange>
        </w:rPr>
        <w:t>the C-termin</w:t>
      </w:r>
      <w:r w:rsidR="00A624BE" w:rsidRPr="004217CC">
        <w:rPr>
          <w:rFonts w:ascii="Times New Roman" w:hAnsi="Times New Roman"/>
          <w:lang w:val="en-GB"/>
          <w:rPrChange w:id="669" w:author="graves crown" w:date="2013-05-03T10:04:00Z">
            <w:rPr>
              <w:rFonts w:ascii="Times New Roman" w:hAnsi="Times New Roman"/>
              <w:sz w:val="20"/>
              <w:szCs w:val="20"/>
              <w:lang w:val="en-GB"/>
            </w:rPr>
          </w:rPrChange>
        </w:rPr>
        <w:t>al</w:t>
      </w:r>
      <w:r w:rsidR="00BC53E3" w:rsidRPr="004217CC">
        <w:rPr>
          <w:rFonts w:ascii="Times New Roman" w:hAnsi="Times New Roman"/>
          <w:lang w:val="en-GB"/>
          <w:rPrChange w:id="670" w:author="graves crown" w:date="2013-05-03T10:04:00Z">
            <w:rPr>
              <w:rFonts w:ascii="Times New Roman" w:hAnsi="Times New Roman"/>
              <w:sz w:val="20"/>
              <w:szCs w:val="20"/>
              <w:lang w:val="en-GB"/>
            </w:rPr>
          </w:rPrChange>
        </w:rPr>
        <w:t xml:space="preserve"> p</w:t>
      </w:r>
      <w:ins w:id="671" w:author="graves crown" w:date="2013-05-14T10:34:00Z">
        <w:r w:rsidR="002C526B">
          <w:rPr>
            <w:rFonts w:ascii="Times New Roman" w:hAnsi="Times New Roman"/>
            <w:lang w:val="en-GB"/>
          </w:rPr>
          <w:t>ortion</w:t>
        </w:r>
      </w:ins>
      <w:del w:id="672" w:author="graves crown" w:date="2013-05-14T10:34:00Z">
        <w:r w:rsidR="00BC53E3" w:rsidRPr="004217CC" w:rsidDel="002C526B">
          <w:rPr>
            <w:rFonts w:ascii="Times New Roman" w:hAnsi="Times New Roman"/>
            <w:lang w:val="en-GB"/>
            <w:rPrChange w:id="673" w:author="graves crown" w:date="2013-05-03T10:04:00Z">
              <w:rPr>
                <w:rFonts w:ascii="Times New Roman" w:hAnsi="Times New Roman"/>
                <w:sz w:val="20"/>
                <w:szCs w:val="20"/>
                <w:lang w:val="en-GB"/>
              </w:rPr>
            </w:rPrChange>
          </w:rPr>
          <w:delText>art</w:delText>
        </w:r>
      </w:del>
      <w:r w:rsidR="00BC53E3" w:rsidRPr="004217CC">
        <w:rPr>
          <w:rFonts w:ascii="Times New Roman" w:hAnsi="Times New Roman"/>
          <w:lang w:val="en-GB"/>
          <w:rPrChange w:id="674" w:author="graves crown" w:date="2013-05-03T10:04:00Z">
            <w:rPr>
              <w:rFonts w:ascii="Times New Roman" w:hAnsi="Times New Roman"/>
              <w:sz w:val="20"/>
              <w:szCs w:val="20"/>
              <w:lang w:val="en-GB"/>
            </w:rPr>
          </w:rPrChange>
        </w:rPr>
        <w:t xml:space="preserve"> of ISWI </w:t>
      </w:r>
      <w:ins w:id="675" w:author="graves crown" w:date="2013-05-14T10:35:00Z">
        <w:r w:rsidR="002C526B">
          <w:rPr>
            <w:rFonts w:ascii="Times New Roman" w:hAnsi="Times New Roman"/>
            <w:lang w:val="en-GB"/>
          </w:rPr>
          <w:t xml:space="preserve">emerged ad </w:t>
        </w:r>
        <w:r w:rsidR="002C526B" w:rsidRPr="00DA4D0C">
          <w:rPr>
            <w:rFonts w:ascii="Times New Roman" w:hAnsi="Times New Roman"/>
            <w:lang w:val="en-GB"/>
          </w:rPr>
          <w:t xml:space="preserve">a relevant regulatory </w:t>
        </w:r>
        <w:r w:rsidR="002C526B">
          <w:rPr>
            <w:rFonts w:ascii="Times New Roman" w:hAnsi="Times New Roman"/>
            <w:lang w:val="en-GB"/>
          </w:rPr>
          <w:t>domain</w:t>
        </w:r>
        <w:r w:rsidR="002C526B" w:rsidRPr="00DA4D0C">
          <w:rPr>
            <w:rFonts w:ascii="Times New Roman" w:hAnsi="Times New Roman"/>
            <w:lang w:val="en-GB"/>
          </w:rPr>
          <w:t xml:space="preserve">, </w:t>
        </w:r>
        <w:r w:rsidR="002C526B">
          <w:rPr>
            <w:rFonts w:ascii="Times New Roman" w:hAnsi="Times New Roman"/>
            <w:lang w:val="en-GB"/>
          </w:rPr>
          <w:t>playing</w:t>
        </w:r>
        <w:r w:rsidR="002C526B" w:rsidRPr="00DA4D0C">
          <w:rPr>
            <w:rFonts w:ascii="Times New Roman" w:hAnsi="Times New Roman"/>
            <w:lang w:val="en-GB"/>
          </w:rPr>
          <w:t xml:space="preserve"> </w:t>
        </w:r>
        <w:r w:rsidR="002C526B">
          <w:rPr>
            <w:rFonts w:ascii="Times New Roman" w:hAnsi="Times New Roman"/>
            <w:lang w:val="en-GB"/>
          </w:rPr>
          <w:t>an important role in</w:t>
        </w:r>
      </w:ins>
      <w:del w:id="676" w:author="graves crown" w:date="2013-05-14T10:34:00Z">
        <w:r w:rsidR="00BC53E3" w:rsidRPr="004217CC" w:rsidDel="002C526B">
          <w:rPr>
            <w:rFonts w:ascii="Times New Roman" w:hAnsi="Times New Roman"/>
            <w:lang w:val="en-GB"/>
            <w:rPrChange w:id="677" w:author="graves crown" w:date="2013-05-03T10:04:00Z">
              <w:rPr>
                <w:rFonts w:ascii="Times New Roman" w:hAnsi="Times New Roman"/>
                <w:sz w:val="20"/>
                <w:szCs w:val="20"/>
                <w:lang w:val="en-GB"/>
              </w:rPr>
            </w:rPrChange>
          </w:rPr>
          <w:delText>protein</w:delText>
        </w:r>
        <w:r w:rsidR="00A624BE" w:rsidRPr="004217CC" w:rsidDel="002C526B">
          <w:rPr>
            <w:rFonts w:ascii="Times New Roman" w:hAnsi="Times New Roman"/>
            <w:lang w:val="en-GB"/>
            <w:rPrChange w:id="678" w:author="graves crown" w:date="2013-05-03T10:04:00Z">
              <w:rPr>
                <w:rFonts w:ascii="Times New Roman" w:hAnsi="Times New Roman"/>
                <w:sz w:val="20"/>
                <w:szCs w:val="20"/>
                <w:lang w:val="en-GB"/>
              </w:rPr>
            </w:rPrChange>
          </w:rPr>
          <w:delText xml:space="preserve"> and</w:delText>
        </w:r>
        <w:r w:rsidR="00A810CB" w:rsidRPr="004217CC" w:rsidDel="002C526B">
          <w:rPr>
            <w:rFonts w:ascii="Times New Roman" w:hAnsi="Times New Roman"/>
            <w:lang w:val="en-GB"/>
            <w:rPrChange w:id="679" w:author="graves crown" w:date="2013-05-03T10:04:00Z">
              <w:rPr>
                <w:rFonts w:ascii="Times New Roman" w:hAnsi="Times New Roman"/>
                <w:sz w:val="20"/>
                <w:szCs w:val="20"/>
                <w:lang w:val="en-GB"/>
              </w:rPr>
            </w:rPrChange>
          </w:rPr>
          <w:delText xml:space="preserve"> </w:delText>
        </w:r>
      </w:del>
      <w:del w:id="680" w:author="graves crown" w:date="2013-05-14T10:35:00Z">
        <w:r w:rsidRPr="004217CC" w:rsidDel="002C526B">
          <w:rPr>
            <w:rFonts w:ascii="Times New Roman" w:hAnsi="Times New Roman"/>
            <w:lang w:val="en-GB"/>
            <w:rPrChange w:id="681" w:author="graves crown" w:date="2013-05-03T10:04:00Z">
              <w:rPr>
                <w:rFonts w:ascii="Times New Roman" w:hAnsi="Times New Roman"/>
                <w:sz w:val="20"/>
                <w:szCs w:val="20"/>
                <w:lang w:val="en-GB"/>
              </w:rPr>
            </w:rPrChange>
          </w:rPr>
          <w:delText xml:space="preserve">concerning </w:delText>
        </w:r>
        <w:r w:rsidR="00A624BE" w:rsidRPr="004217CC" w:rsidDel="002C526B">
          <w:rPr>
            <w:rFonts w:ascii="Times New Roman" w:hAnsi="Times New Roman"/>
            <w:lang w:val="en-GB"/>
            <w:rPrChange w:id="682" w:author="graves crown" w:date="2013-05-03T10:04:00Z">
              <w:rPr>
                <w:rFonts w:ascii="Times New Roman" w:hAnsi="Times New Roman"/>
                <w:sz w:val="20"/>
                <w:szCs w:val="20"/>
                <w:lang w:val="en-GB"/>
              </w:rPr>
            </w:rPrChange>
          </w:rPr>
          <w:delText>the</w:delText>
        </w:r>
      </w:del>
      <w:r w:rsidR="00BC53E3" w:rsidRPr="004217CC">
        <w:rPr>
          <w:rFonts w:ascii="Times New Roman" w:hAnsi="Times New Roman"/>
          <w:lang w:val="en-GB"/>
          <w:rPrChange w:id="683" w:author="graves crown" w:date="2013-05-03T10:04:00Z">
            <w:rPr>
              <w:rFonts w:ascii="Times New Roman" w:hAnsi="Times New Roman"/>
              <w:sz w:val="20"/>
              <w:szCs w:val="20"/>
              <w:lang w:val="en-GB"/>
            </w:rPr>
          </w:rPrChange>
        </w:rPr>
        <w:t xml:space="preserve"> </w:t>
      </w:r>
      <w:ins w:id="684" w:author="graves crown" w:date="2013-05-14T10:36:00Z">
        <w:r w:rsidR="002C526B">
          <w:rPr>
            <w:rFonts w:ascii="Times New Roman" w:hAnsi="Times New Roman"/>
            <w:lang w:val="en-GB"/>
          </w:rPr>
          <w:t xml:space="preserve">the </w:t>
        </w:r>
      </w:ins>
      <w:r w:rsidRPr="004217CC">
        <w:rPr>
          <w:rFonts w:ascii="Times New Roman" w:hAnsi="Times New Roman"/>
          <w:lang w:val="en-GB"/>
          <w:rPrChange w:id="685" w:author="graves crown" w:date="2013-05-03T10:04:00Z">
            <w:rPr>
              <w:rFonts w:ascii="Times New Roman" w:hAnsi="Times New Roman"/>
              <w:sz w:val="20"/>
              <w:szCs w:val="20"/>
              <w:lang w:val="en-GB"/>
            </w:rPr>
          </w:rPrChange>
        </w:rPr>
        <w:t>nuclear import</w:t>
      </w:r>
      <w:ins w:id="686" w:author="graves crown" w:date="2013-05-14T10:36:00Z">
        <w:r w:rsidR="002C526B">
          <w:rPr>
            <w:rFonts w:ascii="Times New Roman" w:hAnsi="Times New Roman"/>
            <w:lang w:val="en-GB"/>
          </w:rPr>
          <w:t xml:space="preserve"> of the remodelling enzyme</w:t>
        </w:r>
      </w:ins>
      <w:del w:id="687" w:author="graves crown" w:date="2013-05-14T10:35:00Z">
        <w:r w:rsidRPr="004217CC" w:rsidDel="002C526B">
          <w:rPr>
            <w:rFonts w:ascii="Times New Roman" w:hAnsi="Times New Roman"/>
            <w:lang w:val="en-GB"/>
            <w:rPrChange w:id="688" w:author="graves crown" w:date="2013-05-03T10:04:00Z">
              <w:rPr>
                <w:rFonts w:ascii="Times New Roman" w:hAnsi="Times New Roman"/>
                <w:sz w:val="20"/>
                <w:szCs w:val="20"/>
                <w:lang w:val="en-GB"/>
              </w:rPr>
            </w:rPrChange>
          </w:rPr>
          <w:delText xml:space="preserve"> pathway</w:delText>
        </w:r>
        <w:r w:rsidR="00A624BE" w:rsidRPr="004217CC" w:rsidDel="002C526B">
          <w:rPr>
            <w:rFonts w:ascii="Times New Roman" w:hAnsi="Times New Roman"/>
            <w:lang w:val="en-GB"/>
            <w:rPrChange w:id="689" w:author="graves crown" w:date="2013-05-03T10:04:00Z">
              <w:rPr>
                <w:rFonts w:ascii="Times New Roman" w:hAnsi="Times New Roman"/>
                <w:sz w:val="20"/>
                <w:szCs w:val="20"/>
                <w:lang w:val="en-GB"/>
              </w:rPr>
            </w:rPrChange>
          </w:rPr>
          <w:delText xml:space="preserve"> of the enzyme</w:delText>
        </w:r>
        <w:r w:rsidRPr="004217CC" w:rsidDel="002C526B">
          <w:rPr>
            <w:rFonts w:ascii="Times New Roman" w:hAnsi="Times New Roman"/>
            <w:lang w:val="en-GB"/>
            <w:rPrChange w:id="690" w:author="graves crown" w:date="2013-05-03T10:04:00Z">
              <w:rPr>
                <w:rFonts w:ascii="Times New Roman" w:hAnsi="Times New Roman"/>
                <w:sz w:val="20"/>
                <w:szCs w:val="20"/>
                <w:lang w:val="en-GB"/>
              </w:rPr>
            </w:rPrChange>
          </w:rPr>
          <w:delText xml:space="preserve"> emerged</w:delText>
        </w:r>
      </w:del>
      <w:r w:rsidRPr="004217CC">
        <w:rPr>
          <w:rFonts w:ascii="Times New Roman" w:hAnsi="Times New Roman"/>
          <w:lang w:val="en-GB"/>
          <w:rPrChange w:id="691" w:author="graves crown" w:date="2013-05-03T10:04:00Z">
            <w:rPr>
              <w:rFonts w:ascii="Times New Roman" w:hAnsi="Times New Roman"/>
              <w:sz w:val="20"/>
              <w:szCs w:val="20"/>
              <w:lang w:val="en-GB"/>
            </w:rPr>
          </w:rPrChange>
        </w:rPr>
        <w:t>. While it has been previously shown that the import of hSNF2H</w:t>
      </w:r>
      <w:ins w:id="692" w:author="graves crown" w:date="2013-05-14T10:36:00Z">
        <w:r w:rsidR="002C526B">
          <w:rPr>
            <w:rFonts w:ascii="Times New Roman" w:hAnsi="Times New Roman"/>
            <w:lang w:val="en-GB"/>
          </w:rPr>
          <w:t>, one of the human ISWI homolog [</w:t>
        </w:r>
        <w:r w:rsidR="002C526B" w:rsidRPr="002C526B">
          <w:rPr>
            <w:rFonts w:ascii="Times New Roman" w:hAnsi="Times New Roman"/>
            <w:highlight w:val="yellow"/>
            <w:lang w:val="en-GB"/>
            <w:rPrChange w:id="693" w:author="graves crown" w:date="2013-05-14T10:37:00Z">
              <w:rPr>
                <w:rFonts w:ascii="Times New Roman" w:hAnsi="Times New Roman"/>
                <w:lang w:val="en-GB"/>
              </w:rPr>
            </w:rPrChange>
          </w:rPr>
          <w:t>ref</w:t>
        </w:r>
        <w:r w:rsidR="002C526B">
          <w:rPr>
            <w:rFonts w:ascii="Times New Roman" w:hAnsi="Times New Roman"/>
            <w:lang w:val="en-GB"/>
          </w:rPr>
          <w:t>],</w:t>
        </w:r>
      </w:ins>
      <w:r w:rsidRPr="004217CC">
        <w:rPr>
          <w:rFonts w:ascii="Times New Roman" w:hAnsi="Times New Roman"/>
          <w:lang w:val="en-GB"/>
          <w:rPrChange w:id="694" w:author="graves crown" w:date="2013-05-03T10:04:00Z">
            <w:rPr>
              <w:rFonts w:ascii="Times New Roman" w:hAnsi="Times New Roman"/>
              <w:sz w:val="20"/>
              <w:szCs w:val="20"/>
              <w:lang w:val="en-GB"/>
            </w:rPr>
          </w:rPrChange>
        </w:rPr>
        <w:t xml:space="preserve"> to the nucleus is controlled by the accessory subunits of the complex </w:t>
      </w:r>
      <w:r w:rsidR="002D7136" w:rsidRPr="004217CC">
        <w:rPr>
          <w:rFonts w:ascii="Times New Roman" w:hAnsi="Times New Roman"/>
          <w:lang w:val="en-GB"/>
          <w:rPrChange w:id="695" w:author="graves crown" w:date="2013-05-03T10:04:00Z">
            <w:rPr>
              <w:rFonts w:ascii="Times New Roman" w:hAnsi="Times New Roman"/>
              <w:sz w:val="20"/>
              <w:szCs w:val="20"/>
              <w:lang w:val="en-GB"/>
            </w:rPr>
          </w:rPrChange>
        </w:rPr>
        <w:fldChar w:fldCharType="begin">
          <w:fldData xml:space="preserve">PEVuZE5vdGU+PENpdGU+PEF1dGhvcj5MYW48L0F1dGhvcj48WWVhcj4yMDEwPC9ZZWFyPjxSZWNO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</w:fldData>
        </w:fldChar>
      </w:r>
      <w:r w:rsidRPr="004217CC">
        <w:rPr>
          <w:rFonts w:ascii="Times New Roman" w:hAnsi="Times New Roman"/>
          <w:lang w:val="en-GB"/>
          <w:rPrChange w:id="696" w:author="graves crown" w:date="2013-05-03T10:04:00Z">
            <w:rPr>
              <w:rFonts w:ascii="Times New Roman" w:hAnsi="Times New Roman"/>
              <w:sz w:val="20"/>
              <w:szCs w:val="20"/>
              <w:lang w:val="en-GB"/>
            </w:rPr>
          </w:rPrChange>
        </w:rPr>
        <w:instrText xml:space="preserve"> ADDIN EN.CITE </w:instrText>
      </w:r>
      <w:r w:rsidR="002D7136" w:rsidRPr="004217CC">
        <w:rPr>
          <w:rFonts w:ascii="Times New Roman" w:hAnsi="Times New Roman"/>
          <w:lang w:val="en-GB"/>
          <w:rPrChange w:id="697" w:author="graves crown" w:date="2013-05-03T10:04:00Z">
            <w:rPr>
              <w:rFonts w:ascii="Times New Roman" w:hAnsi="Times New Roman"/>
              <w:sz w:val="20"/>
              <w:szCs w:val="20"/>
              <w:lang w:val="en-GB"/>
            </w:rPr>
          </w:rPrChange>
        </w:rPr>
        <w:fldChar w:fldCharType="begin">
          <w:fldData xml:space="preserve">PEVuZE5vdGU+PENpdGU+PEF1dGhvcj5MYW48L0F1dGhvcj48WWVhcj4yMDEwPC9ZZWFyPjxSZWNO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</w:fldData>
        </w:fldChar>
      </w:r>
      <w:r w:rsidRPr="004217CC">
        <w:rPr>
          <w:rFonts w:ascii="Times New Roman" w:hAnsi="Times New Roman"/>
          <w:lang w:val="en-GB"/>
          <w:rPrChange w:id="698" w:author="graves crown" w:date="2013-05-03T10:04:00Z">
            <w:rPr>
              <w:rFonts w:ascii="Times New Roman" w:hAnsi="Times New Roman"/>
              <w:sz w:val="20"/>
              <w:szCs w:val="20"/>
              <w:lang w:val="en-GB"/>
            </w:rPr>
          </w:rPrChange>
        </w:rPr>
        <w:instrText xml:space="preserve"> ADDIN EN.CITE.DATA </w:instrText>
      </w:r>
      <w:r w:rsidR="002D7136" w:rsidRPr="004217CC">
        <w:rPr>
          <w:rFonts w:ascii="Times New Roman" w:hAnsi="Times New Roman"/>
          <w:lang w:val="en-GB"/>
          <w:rPrChange w:id="699" w:author="graves crown" w:date="2013-05-03T10:04:00Z">
            <w:rPr>
              <w:rFonts w:ascii="Times New Roman" w:hAnsi="Times New Roman"/>
              <w:lang w:val="en-GB"/>
            </w:rPr>
          </w:rPrChange>
        </w:rPr>
      </w:r>
      <w:r w:rsidR="002D7136" w:rsidRPr="004217CC">
        <w:rPr>
          <w:rFonts w:ascii="Times New Roman" w:hAnsi="Times New Roman"/>
          <w:lang w:val="en-GB"/>
          <w:rPrChange w:id="700" w:author="graves crown" w:date="2013-05-03T10:04:00Z">
            <w:rPr>
              <w:rFonts w:ascii="Times New Roman" w:hAnsi="Times New Roman"/>
              <w:sz w:val="20"/>
              <w:szCs w:val="20"/>
              <w:lang w:val="en-GB"/>
            </w:rPr>
          </w:rPrChange>
        </w:rPr>
        <w:fldChar w:fldCharType="end"/>
      </w:r>
      <w:r w:rsidR="002D7136" w:rsidRPr="004217CC">
        <w:rPr>
          <w:rFonts w:ascii="Times New Roman" w:hAnsi="Times New Roman"/>
          <w:lang w:val="en-GB"/>
          <w:rPrChange w:id="701" w:author="graves crown" w:date="2013-05-03T10:04:00Z">
            <w:rPr>
              <w:rFonts w:ascii="Times New Roman" w:hAnsi="Times New Roman"/>
              <w:lang w:val="en-GB"/>
            </w:rPr>
          </w:rPrChange>
        </w:rPr>
      </w:r>
      <w:r w:rsidR="002D7136" w:rsidRPr="004217CC">
        <w:rPr>
          <w:rFonts w:ascii="Times New Roman" w:hAnsi="Times New Roman"/>
          <w:lang w:val="en-GB"/>
          <w:rPrChange w:id="702" w:author="graves crown" w:date="2013-05-03T10:04:00Z">
            <w:rPr>
              <w:rFonts w:ascii="Times New Roman" w:hAnsi="Times New Roman"/>
              <w:sz w:val="20"/>
              <w:szCs w:val="20"/>
              <w:lang w:val="en-GB"/>
            </w:rPr>
          </w:rPrChange>
        </w:rPr>
        <w:fldChar w:fldCharType="separate"/>
      </w:r>
      <w:r w:rsidRPr="004217CC">
        <w:rPr>
          <w:rFonts w:ascii="Times New Roman" w:hAnsi="Times New Roman"/>
          <w:noProof/>
          <w:lang w:val="en-GB"/>
          <w:rPrChange w:id="703" w:author="graves crown" w:date="2013-05-03T10:04:00Z">
            <w:rPr>
              <w:rFonts w:ascii="Times New Roman" w:hAnsi="Times New Roman"/>
              <w:noProof/>
              <w:sz w:val="20"/>
              <w:szCs w:val="20"/>
              <w:lang w:val="en-GB"/>
            </w:rPr>
          </w:rPrChange>
        </w:rPr>
        <w:t>(</w:t>
      </w:r>
      <w:r w:rsidR="002A0F8F" w:rsidRPr="004217CC">
        <w:rPr>
          <w:rPrChange w:id="704" w:author="graves crown" w:date="2013-05-03T10:04:00Z">
            <w:rPr>
              <w:rFonts w:ascii="Times New Roman" w:hAnsi="Times New Roman"/>
              <w:noProof/>
              <w:sz w:val="20"/>
              <w:szCs w:val="20"/>
              <w:lang w:val="en-GB"/>
            </w:rPr>
          </w:rPrChange>
        </w:rPr>
        <w:fldChar w:fldCharType="begin"/>
      </w:r>
      <w:r w:rsidR="002A0F8F" w:rsidRPr="004217CC">
        <w:instrText xml:space="preserve"> HYPERLINK \l "_ENREF_59" \o "Sheu, 2008 #975" </w:instrText>
      </w:r>
      <w:r w:rsidR="002A0F8F" w:rsidRPr="004217CC">
        <w:rPr>
          <w:rPrChange w:id="705" w:author="graves crown" w:date="2013-05-03T10:04:00Z">
            <w:rPr>
              <w:rFonts w:ascii="Times New Roman" w:hAnsi="Times New Roman"/>
              <w:noProof/>
              <w:sz w:val="20"/>
              <w:szCs w:val="20"/>
              <w:lang w:val="en-GB"/>
            </w:rPr>
          </w:rPrChange>
        </w:rPr>
        <w:fldChar w:fldCharType="separate"/>
      </w:r>
      <w:r w:rsidR="00275D72" w:rsidRPr="004217CC">
        <w:rPr>
          <w:rFonts w:ascii="Times New Roman" w:hAnsi="Times New Roman"/>
          <w:noProof/>
          <w:lang w:val="en-GB"/>
          <w:rPrChange w:id="706" w:author="graves crown" w:date="2013-05-03T10:04:00Z">
            <w:rPr>
              <w:rFonts w:ascii="Times New Roman" w:hAnsi="Times New Roman"/>
              <w:noProof/>
              <w:sz w:val="20"/>
              <w:szCs w:val="20"/>
              <w:lang w:val="en-GB"/>
            </w:rPr>
          </w:rPrChange>
        </w:rPr>
        <w:t>Sheu, Choi et al. 2008</w:t>
      </w:r>
      <w:r w:rsidR="002A0F8F" w:rsidRPr="004217CC">
        <w:rPr>
          <w:rFonts w:ascii="Times New Roman" w:hAnsi="Times New Roman"/>
          <w:noProof/>
          <w:lang w:val="en-GB"/>
          <w:rPrChange w:id="707" w:author="graves crown" w:date="2013-05-03T10:04:00Z">
            <w:rPr>
              <w:rFonts w:ascii="Times New Roman" w:hAnsi="Times New Roman"/>
              <w:noProof/>
              <w:sz w:val="20"/>
              <w:szCs w:val="20"/>
              <w:lang w:val="en-GB"/>
            </w:rPr>
          </w:rPrChange>
        </w:rPr>
        <w:fldChar w:fldCharType="end"/>
      </w:r>
      <w:r w:rsidRPr="004217CC">
        <w:rPr>
          <w:rFonts w:ascii="Times New Roman" w:hAnsi="Times New Roman"/>
          <w:noProof/>
          <w:lang w:val="en-GB"/>
          <w:rPrChange w:id="708" w:author="graves crown" w:date="2013-05-03T10:04:00Z">
            <w:rPr>
              <w:rFonts w:ascii="Times New Roman" w:hAnsi="Times New Roman"/>
              <w:noProof/>
              <w:sz w:val="20"/>
              <w:szCs w:val="20"/>
              <w:lang w:val="en-GB"/>
            </w:rPr>
          </w:rPrChange>
        </w:rPr>
        <w:t xml:space="preserve">; </w:t>
      </w:r>
      <w:r w:rsidR="002A0F8F" w:rsidRPr="004217CC">
        <w:rPr>
          <w:rPrChange w:id="709" w:author="graves crown" w:date="2013-05-03T10:04:00Z">
            <w:rPr>
              <w:rFonts w:ascii="Times New Roman" w:hAnsi="Times New Roman"/>
              <w:noProof/>
              <w:sz w:val="20"/>
              <w:szCs w:val="20"/>
              <w:lang w:val="en-GB"/>
            </w:rPr>
          </w:rPrChange>
        </w:rPr>
        <w:fldChar w:fldCharType="begin"/>
      </w:r>
      <w:r w:rsidR="002A0F8F" w:rsidRPr="004217CC">
        <w:instrText xml:space="preserve"> HYPERLINK \l "_ENREF_40" \o "Lan, 2010 #976" </w:instrText>
      </w:r>
      <w:r w:rsidR="002A0F8F" w:rsidRPr="004217CC">
        <w:rPr>
          <w:rPrChange w:id="710" w:author="graves crown" w:date="2013-05-03T10:04:00Z">
            <w:rPr>
              <w:rFonts w:ascii="Times New Roman" w:hAnsi="Times New Roman"/>
              <w:noProof/>
              <w:sz w:val="20"/>
              <w:szCs w:val="20"/>
              <w:lang w:val="en-GB"/>
            </w:rPr>
          </w:rPrChange>
        </w:rPr>
        <w:fldChar w:fldCharType="separate"/>
      </w:r>
      <w:r w:rsidR="00275D72" w:rsidRPr="004217CC">
        <w:rPr>
          <w:rFonts w:ascii="Times New Roman" w:hAnsi="Times New Roman"/>
          <w:noProof/>
          <w:lang w:val="en-GB"/>
          <w:rPrChange w:id="711" w:author="graves crown" w:date="2013-05-03T10:04:00Z">
            <w:rPr>
              <w:rFonts w:ascii="Times New Roman" w:hAnsi="Times New Roman"/>
              <w:noProof/>
              <w:sz w:val="20"/>
              <w:szCs w:val="20"/>
              <w:lang w:val="en-GB"/>
            </w:rPr>
          </w:rPrChange>
        </w:rPr>
        <w:t>Lan, Ui et al. 2010</w:t>
      </w:r>
      <w:r w:rsidR="002A0F8F" w:rsidRPr="004217CC">
        <w:rPr>
          <w:rFonts w:ascii="Times New Roman" w:hAnsi="Times New Roman"/>
          <w:noProof/>
          <w:lang w:val="en-GB"/>
          <w:rPrChange w:id="712" w:author="graves crown" w:date="2013-05-03T10:04:00Z">
            <w:rPr>
              <w:rFonts w:ascii="Times New Roman" w:hAnsi="Times New Roman"/>
              <w:noProof/>
              <w:sz w:val="20"/>
              <w:szCs w:val="20"/>
              <w:lang w:val="en-GB"/>
            </w:rPr>
          </w:rPrChange>
        </w:rPr>
        <w:fldChar w:fldCharType="end"/>
      </w:r>
      <w:r w:rsidRPr="004217CC">
        <w:rPr>
          <w:rFonts w:ascii="Times New Roman" w:hAnsi="Times New Roman"/>
          <w:noProof/>
          <w:lang w:val="en-GB"/>
          <w:rPrChange w:id="713" w:author="graves crown" w:date="2013-05-03T10:04:00Z">
            <w:rPr>
              <w:rFonts w:ascii="Times New Roman" w:hAnsi="Times New Roman"/>
              <w:noProof/>
              <w:sz w:val="20"/>
              <w:szCs w:val="20"/>
              <w:lang w:val="en-GB"/>
            </w:rPr>
          </w:rPrChange>
        </w:rPr>
        <w:t>)</w:t>
      </w:r>
      <w:r w:rsidR="002D7136" w:rsidRPr="004217CC">
        <w:rPr>
          <w:rFonts w:ascii="Times New Roman" w:hAnsi="Times New Roman"/>
          <w:lang w:val="en-GB"/>
          <w:rPrChange w:id="714" w:author="graves crown" w:date="2013-05-03T10:04:00Z">
            <w:rPr>
              <w:rFonts w:ascii="Times New Roman" w:hAnsi="Times New Roman"/>
              <w:sz w:val="20"/>
              <w:szCs w:val="20"/>
              <w:lang w:val="en-GB"/>
            </w:rPr>
          </w:rPrChange>
        </w:rPr>
        <w:fldChar w:fldCharType="end"/>
      </w:r>
      <w:r w:rsidRPr="004217CC">
        <w:rPr>
          <w:rFonts w:ascii="Times New Roman" w:hAnsi="Times New Roman"/>
          <w:lang w:val="en-GB"/>
          <w:rPrChange w:id="715" w:author="graves crown" w:date="2013-05-03T10:04:00Z">
            <w:rPr>
              <w:rFonts w:ascii="Times New Roman" w:hAnsi="Times New Roman"/>
              <w:sz w:val="20"/>
              <w:szCs w:val="20"/>
              <w:lang w:val="en-GB"/>
            </w:rPr>
          </w:rPrChange>
        </w:rPr>
        <w:t xml:space="preserve">, in </w:t>
      </w:r>
      <w:r w:rsidR="00A624BE" w:rsidRPr="004217CC">
        <w:rPr>
          <w:rFonts w:ascii="Times New Roman" w:hAnsi="Times New Roman"/>
          <w:lang w:val="en-GB"/>
          <w:rPrChange w:id="716" w:author="graves crown" w:date="2013-05-03T10:04:00Z">
            <w:rPr>
              <w:rFonts w:ascii="Times New Roman" w:hAnsi="Times New Roman"/>
              <w:sz w:val="20"/>
              <w:szCs w:val="20"/>
              <w:lang w:val="en-GB"/>
            </w:rPr>
          </w:rPrChange>
        </w:rPr>
        <w:t xml:space="preserve">a very recent </w:t>
      </w:r>
      <w:del w:id="717" w:author="graves crown" w:date="2013-05-14T10:37:00Z">
        <w:r w:rsidR="00A624BE" w:rsidRPr="004217CC" w:rsidDel="002C526B">
          <w:rPr>
            <w:rFonts w:ascii="Times New Roman" w:hAnsi="Times New Roman"/>
            <w:lang w:val="en-GB"/>
            <w:rPrChange w:id="718" w:author="graves crown" w:date="2013-05-03T10:04:00Z">
              <w:rPr>
                <w:rFonts w:ascii="Times New Roman" w:hAnsi="Times New Roman"/>
                <w:sz w:val="20"/>
                <w:szCs w:val="20"/>
                <w:lang w:val="en-GB"/>
              </w:rPr>
            </w:rPrChange>
          </w:rPr>
          <w:delText>work</w:delText>
        </w:r>
        <w:r w:rsidRPr="004217CC" w:rsidDel="002C526B">
          <w:rPr>
            <w:rFonts w:ascii="Times New Roman" w:hAnsi="Times New Roman"/>
            <w:lang w:val="en-GB"/>
            <w:rPrChange w:id="719" w:author="graves crown" w:date="2013-05-03T10:04:00Z">
              <w:rPr>
                <w:rFonts w:ascii="Times New Roman" w:hAnsi="Times New Roman"/>
                <w:sz w:val="20"/>
                <w:szCs w:val="20"/>
                <w:lang w:val="en-GB"/>
              </w:rPr>
            </w:rPrChange>
          </w:rPr>
          <w:delText xml:space="preserve"> </w:delText>
        </w:r>
      </w:del>
      <w:ins w:id="720" w:author="graves crown" w:date="2013-05-14T10:37:00Z">
        <w:r w:rsidR="002C526B">
          <w:rPr>
            <w:rFonts w:ascii="Times New Roman" w:hAnsi="Times New Roman"/>
            <w:lang w:val="en-GB"/>
          </w:rPr>
          <w:t xml:space="preserve">study I has been shown </w:t>
        </w:r>
      </w:ins>
      <w:del w:id="721" w:author="graves crown" w:date="2013-05-14T10:37:00Z">
        <w:r w:rsidR="00BC53E3" w:rsidRPr="004217CC" w:rsidDel="002C526B">
          <w:rPr>
            <w:rFonts w:ascii="Times New Roman" w:hAnsi="Times New Roman"/>
            <w:lang w:val="en-GB"/>
            <w:rPrChange w:id="722" w:author="graves crown" w:date="2013-05-03T10:04:00Z">
              <w:rPr>
                <w:rFonts w:ascii="Times New Roman" w:hAnsi="Times New Roman"/>
                <w:sz w:val="20"/>
                <w:szCs w:val="20"/>
                <w:lang w:val="en-GB"/>
              </w:rPr>
            </w:rPrChange>
          </w:rPr>
          <w:delText xml:space="preserve">was found </w:delText>
        </w:r>
      </w:del>
      <w:r w:rsidR="00BC53E3" w:rsidRPr="004217CC">
        <w:rPr>
          <w:rFonts w:ascii="Times New Roman" w:hAnsi="Times New Roman"/>
          <w:lang w:val="en-GB"/>
          <w:rPrChange w:id="723" w:author="graves crown" w:date="2013-05-03T10:04:00Z">
            <w:rPr>
              <w:rFonts w:ascii="Times New Roman" w:hAnsi="Times New Roman"/>
              <w:sz w:val="20"/>
              <w:szCs w:val="20"/>
              <w:lang w:val="en-GB"/>
            </w:rPr>
          </w:rPrChange>
        </w:rPr>
        <w:t xml:space="preserve">that </w:t>
      </w:r>
      <w:r w:rsidR="00AC3DEB" w:rsidRPr="004217CC">
        <w:rPr>
          <w:rFonts w:ascii="Times New Roman" w:hAnsi="Times New Roman"/>
          <w:lang w:val="en-GB"/>
          <w:rPrChange w:id="724" w:author="graves crown" w:date="2013-05-03T10:04:00Z">
            <w:rPr>
              <w:rFonts w:ascii="Times New Roman" w:hAnsi="Times New Roman"/>
              <w:sz w:val="20"/>
              <w:szCs w:val="20"/>
              <w:lang w:val="en-GB"/>
            </w:rPr>
          </w:rPrChange>
        </w:rPr>
        <w:t xml:space="preserve">the </w:t>
      </w:r>
      <w:r w:rsidR="00BC53E3" w:rsidRPr="004217CC">
        <w:rPr>
          <w:rFonts w:ascii="Times New Roman" w:hAnsi="Times New Roman"/>
          <w:lang w:val="en-GB"/>
          <w:rPrChange w:id="725" w:author="graves crown" w:date="2013-05-03T10:04:00Z">
            <w:rPr>
              <w:rFonts w:ascii="Times New Roman" w:hAnsi="Times New Roman"/>
              <w:sz w:val="20"/>
              <w:szCs w:val="20"/>
              <w:lang w:val="en-GB"/>
            </w:rPr>
          </w:rPrChange>
        </w:rPr>
        <w:t xml:space="preserve">nuclear import of </w:t>
      </w:r>
      <w:r w:rsidR="00BC53E3" w:rsidRPr="004217CC">
        <w:rPr>
          <w:rFonts w:ascii="Times New Roman" w:hAnsi="Times New Roman"/>
          <w:i/>
          <w:lang w:val="en-GB"/>
          <w:rPrChange w:id="726" w:author="graves crown" w:date="2013-05-03T10:04:00Z">
            <w:rPr>
              <w:rFonts w:ascii="Times New Roman" w:hAnsi="Times New Roman"/>
              <w:i/>
              <w:sz w:val="20"/>
              <w:szCs w:val="20"/>
              <w:lang w:val="en-GB"/>
            </w:rPr>
          </w:rPrChange>
        </w:rPr>
        <w:t xml:space="preserve">S. cerevisiae </w:t>
      </w:r>
      <w:r w:rsidR="00BC53E3" w:rsidRPr="004217CC">
        <w:rPr>
          <w:rFonts w:ascii="Times New Roman" w:hAnsi="Times New Roman"/>
          <w:lang w:val="en-GB"/>
          <w:rPrChange w:id="727" w:author="graves crown" w:date="2013-05-03T10:04:00Z">
            <w:rPr>
              <w:rFonts w:ascii="Times New Roman" w:hAnsi="Times New Roman"/>
              <w:sz w:val="20"/>
              <w:szCs w:val="20"/>
              <w:lang w:val="en-GB"/>
            </w:rPr>
          </w:rPrChange>
        </w:rPr>
        <w:t xml:space="preserve">Isw1 </w:t>
      </w:r>
      <w:del w:id="728" w:author="graves crown" w:date="2013-05-14T10:37:00Z">
        <w:r w:rsidR="00BC53E3" w:rsidRPr="004217CC" w:rsidDel="002C526B">
          <w:rPr>
            <w:rFonts w:ascii="Times New Roman" w:hAnsi="Times New Roman"/>
            <w:lang w:val="en-GB"/>
            <w:rPrChange w:id="729" w:author="graves crown" w:date="2013-05-03T10:04:00Z">
              <w:rPr>
                <w:rFonts w:ascii="Times New Roman" w:hAnsi="Times New Roman"/>
                <w:sz w:val="20"/>
                <w:szCs w:val="20"/>
                <w:lang w:val="en-GB"/>
              </w:rPr>
            </w:rPrChange>
          </w:rPr>
          <w:delText xml:space="preserve">factor </w:delText>
        </w:r>
      </w:del>
      <w:r w:rsidR="00BC53E3" w:rsidRPr="004217CC">
        <w:rPr>
          <w:rFonts w:ascii="Times New Roman" w:hAnsi="Times New Roman"/>
          <w:lang w:val="en-GB"/>
          <w:rPrChange w:id="730" w:author="graves crown" w:date="2013-05-03T10:04:00Z">
            <w:rPr>
              <w:rFonts w:ascii="Times New Roman" w:hAnsi="Times New Roman"/>
              <w:sz w:val="20"/>
              <w:szCs w:val="20"/>
              <w:lang w:val="en-GB"/>
            </w:rPr>
          </w:rPrChange>
        </w:rPr>
        <w:t xml:space="preserve">is mediated </w:t>
      </w:r>
      <w:r w:rsidR="00A810CB" w:rsidRPr="004217CC">
        <w:rPr>
          <w:rFonts w:ascii="Times New Roman" w:hAnsi="Times New Roman"/>
          <w:lang w:val="en-GB"/>
          <w:rPrChange w:id="731" w:author="graves crown" w:date="2013-05-03T10:04:00Z">
            <w:rPr>
              <w:rFonts w:ascii="Times New Roman" w:hAnsi="Times New Roman"/>
              <w:sz w:val="20"/>
              <w:szCs w:val="20"/>
              <w:lang w:val="en-GB"/>
            </w:rPr>
          </w:rPrChange>
        </w:rPr>
        <w:t>by</w:t>
      </w:r>
      <w:r w:rsidR="00BC53E3" w:rsidRPr="004217CC">
        <w:rPr>
          <w:rFonts w:ascii="Times New Roman" w:hAnsi="Times New Roman"/>
          <w:lang w:val="en-GB"/>
          <w:rPrChange w:id="732" w:author="graves crown" w:date="2013-05-03T10:04:00Z">
            <w:rPr>
              <w:rFonts w:ascii="Times New Roman" w:hAnsi="Times New Roman"/>
              <w:sz w:val="20"/>
              <w:szCs w:val="20"/>
              <w:lang w:val="en-GB"/>
            </w:rPr>
          </w:rPrChange>
        </w:rPr>
        <w:t xml:space="preserve"> </w:t>
      </w:r>
      <w:r w:rsidR="00A624BE" w:rsidRPr="004217CC">
        <w:rPr>
          <w:rFonts w:ascii="Times New Roman" w:hAnsi="Times New Roman"/>
          <w:lang w:val="en-GB"/>
          <w:rPrChange w:id="733" w:author="graves crown" w:date="2013-05-03T10:04:00Z">
            <w:rPr>
              <w:rFonts w:ascii="Times New Roman" w:hAnsi="Times New Roman"/>
              <w:sz w:val="20"/>
              <w:szCs w:val="20"/>
              <w:lang w:val="en-GB"/>
            </w:rPr>
          </w:rPrChange>
        </w:rPr>
        <w:t xml:space="preserve">a </w:t>
      </w:r>
      <w:r w:rsidRPr="004217CC">
        <w:rPr>
          <w:rFonts w:ascii="Times New Roman" w:hAnsi="Times New Roman"/>
          <w:lang w:val="en-GB"/>
          <w:rPrChange w:id="734" w:author="graves crown" w:date="2013-05-03T10:04:00Z">
            <w:rPr>
              <w:rFonts w:ascii="Times New Roman" w:hAnsi="Times New Roman"/>
              <w:sz w:val="20"/>
              <w:szCs w:val="20"/>
              <w:lang w:val="en-GB"/>
            </w:rPr>
          </w:rPrChange>
        </w:rPr>
        <w:t xml:space="preserve">specific nuclear localization signal </w:t>
      </w:r>
      <w:r w:rsidR="00BC53E3" w:rsidRPr="004217CC">
        <w:rPr>
          <w:rFonts w:ascii="Times New Roman" w:hAnsi="Times New Roman"/>
          <w:lang w:val="en-GB"/>
          <w:rPrChange w:id="735" w:author="graves crown" w:date="2013-05-03T10:04:00Z">
            <w:rPr>
              <w:rFonts w:ascii="Times New Roman" w:hAnsi="Times New Roman"/>
              <w:sz w:val="20"/>
              <w:szCs w:val="20"/>
              <w:lang w:val="en-GB"/>
            </w:rPr>
          </w:rPrChange>
        </w:rPr>
        <w:t>(NLS)</w:t>
      </w:r>
      <w:r w:rsidR="00AC3DEB" w:rsidRPr="004217CC">
        <w:rPr>
          <w:rFonts w:ascii="Times New Roman" w:hAnsi="Times New Roman"/>
          <w:lang w:val="en-GB"/>
          <w:rPrChange w:id="736" w:author="graves crown" w:date="2013-05-03T10:04:00Z">
            <w:rPr>
              <w:rFonts w:ascii="Times New Roman" w:hAnsi="Times New Roman"/>
              <w:sz w:val="20"/>
              <w:szCs w:val="20"/>
              <w:lang w:val="en-GB"/>
            </w:rPr>
          </w:rPrChange>
        </w:rPr>
        <w:t xml:space="preserve"> located at the end of </w:t>
      </w:r>
      <w:r w:rsidRPr="004217CC">
        <w:rPr>
          <w:rFonts w:ascii="Times New Roman" w:hAnsi="Times New Roman"/>
          <w:lang w:val="en-GB"/>
          <w:rPrChange w:id="737" w:author="graves crown" w:date="2013-05-03T10:04:00Z">
            <w:rPr>
              <w:rFonts w:ascii="Times New Roman" w:hAnsi="Times New Roman"/>
              <w:sz w:val="20"/>
              <w:szCs w:val="20"/>
              <w:lang w:val="en-GB"/>
            </w:rPr>
          </w:rPrChange>
        </w:rPr>
        <w:t xml:space="preserve">the C-terminal </w:t>
      </w:r>
      <w:r w:rsidR="00AC3DEB" w:rsidRPr="004217CC">
        <w:rPr>
          <w:rFonts w:ascii="Times New Roman" w:hAnsi="Times New Roman"/>
          <w:lang w:val="en-GB"/>
          <w:rPrChange w:id="738" w:author="graves crown" w:date="2013-05-03T10:04:00Z">
            <w:rPr>
              <w:rFonts w:ascii="Times New Roman" w:hAnsi="Times New Roman"/>
              <w:sz w:val="20"/>
              <w:szCs w:val="20"/>
              <w:lang w:val="en-GB"/>
            </w:rPr>
          </w:rPrChange>
        </w:rPr>
        <w:t>part</w:t>
      </w:r>
      <w:ins w:id="739" w:author="graves crown" w:date="2013-05-14T10:37:00Z">
        <w:r w:rsidR="002C526B">
          <w:rPr>
            <w:rFonts w:ascii="Times New Roman" w:hAnsi="Times New Roman"/>
            <w:lang w:val="en-GB"/>
          </w:rPr>
          <w:t>ion</w:t>
        </w:r>
      </w:ins>
      <w:r w:rsidR="00AC3DEB" w:rsidRPr="004217CC">
        <w:rPr>
          <w:rFonts w:ascii="Times New Roman" w:hAnsi="Times New Roman"/>
          <w:lang w:val="en-GB"/>
          <w:rPrChange w:id="740" w:author="graves crown" w:date="2013-05-03T10:04:00Z">
            <w:rPr>
              <w:rFonts w:ascii="Times New Roman" w:hAnsi="Times New Roman"/>
              <w:sz w:val="20"/>
              <w:szCs w:val="20"/>
              <w:lang w:val="en-GB"/>
            </w:rPr>
          </w:rPrChange>
        </w:rPr>
        <w:t xml:space="preserve"> </w:t>
      </w:r>
      <w:del w:id="741" w:author="graves crown" w:date="2013-05-14T10:38:00Z">
        <w:r w:rsidR="00AC3DEB" w:rsidRPr="004217CC" w:rsidDel="002C526B">
          <w:rPr>
            <w:rFonts w:ascii="Times New Roman" w:hAnsi="Times New Roman"/>
            <w:lang w:val="en-GB"/>
            <w:rPrChange w:id="742" w:author="graves crown" w:date="2013-05-03T10:04:00Z">
              <w:rPr>
                <w:rFonts w:ascii="Times New Roman" w:hAnsi="Times New Roman"/>
                <w:sz w:val="20"/>
                <w:szCs w:val="20"/>
                <w:lang w:val="en-GB"/>
              </w:rPr>
            </w:rPrChange>
          </w:rPr>
          <w:delText xml:space="preserve">of the yIsw1 protein </w:delText>
        </w:r>
      </w:del>
      <w:r w:rsidR="00AC3DEB" w:rsidRPr="004217CC">
        <w:rPr>
          <w:rFonts w:ascii="Times New Roman" w:hAnsi="Times New Roman"/>
          <w:lang w:val="en-GB"/>
          <w:rPrChange w:id="743" w:author="graves crown" w:date="2013-05-03T10:04:00Z">
            <w:rPr>
              <w:rFonts w:ascii="Times New Roman" w:hAnsi="Times New Roman"/>
              <w:sz w:val="20"/>
              <w:szCs w:val="20"/>
              <w:lang w:val="en-GB"/>
            </w:rPr>
          </w:rPrChange>
        </w:rPr>
        <w:t>(aa10079-1105)</w:t>
      </w:r>
      <w:ins w:id="744" w:author="graves crown" w:date="2013-05-14T10:38:00Z">
        <w:r w:rsidR="002C526B">
          <w:rPr>
            <w:rFonts w:ascii="Times New Roman" w:hAnsi="Times New Roman"/>
            <w:lang w:val="en-GB"/>
          </w:rPr>
          <w:t xml:space="preserve"> [</w:t>
        </w:r>
        <w:r w:rsidR="002C526B" w:rsidRPr="002C526B">
          <w:rPr>
            <w:rFonts w:ascii="Times New Roman" w:hAnsi="Times New Roman"/>
            <w:highlight w:val="yellow"/>
            <w:lang w:val="en-GB"/>
            <w:rPrChange w:id="745" w:author="graves crown" w:date="2013-05-14T10:38:00Z">
              <w:rPr>
                <w:rFonts w:ascii="Times New Roman" w:hAnsi="Times New Roman"/>
                <w:lang w:val="en-GB"/>
              </w:rPr>
            </w:rPrChange>
          </w:rPr>
          <w:t>ref</w:t>
        </w:r>
        <w:r w:rsidR="002C526B">
          <w:rPr>
            <w:rFonts w:ascii="Times New Roman" w:hAnsi="Times New Roman"/>
            <w:lang w:val="en-GB"/>
          </w:rPr>
          <w:t>]</w:t>
        </w:r>
      </w:ins>
      <w:r w:rsidR="00AC3DEB" w:rsidRPr="004217CC">
        <w:rPr>
          <w:rFonts w:ascii="Times New Roman" w:hAnsi="Times New Roman"/>
          <w:lang w:val="en-GB"/>
          <w:rPrChange w:id="746" w:author="graves crown" w:date="2013-05-03T10:04:00Z">
            <w:rPr>
              <w:rFonts w:ascii="Times New Roman" w:hAnsi="Times New Roman"/>
              <w:sz w:val="20"/>
              <w:szCs w:val="20"/>
              <w:lang w:val="en-GB"/>
            </w:rPr>
          </w:rPrChange>
        </w:rPr>
        <w:t xml:space="preserve">. </w:t>
      </w:r>
      <w:r w:rsidR="002D7136" w:rsidRPr="004217CC">
        <w:rPr>
          <w:rFonts w:ascii="Times New Roman" w:hAnsi="Times New Roman"/>
          <w:i/>
          <w:lang w:val="en-GB"/>
          <w:rPrChange w:id="747" w:author="graves crown" w:date="2013-05-03T10:04:00Z">
            <w:rPr>
              <w:rFonts w:ascii="Times New Roman" w:hAnsi="Times New Roman"/>
              <w:i/>
              <w:sz w:val="20"/>
              <w:szCs w:val="20"/>
              <w:lang w:val="en-GB"/>
            </w:rPr>
          </w:rPrChange>
        </w:rPr>
        <w:t>In vitro</w:t>
      </w:r>
      <w:r w:rsidR="00AC3DEB" w:rsidRPr="004217CC">
        <w:rPr>
          <w:rFonts w:ascii="Times New Roman" w:hAnsi="Times New Roman"/>
          <w:lang w:val="en-GB"/>
          <w:rPrChange w:id="748" w:author="graves crown" w:date="2013-05-03T10:04:00Z">
            <w:rPr>
              <w:rFonts w:ascii="Times New Roman" w:hAnsi="Times New Roman"/>
              <w:sz w:val="20"/>
              <w:szCs w:val="20"/>
              <w:lang w:val="en-GB"/>
            </w:rPr>
          </w:rPrChange>
        </w:rPr>
        <w:t xml:space="preserve"> binding assay of </w:t>
      </w:r>
      <w:del w:id="749" w:author="graves crown" w:date="2013-05-14T10:38:00Z">
        <w:r w:rsidR="00AC3DEB" w:rsidRPr="004217CC" w:rsidDel="002C526B">
          <w:rPr>
            <w:rFonts w:ascii="Times New Roman" w:hAnsi="Times New Roman"/>
            <w:lang w:val="en-GB"/>
            <w:rPrChange w:id="750" w:author="graves crown" w:date="2013-05-03T10:04:00Z">
              <w:rPr>
                <w:rFonts w:ascii="Times New Roman" w:hAnsi="Times New Roman"/>
                <w:sz w:val="20"/>
                <w:szCs w:val="20"/>
                <w:lang w:val="en-GB"/>
              </w:rPr>
            </w:rPrChange>
          </w:rPr>
          <w:delText>y</w:delText>
        </w:r>
      </w:del>
      <w:r w:rsidR="00AC3DEB" w:rsidRPr="004217CC">
        <w:rPr>
          <w:rFonts w:ascii="Times New Roman" w:hAnsi="Times New Roman"/>
          <w:lang w:val="en-GB"/>
          <w:rPrChange w:id="751" w:author="graves crown" w:date="2013-05-03T10:04:00Z">
            <w:rPr>
              <w:rFonts w:ascii="Times New Roman" w:hAnsi="Times New Roman"/>
              <w:sz w:val="20"/>
              <w:szCs w:val="20"/>
              <w:lang w:val="en-GB"/>
            </w:rPr>
          </w:rPrChange>
        </w:rPr>
        <w:t>Isw1</w:t>
      </w:r>
      <w:ins w:id="752" w:author="graves crown" w:date="2013-05-14T10:38:00Z">
        <w:r w:rsidR="002C526B">
          <w:rPr>
            <w:rFonts w:ascii="Times New Roman" w:hAnsi="Times New Roman"/>
            <w:lang w:val="en-GB"/>
          </w:rPr>
          <w:t>-</w:t>
        </w:r>
      </w:ins>
      <w:r w:rsidR="00AC3DEB" w:rsidRPr="004217CC">
        <w:rPr>
          <w:rFonts w:ascii="Times New Roman" w:hAnsi="Times New Roman"/>
          <w:lang w:val="en-GB"/>
          <w:rPrChange w:id="753" w:author="graves crown" w:date="2013-05-03T10:04:00Z">
            <w:rPr>
              <w:rFonts w:ascii="Times New Roman" w:hAnsi="Times New Roman"/>
              <w:sz w:val="20"/>
              <w:szCs w:val="20"/>
              <w:lang w:val="en-GB"/>
            </w:rPr>
          </w:rPrChange>
        </w:rPr>
        <w:t>NLS to importin-</w:t>
      </w:r>
      <w:r w:rsidR="002D7136" w:rsidRPr="004217CC">
        <w:rPr>
          <w:rFonts w:ascii="Times New Roman" w:hAnsi="Times New Roman"/>
          <w:lang w:val="en-GB"/>
          <w:rPrChange w:id="754" w:author="graves crown" w:date="2013-05-03T10:04:00Z">
            <w:rPr>
              <w:rFonts w:ascii="Times New Roman" w:hAnsi="Times New Roman"/>
              <w:sz w:val="20"/>
              <w:szCs w:val="20"/>
              <w:lang w:val="en-GB"/>
            </w:rPr>
          </w:rPrChange>
        </w:rPr>
        <w:t></w:t>
      </w:r>
      <w:r w:rsidR="00AC3DEB" w:rsidRPr="004217CC">
        <w:rPr>
          <w:rFonts w:ascii="Times New Roman" w:hAnsi="Times New Roman"/>
          <w:lang w:val="en-GB"/>
          <w:rPrChange w:id="755" w:author="graves crown" w:date="2013-05-03T10:04:00Z">
            <w:rPr>
              <w:rFonts w:ascii="Times New Roman" w:hAnsi="Times New Roman"/>
              <w:sz w:val="20"/>
              <w:szCs w:val="20"/>
              <w:lang w:val="en-GB"/>
            </w:rPr>
          </w:rPrChange>
        </w:rPr>
        <w:t xml:space="preserve"> revealed that the nuclear translocation of </w:t>
      </w:r>
      <w:del w:id="756" w:author="graves crown" w:date="2013-05-14T10:38:00Z">
        <w:r w:rsidR="00AC3DEB" w:rsidRPr="004217CC" w:rsidDel="002C526B">
          <w:rPr>
            <w:rFonts w:ascii="Times New Roman" w:hAnsi="Times New Roman"/>
            <w:lang w:val="en-GB"/>
            <w:rPrChange w:id="757" w:author="graves crown" w:date="2013-05-03T10:04:00Z">
              <w:rPr>
                <w:rFonts w:ascii="Times New Roman" w:hAnsi="Times New Roman"/>
                <w:sz w:val="20"/>
                <w:szCs w:val="20"/>
                <w:lang w:val="en-GB"/>
              </w:rPr>
            </w:rPrChange>
          </w:rPr>
          <w:delText>y</w:delText>
        </w:r>
      </w:del>
      <w:r w:rsidR="00AC3DEB" w:rsidRPr="004217CC">
        <w:rPr>
          <w:rFonts w:ascii="Times New Roman" w:hAnsi="Times New Roman"/>
          <w:lang w:val="en-GB"/>
          <w:rPrChange w:id="758" w:author="graves crown" w:date="2013-05-03T10:04:00Z">
            <w:rPr>
              <w:rFonts w:ascii="Times New Roman" w:hAnsi="Times New Roman"/>
              <w:sz w:val="20"/>
              <w:szCs w:val="20"/>
              <w:lang w:val="en-GB"/>
            </w:rPr>
          </w:rPrChange>
        </w:rPr>
        <w:t>Isw1 is mediated by the classical import pathway</w:t>
      </w:r>
      <w:r w:rsidR="00A624BE" w:rsidRPr="004217CC">
        <w:rPr>
          <w:rFonts w:ascii="Times New Roman" w:hAnsi="Times New Roman"/>
          <w:lang w:val="en-GB"/>
          <w:rPrChange w:id="759" w:author="graves crown" w:date="2013-05-03T10:04:00Z">
            <w:rPr>
              <w:rFonts w:ascii="Times New Roman" w:hAnsi="Times New Roman"/>
              <w:sz w:val="20"/>
              <w:szCs w:val="20"/>
              <w:lang w:val="en-GB"/>
            </w:rPr>
          </w:rPrChange>
        </w:rPr>
        <w:t xml:space="preserve">. Moreover this mechanism </w:t>
      </w:r>
      <w:r w:rsidRPr="004217CC">
        <w:rPr>
          <w:rFonts w:ascii="Times New Roman" w:hAnsi="Times New Roman"/>
          <w:lang w:val="en-GB"/>
          <w:rPrChange w:id="760" w:author="graves crown" w:date="2013-05-03T10:04:00Z">
            <w:rPr>
              <w:rFonts w:ascii="Times New Roman" w:hAnsi="Times New Roman"/>
              <w:sz w:val="20"/>
              <w:szCs w:val="20"/>
              <w:lang w:val="en-GB"/>
            </w:rPr>
          </w:rPrChange>
        </w:rPr>
        <w:t>was recognized as the solely regulator of the remodeler nuclear translocation</w:t>
      </w:r>
      <w:r w:rsidR="00A624BE" w:rsidRPr="004217CC">
        <w:rPr>
          <w:rFonts w:ascii="Times New Roman" w:hAnsi="Times New Roman"/>
          <w:lang w:val="en-GB"/>
          <w:rPrChange w:id="761" w:author="graves crown" w:date="2013-05-03T10:04:00Z">
            <w:rPr>
              <w:rFonts w:ascii="Times New Roman" w:hAnsi="Times New Roman"/>
              <w:sz w:val="20"/>
              <w:szCs w:val="20"/>
              <w:lang w:val="en-GB"/>
            </w:rPr>
          </w:rPrChange>
        </w:rPr>
        <w:t xml:space="preserve"> </w:t>
      </w:r>
      <w:r w:rsidR="00A624BE" w:rsidRPr="004217CC">
        <w:rPr>
          <w:rFonts w:ascii="Times New Roman" w:hAnsi="Times New Roman"/>
          <w:i/>
          <w:lang w:val="en-GB"/>
          <w:rPrChange w:id="762" w:author="graves crown" w:date="2013-05-03T10:04:00Z">
            <w:rPr>
              <w:rFonts w:ascii="Times New Roman" w:hAnsi="Times New Roman"/>
              <w:i/>
              <w:sz w:val="20"/>
              <w:szCs w:val="20"/>
              <w:lang w:val="en-GB"/>
            </w:rPr>
          </w:rPrChange>
        </w:rPr>
        <w:t>in vivo</w:t>
      </w:r>
      <w:r w:rsidRPr="004217CC">
        <w:rPr>
          <w:rFonts w:ascii="Times New Roman" w:hAnsi="Times New Roman"/>
          <w:lang w:val="en-GB"/>
          <w:rPrChange w:id="763" w:author="graves crown" w:date="2013-05-03T10:04:00Z">
            <w:rPr>
              <w:rFonts w:ascii="Times New Roman" w:hAnsi="Times New Roman"/>
              <w:sz w:val="20"/>
              <w:szCs w:val="20"/>
              <w:lang w:val="en-GB"/>
            </w:rPr>
          </w:rPrChange>
        </w:rPr>
        <w:t xml:space="preserve">. Interestingly, similar nuclear localization motif were identified </w:t>
      </w:r>
      <w:r w:rsidRPr="004217CC">
        <w:rPr>
          <w:rFonts w:ascii="Times New Roman" w:hAnsi="Times New Roman"/>
          <w:i/>
          <w:lang w:val="en-GB"/>
          <w:rPrChange w:id="764" w:author="graves crown" w:date="2013-05-03T10:04:00Z">
            <w:rPr>
              <w:rFonts w:ascii="Times New Roman" w:hAnsi="Times New Roman"/>
              <w:i/>
              <w:sz w:val="20"/>
              <w:szCs w:val="20"/>
              <w:lang w:val="en-GB"/>
            </w:rPr>
          </w:rPrChange>
        </w:rPr>
        <w:t>in silico</w:t>
      </w:r>
      <w:r w:rsidRPr="004217CC">
        <w:rPr>
          <w:rFonts w:ascii="Times New Roman" w:hAnsi="Times New Roman"/>
          <w:lang w:val="en-GB"/>
          <w:rPrChange w:id="765" w:author="graves crown" w:date="2013-05-03T10:04:00Z">
            <w:rPr>
              <w:rFonts w:ascii="Times New Roman" w:hAnsi="Times New Roman"/>
              <w:sz w:val="20"/>
              <w:szCs w:val="20"/>
              <w:lang w:val="en-GB"/>
            </w:rPr>
          </w:rPrChange>
        </w:rPr>
        <w:t xml:space="preserve"> in ISWI orthologues of higher eukaryotes</w:t>
      </w:r>
      <w:r w:rsidR="00A810CB" w:rsidRPr="004217CC">
        <w:rPr>
          <w:rFonts w:ascii="Times New Roman" w:hAnsi="Times New Roman"/>
          <w:lang w:val="en-GB"/>
          <w:rPrChange w:id="766" w:author="graves crown" w:date="2013-05-03T10:04:00Z">
            <w:rPr>
              <w:rFonts w:ascii="Times New Roman" w:hAnsi="Times New Roman"/>
              <w:sz w:val="20"/>
              <w:szCs w:val="20"/>
              <w:lang w:val="en-GB"/>
            </w:rPr>
          </w:rPrChange>
        </w:rPr>
        <w:t>, suggesting that the C-termini of the ISWI family proteins play an important role in their nuclear import</w:t>
      </w:r>
      <w:r w:rsidRPr="004217CC">
        <w:rPr>
          <w:rFonts w:ascii="Times New Roman" w:hAnsi="Times New Roman"/>
          <w:lang w:val="en-GB"/>
          <w:rPrChange w:id="767" w:author="graves crown" w:date="2013-05-03T10:04:00Z">
            <w:rPr>
              <w:rFonts w:ascii="Times New Roman" w:hAnsi="Times New Roman"/>
              <w:sz w:val="20"/>
              <w:szCs w:val="20"/>
              <w:lang w:val="en-GB"/>
            </w:rPr>
          </w:rPrChange>
        </w:rPr>
        <w:t xml:space="preserve"> </w:t>
      </w:r>
      <w:r w:rsidR="002D7136" w:rsidRPr="004217CC">
        <w:rPr>
          <w:rFonts w:ascii="Times New Roman" w:hAnsi="Times New Roman"/>
          <w:lang w:val="en-GB"/>
          <w:rPrChange w:id="768" w:author="graves crown" w:date="2013-05-03T10:04:00Z">
            <w:rPr>
              <w:rFonts w:ascii="Times New Roman" w:hAnsi="Times New Roman"/>
              <w:sz w:val="20"/>
              <w:szCs w:val="20"/>
              <w:lang w:val="en-GB"/>
            </w:rPr>
          </w:rPrChange>
        </w:rPr>
        <w:fldChar w:fldCharType="begin"/>
      </w:r>
      <w:r w:rsidRPr="004217CC">
        <w:rPr>
          <w:rFonts w:ascii="Times New Roman" w:hAnsi="Times New Roman"/>
          <w:lang w:val="en-GB"/>
          <w:rPrChange w:id="769" w:author="graves crown" w:date="2013-05-03T10:04:00Z">
            <w:rPr>
              <w:rFonts w:ascii="Times New Roman" w:hAnsi="Times New Roman"/>
              <w:sz w:val="20"/>
              <w:szCs w:val="20"/>
              <w:lang w:val="en-GB"/>
            </w:rPr>
          </w:rPrChange>
        </w:rPr>
        <w:instrText xml:space="preserve"> ADDIN EN.CITE &lt;EndNote&gt;&lt;Cite&gt;&lt;Author&gt;Vasicova&lt;/Author&gt;&lt;Year&gt;2013&lt;/Year&gt;&lt;RecNum&gt;588&lt;/RecNum&gt;&lt;DisplayText&gt;(Vasicova, Stradalova et al. 2013)&lt;/DisplayText&gt;&lt;record&gt;&lt;rec-number&gt;588&lt;/rec-number&gt;&lt;foreign-keys&gt;&lt;key app="EN" db-id="0easvv00gtertiesrauvvf0wxxswds92d0w2"&gt;588&lt;/key&gt;&lt;/foreign-keys&gt;&lt;ref-type name="Journal Article"&gt;17&lt;/ref-type&gt;&lt;contributors&gt;&lt;authors&gt;&lt;author&gt;Vasicova, P.&lt;/author&gt;&lt;author&gt;Stradalova, V.&lt;/author&gt;&lt;author&gt;Halada, P.&lt;/author&gt;&lt;author&gt;Hasek, J.&lt;/author&gt;&lt;author&gt;Malcova, I.&lt;/author&gt;&lt;/authors&gt;&lt;/contributors&gt;&lt;auth-address&gt;Laboratory of Cell Reproduction, Institute of Microbiology v.v.i., Academy of Sciences of the Czech Republic, Videnska 1083, Cz-14220, Prague 4, Czech Republic.&lt;/auth-address&gt;&lt;titles&gt;&lt;title&gt;Nuclear import of chromatin remodeler Isw1 is mediated by atypical bipartite cNLS and classical import pathway&lt;/title&gt;&lt;secondary-title&gt;Traffic&lt;/secondary-title&gt;&lt;alt-title&gt;Traffic&lt;/alt-title&gt;&lt;/titles&gt;&lt;periodical&gt;&lt;full-title&gt;Traffic&lt;/full-title&gt;&lt;abbr-1&gt;Traffic&lt;/abbr-1&gt;&lt;/periodical&gt;&lt;alt-periodical&gt;&lt;full-title&gt;Traffic&lt;/full-title&gt;&lt;abbr-1&gt;Traffic&lt;/abbr-1&gt;&lt;/alt-periodical&gt;&lt;pages&gt;176-93&lt;/pages&gt;&lt;volume&gt;14&lt;/volume&gt;&lt;number&gt;2&lt;/number&gt;&lt;edition&gt;2012/11/06&lt;/edition&gt;&lt;dates&gt;&lt;year&gt;2013&lt;/year&gt;&lt;pub-dates&gt;&lt;date&gt;Feb&lt;/date&gt;&lt;/pub-dates&gt;&lt;/dates&gt;&lt;isbn&gt;1600-0854 (Electronic)&amp;#xD;1398-9219 (Linking)&lt;/isbn&gt;&lt;accession-num&gt;23121014&lt;/accession-num&gt;&lt;work-type&gt;Research Support, Non-U.S. Gov&amp;apos;t&lt;/work-type&gt;&lt;urls&gt;&lt;related-urls&gt;&lt;url&gt;http://www.ncbi.nlm.nih.gov/pubmed/23121014&lt;/url&gt;&lt;/related-urls&gt;&lt;/urls&gt;&lt;electronic-resource-num&gt;10.1111/tra.12025&lt;/electronic-resource-num&gt;&lt;language&gt;eng&lt;/language&gt;&lt;/record&gt;&lt;/Cite&gt;&lt;/EndNote&gt;</w:instrText>
      </w:r>
      <w:r w:rsidR="002D7136" w:rsidRPr="004217CC">
        <w:rPr>
          <w:rFonts w:ascii="Times New Roman" w:hAnsi="Times New Roman"/>
          <w:lang w:val="en-GB"/>
          <w:rPrChange w:id="770" w:author="graves crown" w:date="2013-05-03T10:04:00Z">
            <w:rPr>
              <w:rFonts w:ascii="Times New Roman" w:hAnsi="Times New Roman"/>
              <w:sz w:val="20"/>
              <w:szCs w:val="20"/>
              <w:lang w:val="en-GB"/>
            </w:rPr>
          </w:rPrChange>
        </w:rPr>
        <w:fldChar w:fldCharType="separate"/>
      </w:r>
      <w:r w:rsidRPr="004217CC">
        <w:rPr>
          <w:rFonts w:ascii="Times New Roman" w:hAnsi="Times New Roman"/>
          <w:noProof/>
          <w:lang w:val="en-GB"/>
          <w:rPrChange w:id="771" w:author="graves crown" w:date="2013-05-03T10:04:00Z">
            <w:rPr>
              <w:rFonts w:ascii="Times New Roman" w:hAnsi="Times New Roman"/>
              <w:noProof/>
              <w:sz w:val="20"/>
              <w:szCs w:val="20"/>
              <w:lang w:val="en-GB"/>
            </w:rPr>
          </w:rPrChange>
        </w:rPr>
        <w:t>(</w:t>
      </w:r>
      <w:r w:rsidR="002A0F8F" w:rsidRPr="004217CC">
        <w:rPr>
          <w:rPrChange w:id="772" w:author="graves crown" w:date="2013-05-03T10:04:00Z">
            <w:rPr>
              <w:rFonts w:ascii="Times New Roman" w:hAnsi="Times New Roman"/>
              <w:noProof/>
              <w:sz w:val="20"/>
              <w:szCs w:val="20"/>
              <w:lang w:val="en-GB"/>
            </w:rPr>
          </w:rPrChange>
        </w:rPr>
        <w:fldChar w:fldCharType="begin"/>
      </w:r>
      <w:r w:rsidR="002A0F8F" w:rsidRPr="004217CC">
        <w:instrText xml:space="preserve"> HYPERLINK \l "_ENREF_63" \o "Vasicova, 2013 #588" </w:instrText>
      </w:r>
      <w:r w:rsidR="002A0F8F" w:rsidRPr="004217CC">
        <w:rPr>
          <w:rPrChange w:id="773" w:author="graves crown" w:date="2013-05-03T10:04:00Z">
            <w:rPr>
              <w:rFonts w:ascii="Times New Roman" w:hAnsi="Times New Roman"/>
              <w:noProof/>
              <w:sz w:val="20"/>
              <w:szCs w:val="20"/>
              <w:lang w:val="en-GB"/>
            </w:rPr>
          </w:rPrChange>
        </w:rPr>
        <w:fldChar w:fldCharType="separate"/>
      </w:r>
      <w:r w:rsidR="00275D72" w:rsidRPr="004217CC">
        <w:rPr>
          <w:rFonts w:ascii="Times New Roman" w:hAnsi="Times New Roman"/>
          <w:noProof/>
          <w:lang w:val="en-GB"/>
          <w:rPrChange w:id="774" w:author="graves crown" w:date="2013-05-03T10:04:00Z">
            <w:rPr>
              <w:rFonts w:ascii="Times New Roman" w:hAnsi="Times New Roman"/>
              <w:noProof/>
              <w:sz w:val="20"/>
              <w:szCs w:val="20"/>
              <w:lang w:val="en-GB"/>
            </w:rPr>
          </w:rPrChange>
        </w:rPr>
        <w:t>Vasicova, Stradalova et al. 2013</w:t>
      </w:r>
      <w:r w:rsidR="002A0F8F" w:rsidRPr="004217CC">
        <w:rPr>
          <w:rFonts w:ascii="Times New Roman" w:hAnsi="Times New Roman"/>
          <w:noProof/>
          <w:lang w:val="en-GB"/>
          <w:rPrChange w:id="775" w:author="graves crown" w:date="2013-05-03T10:04:00Z">
            <w:rPr>
              <w:rFonts w:ascii="Times New Roman" w:hAnsi="Times New Roman"/>
              <w:noProof/>
              <w:sz w:val="20"/>
              <w:szCs w:val="20"/>
              <w:lang w:val="en-GB"/>
            </w:rPr>
          </w:rPrChange>
        </w:rPr>
        <w:fldChar w:fldCharType="end"/>
      </w:r>
      <w:r w:rsidRPr="004217CC">
        <w:rPr>
          <w:rFonts w:ascii="Times New Roman" w:hAnsi="Times New Roman"/>
          <w:noProof/>
          <w:lang w:val="en-GB"/>
          <w:rPrChange w:id="776" w:author="graves crown" w:date="2013-05-03T10:04:00Z">
            <w:rPr>
              <w:rFonts w:ascii="Times New Roman" w:hAnsi="Times New Roman"/>
              <w:noProof/>
              <w:sz w:val="20"/>
              <w:szCs w:val="20"/>
              <w:lang w:val="en-GB"/>
            </w:rPr>
          </w:rPrChange>
        </w:rPr>
        <w:t>)</w:t>
      </w:r>
      <w:r w:rsidR="002D7136" w:rsidRPr="004217CC">
        <w:rPr>
          <w:rFonts w:ascii="Times New Roman" w:hAnsi="Times New Roman"/>
          <w:lang w:val="en-GB"/>
          <w:rPrChange w:id="777" w:author="graves crown" w:date="2013-05-03T10:04:00Z">
            <w:rPr>
              <w:rFonts w:ascii="Times New Roman" w:hAnsi="Times New Roman"/>
              <w:sz w:val="20"/>
              <w:szCs w:val="20"/>
              <w:lang w:val="en-GB"/>
            </w:rPr>
          </w:rPrChange>
        </w:rPr>
        <w:fldChar w:fldCharType="end"/>
      </w:r>
      <w:r w:rsidRPr="004217CC">
        <w:rPr>
          <w:rFonts w:ascii="Times New Roman" w:hAnsi="Times New Roman"/>
          <w:lang w:val="en-GB"/>
          <w:rPrChange w:id="778" w:author="graves crown" w:date="2013-05-03T10:04:00Z">
            <w:rPr>
              <w:rFonts w:ascii="Times New Roman" w:hAnsi="Times New Roman"/>
              <w:sz w:val="20"/>
              <w:szCs w:val="20"/>
              <w:lang w:val="en-GB"/>
            </w:rPr>
          </w:rPrChange>
        </w:rPr>
        <w:t xml:space="preserve">. </w:t>
      </w:r>
    </w:p>
    <w:p w14:paraId="263EE513" w14:textId="77777777" w:rsidR="002E7F6C" w:rsidRPr="004217CC" w:rsidRDefault="002E7F6C" w:rsidP="0024679A">
      <w:pPr>
        <w:widowControl w:val="0"/>
        <w:autoSpaceDE w:val="0"/>
        <w:autoSpaceDN w:val="0"/>
        <w:adjustRightInd w:val="0"/>
        <w:spacing w:line="276" w:lineRule="auto"/>
        <w:jc w:val="both"/>
        <w:rPr>
          <w:rFonts w:ascii="Times New Roman" w:hAnsi="Times New Roman"/>
          <w:lang w:val="en-GB"/>
          <w:rPrChange w:id="779" w:author="graves crown" w:date="2013-05-03T10:04:00Z">
            <w:rPr>
              <w:rFonts w:ascii="Times New Roman" w:hAnsi="Times New Roman"/>
              <w:sz w:val="20"/>
              <w:szCs w:val="20"/>
              <w:lang w:val="en-GB"/>
            </w:rPr>
          </w:rPrChange>
        </w:rPr>
      </w:pPr>
    </w:p>
    <w:p w14:paraId="55E6E40A" w14:textId="77777777" w:rsidR="002E7F6C" w:rsidRPr="004217CC" w:rsidRDefault="002E7F6C" w:rsidP="0024679A">
      <w:pPr>
        <w:widowControl w:val="0"/>
        <w:autoSpaceDE w:val="0"/>
        <w:autoSpaceDN w:val="0"/>
        <w:adjustRightInd w:val="0"/>
        <w:spacing w:line="276" w:lineRule="auto"/>
        <w:jc w:val="both"/>
        <w:rPr>
          <w:rFonts w:ascii="Times New Roman" w:hAnsi="Times New Roman"/>
          <w:lang w:val="en-GB"/>
          <w:rPrChange w:id="780" w:author="graves crown" w:date="2013-05-03T10:04:00Z">
            <w:rPr>
              <w:rFonts w:ascii="Times New Roman" w:hAnsi="Times New Roman"/>
              <w:sz w:val="20"/>
              <w:szCs w:val="20"/>
              <w:lang w:val="en-GB"/>
            </w:rPr>
          </w:rPrChange>
        </w:rPr>
      </w:pPr>
    </w:p>
    <w:p w14:paraId="7BEE5970" w14:textId="01EA2A1B" w:rsidR="003E2C7C" w:rsidRPr="00DA4D0C" w:rsidRDefault="002E7F6C" w:rsidP="003E2C7C">
      <w:pPr>
        <w:spacing w:line="276" w:lineRule="auto"/>
        <w:jc w:val="both"/>
        <w:rPr>
          <w:ins w:id="781" w:author="graves crown" w:date="2013-05-14T11:38:00Z"/>
          <w:rFonts w:ascii="Times New Roman" w:hAnsi="Times New Roman"/>
          <w:u w:val="single"/>
          <w:lang w:val="en-GB"/>
        </w:rPr>
      </w:pPr>
      <w:r w:rsidRPr="004217CC">
        <w:rPr>
          <w:rFonts w:ascii="Times New Roman" w:hAnsi="Times New Roman"/>
          <w:b/>
          <w:lang w:val="en-GB"/>
          <w:rPrChange w:id="782" w:author="graves crown" w:date="2013-05-03T10:04:00Z">
            <w:rPr>
              <w:rFonts w:ascii="Times New Roman" w:hAnsi="Times New Roman"/>
              <w:b/>
              <w:sz w:val="20"/>
              <w:szCs w:val="20"/>
              <w:lang w:val="en-GB"/>
            </w:rPr>
          </w:rPrChange>
        </w:rPr>
        <w:t>(2) ISWI chromatin remodelers regulation by protein-protein interaction</w:t>
      </w:r>
      <w:ins w:id="783" w:author="graves crown" w:date="2013-05-14T11:38:00Z">
        <w:r w:rsidR="003E2C7C">
          <w:rPr>
            <w:rFonts w:ascii="Times New Roman" w:hAnsi="Times New Roman"/>
            <w:b/>
            <w:lang w:val="en-GB"/>
          </w:rPr>
          <w:t xml:space="preserve"> </w:t>
        </w:r>
        <w:r w:rsidR="003E2C7C">
          <w:rPr>
            <w:rFonts w:ascii="Times New Roman" w:hAnsi="Times New Roman"/>
            <w:u w:val="single"/>
            <w:lang w:val="en-GB"/>
          </w:rPr>
          <w:t>(</w:t>
        </w:r>
        <w:r w:rsidR="003E2C7C" w:rsidRPr="00DA4D0C">
          <w:rPr>
            <w:rFonts w:ascii="Times New Roman" w:hAnsi="Times New Roman"/>
            <w:highlight w:val="green"/>
            <w:u w:val="single"/>
            <w:lang w:val="en-GB"/>
          </w:rPr>
          <w:t>add Fig</w:t>
        </w:r>
        <w:r w:rsidR="003E2C7C">
          <w:rPr>
            <w:rFonts w:ascii="Times New Roman" w:hAnsi="Times New Roman"/>
            <w:u w:val="single"/>
            <w:lang w:val="en-GB"/>
          </w:rPr>
          <w:t>)</w:t>
        </w:r>
      </w:ins>
    </w:p>
    <w:p w14:paraId="15C7412E" w14:textId="77777777" w:rsidR="002E7F6C" w:rsidRPr="004217CC" w:rsidRDefault="002E7F6C" w:rsidP="0024679A">
      <w:pPr>
        <w:spacing w:line="276" w:lineRule="auto"/>
        <w:jc w:val="both"/>
        <w:rPr>
          <w:rFonts w:ascii="Times New Roman" w:hAnsi="Times New Roman"/>
          <w:b/>
          <w:lang w:val="en-GB"/>
          <w:rPrChange w:id="784" w:author="graves crown" w:date="2013-05-03T10:04:00Z">
            <w:rPr>
              <w:rFonts w:ascii="Times New Roman" w:hAnsi="Times New Roman"/>
              <w:b/>
              <w:sz w:val="20"/>
              <w:szCs w:val="20"/>
              <w:lang w:val="en-GB"/>
            </w:rPr>
          </w:rPrChange>
        </w:rPr>
      </w:pPr>
    </w:p>
    <w:p w14:paraId="181C4A9E" w14:textId="77777777" w:rsidR="002E7F6C" w:rsidRPr="004217CC" w:rsidDel="002C526B" w:rsidRDefault="002E7F6C" w:rsidP="0024679A">
      <w:pPr>
        <w:spacing w:line="276" w:lineRule="auto"/>
        <w:jc w:val="both"/>
        <w:rPr>
          <w:del w:id="785" w:author="graves crown" w:date="2013-05-14T10:41:00Z"/>
          <w:rFonts w:ascii="Times New Roman" w:hAnsi="Times New Roman"/>
          <w:b/>
          <w:lang w:val="en-GB"/>
          <w:rPrChange w:id="786" w:author="graves crown" w:date="2013-05-03T10:04:00Z">
            <w:rPr>
              <w:del w:id="787" w:author="graves crown" w:date="2013-05-14T10:41:00Z"/>
              <w:rFonts w:ascii="Times New Roman" w:hAnsi="Times New Roman"/>
              <w:b/>
              <w:sz w:val="20"/>
              <w:szCs w:val="20"/>
              <w:lang w:val="en-GB"/>
            </w:rPr>
          </w:rPrChange>
        </w:rPr>
      </w:pPr>
    </w:p>
    <w:p w14:paraId="10675F20" w14:textId="098B6899" w:rsidR="002E7F6C" w:rsidRPr="002C526B" w:rsidDel="002C526B" w:rsidRDefault="002E7F6C" w:rsidP="0024679A">
      <w:pPr>
        <w:spacing w:line="276" w:lineRule="auto"/>
        <w:jc w:val="both"/>
        <w:rPr>
          <w:del w:id="788" w:author="graves crown" w:date="2013-05-14T10:41:00Z"/>
          <w:rFonts w:ascii="Times New Roman" w:hAnsi="Times New Roman"/>
          <w:b/>
          <w:highlight w:val="yellow"/>
          <w:lang w:val="en-GB"/>
          <w:rPrChange w:id="789" w:author="graves crown" w:date="2013-05-14T10:41:00Z">
            <w:rPr>
              <w:del w:id="790" w:author="graves crown" w:date="2013-05-14T10:41:00Z"/>
              <w:rFonts w:ascii="Times New Roman" w:hAnsi="Times New Roman"/>
              <w:b/>
              <w:sz w:val="20"/>
              <w:szCs w:val="20"/>
              <w:lang w:val="en-GB"/>
            </w:rPr>
          </w:rPrChange>
        </w:rPr>
      </w:pPr>
      <w:del w:id="791" w:author="graves crown" w:date="2013-05-14T10:41:00Z">
        <w:r w:rsidRPr="002C526B" w:rsidDel="002C526B">
          <w:rPr>
            <w:rFonts w:ascii="Times New Roman" w:hAnsi="Times New Roman"/>
            <w:b/>
            <w:highlight w:val="yellow"/>
            <w:lang w:val="en-GB"/>
            <w:rPrChange w:id="792" w:author="graves crown" w:date="2013-05-14T10:41:00Z">
              <w:rPr>
                <w:rFonts w:ascii="Times New Roman" w:hAnsi="Times New Roman"/>
                <w:b/>
                <w:sz w:val="20"/>
                <w:szCs w:val="20"/>
                <w:lang w:val="en-GB"/>
              </w:rPr>
            </w:rPrChange>
          </w:rPr>
          <w:delText xml:space="preserve">[ISWI chromatin remodelers regulation by subunit composition and by chromatin-associated proteins </w:delText>
        </w:r>
      </w:del>
    </w:p>
    <w:p w14:paraId="68B90C4A" w14:textId="0D096B35" w:rsidR="002E7F6C" w:rsidRPr="004217CC" w:rsidDel="002C526B" w:rsidRDefault="002E7F6C" w:rsidP="0024679A">
      <w:pPr>
        <w:spacing w:line="276" w:lineRule="auto"/>
        <w:jc w:val="both"/>
        <w:rPr>
          <w:del w:id="793" w:author="graves crown" w:date="2013-05-14T10:41:00Z"/>
          <w:rFonts w:ascii="Times New Roman" w:hAnsi="Times New Roman"/>
          <w:b/>
          <w:lang w:val="en-GB"/>
          <w:rPrChange w:id="794" w:author="graves crown" w:date="2013-05-03T10:04:00Z">
            <w:rPr>
              <w:del w:id="795" w:author="graves crown" w:date="2013-05-14T10:41:00Z"/>
              <w:rFonts w:ascii="Times New Roman" w:hAnsi="Times New Roman"/>
              <w:b/>
              <w:sz w:val="20"/>
              <w:szCs w:val="20"/>
              <w:lang w:val="en-GB"/>
            </w:rPr>
          </w:rPrChange>
        </w:rPr>
      </w:pPr>
      <w:del w:id="796" w:author="graves crown" w:date="2013-05-14T10:41:00Z">
        <w:r w:rsidRPr="002C526B" w:rsidDel="002C526B">
          <w:rPr>
            <w:rFonts w:ascii="Times New Roman" w:hAnsi="Times New Roman"/>
            <w:b/>
            <w:highlight w:val="yellow"/>
            <w:lang w:val="en-GB"/>
            <w:rPrChange w:id="797" w:author="graves crown" w:date="2013-05-14T10:41:00Z">
              <w:rPr>
                <w:rFonts w:ascii="Times New Roman" w:hAnsi="Times New Roman"/>
                <w:b/>
                <w:sz w:val="20"/>
                <w:szCs w:val="20"/>
                <w:lang w:val="en-GB"/>
              </w:rPr>
            </w:rPrChange>
          </w:rPr>
          <w:delText>Regulation of ISWI chromatin remodelers by composition of remodeler complex and other proteins (</w:delText>
        </w:r>
        <w:r w:rsidR="00F54633" w:rsidRPr="002C526B" w:rsidDel="002C526B">
          <w:rPr>
            <w:rFonts w:ascii="Times New Roman" w:hAnsi="Times New Roman"/>
            <w:b/>
            <w:highlight w:val="yellow"/>
            <w:lang w:val="en-GB"/>
            <w:rPrChange w:id="798" w:author="graves crown" w:date="2013-05-14T10:41:00Z">
              <w:rPr>
                <w:rFonts w:ascii="Times New Roman" w:hAnsi="Times New Roman"/>
                <w:b/>
                <w:sz w:val="20"/>
                <w:szCs w:val="20"/>
                <w:lang w:val="en-GB"/>
              </w:rPr>
            </w:rPrChange>
          </w:rPr>
          <w:delText>non-histones</w:delText>
        </w:r>
        <w:r w:rsidRPr="002C526B" w:rsidDel="002C526B">
          <w:rPr>
            <w:rFonts w:ascii="Times New Roman" w:hAnsi="Times New Roman"/>
            <w:b/>
            <w:highlight w:val="yellow"/>
            <w:lang w:val="en-GB"/>
            <w:rPrChange w:id="799" w:author="graves crown" w:date="2013-05-14T10:41:00Z">
              <w:rPr>
                <w:rFonts w:ascii="Times New Roman" w:hAnsi="Times New Roman"/>
                <w:b/>
                <w:sz w:val="20"/>
                <w:szCs w:val="20"/>
                <w:lang w:val="en-GB"/>
              </w:rPr>
            </w:rPrChange>
          </w:rPr>
          <w:delText xml:space="preserve"> proteins)]</w:delText>
        </w:r>
      </w:del>
    </w:p>
    <w:p w14:paraId="1E195F88" w14:textId="77777777" w:rsidR="002E7F6C" w:rsidRPr="004217CC" w:rsidDel="002C526B" w:rsidRDefault="002E7F6C" w:rsidP="0024679A">
      <w:pPr>
        <w:widowControl w:val="0"/>
        <w:autoSpaceDE w:val="0"/>
        <w:autoSpaceDN w:val="0"/>
        <w:adjustRightInd w:val="0"/>
        <w:spacing w:line="276" w:lineRule="auto"/>
        <w:jc w:val="both"/>
        <w:rPr>
          <w:del w:id="800" w:author="graves crown" w:date="2013-05-14T10:41:00Z"/>
          <w:rFonts w:ascii="Times New Roman" w:hAnsi="Times New Roman"/>
          <w:lang w:val="en-GB"/>
          <w:rPrChange w:id="801" w:author="graves crown" w:date="2013-05-03T10:04:00Z">
            <w:rPr>
              <w:del w:id="802" w:author="graves crown" w:date="2013-05-14T10:41:00Z"/>
              <w:rFonts w:ascii="Times New Roman" w:hAnsi="Times New Roman"/>
              <w:sz w:val="20"/>
              <w:szCs w:val="20"/>
              <w:lang w:val="en-GB"/>
            </w:rPr>
          </w:rPrChange>
        </w:rPr>
      </w:pPr>
    </w:p>
    <w:p w14:paraId="4E72A66B" w14:textId="084A6443" w:rsidR="002E7F6C" w:rsidRPr="004217CC" w:rsidDel="002C526B" w:rsidRDefault="002E7F6C" w:rsidP="0024679A">
      <w:pPr>
        <w:widowControl w:val="0"/>
        <w:autoSpaceDE w:val="0"/>
        <w:autoSpaceDN w:val="0"/>
        <w:adjustRightInd w:val="0"/>
        <w:spacing w:line="276" w:lineRule="auto"/>
        <w:jc w:val="both"/>
        <w:rPr>
          <w:del w:id="803" w:author="graves crown" w:date="2013-05-14T10:41:00Z"/>
          <w:rFonts w:ascii="Times New Roman" w:hAnsi="Times New Roman"/>
          <w:u w:val="single"/>
          <w:lang w:val="en-GB"/>
          <w:rPrChange w:id="804" w:author="graves crown" w:date="2013-05-03T10:04:00Z">
            <w:rPr>
              <w:del w:id="805" w:author="graves crown" w:date="2013-05-14T10:41:00Z"/>
              <w:rFonts w:ascii="Times New Roman" w:hAnsi="Times New Roman"/>
              <w:sz w:val="20"/>
              <w:szCs w:val="20"/>
              <w:u w:val="single"/>
              <w:lang w:val="en-GB"/>
            </w:rPr>
          </w:rPrChange>
        </w:rPr>
      </w:pPr>
      <w:del w:id="806" w:author="graves crown" w:date="2013-05-14T10:41:00Z">
        <w:r w:rsidRPr="004217CC" w:rsidDel="002C526B">
          <w:rPr>
            <w:rFonts w:ascii="Times New Roman" w:hAnsi="Times New Roman"/>
            <w:u w:val="single"/>
            <w:lang w:val="en-GB"/>
            <w:rPrChange w:id="807" w:author="graves crown" w:date="2013-05-03T10:04:00Z">
              <w:rPr>
                <w:rFonts w:ascii="Times New Roman" w:hAnsi="Times New Roman"/>
                <w:sz w:val="20"/>
                <w:szCs w:val="20"/>
                <w:u w:val="single"/>
                <w:lang w:val="en-GB"/>
              </w:rPr>
            </w:rPrChange>
          </w:rPr>
          <w:delText>Accessory subunits of ISWI complexes</w:delText>
        </w:r>
      </w:del>
    </w:p>
    <w:p w14:paraId="1F6731B0" w14:textId="77777777" w:rsidR="002E7F6C" w:rsidRPr="004217CC" w:rsidRDefault="002E7F6C" w:rsidP="0024679A">
      <w:pPr>
        <w:widowControl w:val="0"/>
        <w:autoSpaceDE w:val="0"/>
        <w:autoSpaceDN w:val="0"/>
        <w:adjustRightInd w:val="0"/>
        <w:spacing w:line="276" w:lineRule="auto"/>
        <w:jc w:val="both"/>
        <w:rPr>
          <w:rFonts w:ascii="Times New Roman" w:hAnsi="Times New Roman"/>
          <w:lang w:val="en-GB"/>
          <w:rPrChange w:id="808" w:author="graves crown" w:date="2013-05-03T10:04:00Z">
            <w:rPr>
              <w:rFonts w:ascii="Times New Roman" w:hAnsi="Times New Roman"/>
              <w:sz w:val="20"/>
              <w:szCs w:val="20"/>
              <w:lang w:val="en-GB"/>
            </w:rPr>
          </w:rPrChange>
        </w:rPr>
      </w:pPr>
    </w:p>
    <w:p w14:paraId="54E9E61B" w14:textId="2A3F0C29" w:rsidR="002E7F6C" w:rsidRPr="004217CC" w:rsidDel="002C526B" w:rsidRDefault="002E7F6C" w:rsidP="0024679A">
      <w:pPr>
        <w:widowControl w:val="0"/>
        <w:autoSpaceDE w:val="0"/>
        <w:autoSpaceDN w:val="0"/>
        <w:adjustRightInd w:val="0"/>
        <w:spacing w:line="276" w:lineRule="auto"/>
        <w:jc w:val="both"/>
        <w:rPr>
          <w:del w:id="809" w:author="graves crown" w:date="2013-05-14T10:41:00Z"/>
          <w:rFonts w:ascii="Times New Roman" w:hAnsi="Times New Roman"/>
          <w:lang w:val="en-GB"/>
          <w:rPrChange w:id="810" w:author="graves crown" w:date="2013-05-03T10:04:00Z">
            <w:rPr>
              <w:del w:id="811" w:author="graves crown" w:date="2013-05-14T10:41:00Z"/>
              <w:rFonts w:ascii="Times New Roman" w:hAnsi="Times New Roman"/>
              <w:sz w:val="20"/>
              <w:szCs w:val="20"/>
              <w:lang w:val="en-GB"/>
            </w:rPr>
          </w:rPrChange>
        </w:rPr>
      </w:pPr>
      <w:r w:rsidRPr="004217CC">
        <w:rPr>
          <w:rFonts w:ascii="Times New Roman" w:hAnsi="Times New Roman"/>
          <w:lang w:val="en-GB"/>
          <w:rPrChange w:id="812" w:author="graves crown" w:date="2013-05-03T10:04:00Z">
            <w:rPr>
              <w:rFonts w:ascii="Times New Roman" w:hAnsi="Times New Roman"/>
              <w:sz w:val="20"/>
              <w:szCs w:val="20"/>
              <w:lang w:val="en-GB"/>
            </w:rPr>
          </w:rPrChange>
        </w:rPr>
        <w:t xml:space="preserve">The enzymatic activity of ISWI chromatin </w:t>
      </w:r>
      <w:r w:rsidR="00F54633" w:rsidRPr="004217CC">
        <w:rPr>
          <w:rFonts w:ascii="Times New Roman" w:hAnsi="Times New Roman"/>
          <w:lang w:val="en-GB"/>
          <w:rPrChange w:id="813" w:author="graves crown" w:date="2013-05-03T10:04:00Z">
            <w:rPr>
              <w:rFonts w:ascii="Times New Roman" w:hAnsi="Times New Roman"/>
              <w:sz w:val="20"/>
              <w:szCs w:val="20"/>
              <w:lang w:val="en-GB"/>
            </w:rPr>
          </w:rPrChange>
        </w:rPr>
        <w:t>remodelling</w:t>
      </w:r>
      <w:r w:rsidRPr="004217CC">
        <w:rPr>
          <w:rFonts w:ascii="Times New Roman" w:hAnsi="Times New Roman"/>
          <w:lang w:val="en-GB"/>
          <w:rPrChange w:id="814" w:author="graves crown" w:date="2013-05-03T10:04:00Z">
            <w:rPr>
              <w:rFonts w:ascii="Times New Roman" w:hAnsi="Times New Roman"/>
              <w:sz w:val="20"/>
              <w:szCs w:val="20"/>
              <w:lang w:val="en-GB"/>
            </w:rPr>
          </w:rPrChange>
        </w:rPr>
        <w:t xml:space="preserve"> complexes resides within their catalytic ATPase subunit, but its associated subunits can modulate its activity </w:t>
      </w:r>
      <w:ins w:id="815" w:author="graves crown" w:date="2013-05-14T10:42:00Z">
        <w:r w:rsidR="002C526B" w:rsidRPr="00292586">
          <w:rPr>
            <w:rFonts w:ascii="Times New Roman" w:hAnsi="Times New Roman"/>
            <w:lang w:val="en-GB"/>
          </w:rPr>
          <w:t>therefore</w:t>
        </w:r>
        <w:r w:rsidR="002C526B" w:rsidRPr="002C526B">
          <w:rPr>
            <w:rFonts w:ascii="Times New Roman" w:hAnsi="Times New Roman"/>
            <w:lang w:val="en-GB"/>
          </w:rPr>
          <w:t xml:space="preserve"> </w:t>
        </w:r>
      </w:ins>
      <w:r w:rsidRPr="004217CC">
        <w:rPr>
          <w:rFonts w:ascii="Times New Roman" w:hAnsi="Times New Roman"/>
          <w:lang w:val="en-GB"/>
          <w:rPrChange w:id="816" w:author="graves crown" w:date="2013-05-03T10:04:00Z">
            <w:rPr>
              <w:rFonts w:ascii="Times New Roman" w:hAnsi="Times New Roman"/>
              <w:sz w:val="20"/>
              <w:szCs w:val="20"/>
              <w:lang w:val="en-GB"/>
            </w:rPr>
          </w:rPrChange>
        </w:rPr>
        <w:t xml:space="preserve">representing </w:t>
      </w:r>
      <w:del w:id="817" w:author="graves crown" w:date="2013-05-14T10:42:00Z">
        <w:r w:rsidRPr="004217CC" w:rsidDel="002C526B">
          <w:rPr>
            <w:rFonts w:ascii="Times New Roman" w:hAnsi="Times New Roman"/>
            <w:lang w:val="en-GB"/>
            <w:rPrChange w:id="818" w:author="graves crown" w:date="2013-05-03T10:04:00Z">
              <w:rPr>
                <w:rFonts w:ascii="Times New Roman" w:hAnsi="Times New Roman"/>
                <w:sz w:val="20"/>
                <w:szCs w:val="20"/>
                <w:lang w:val="en-GB"/>
              </w:rPr>
            </w:rPrChange>
          </w:rPr>
          <w:delText xml:space="preserve">therefore </w:delText>
        </w:r>
      </w:del>
      <w:r w:rsidRPr="004217CC">
        <w:rPr>
          <w:rFonts w:ascii="Times New Roman" w:hAnsi="Times New Roman"/>
          <w:lang w:val="en-GB"/>
          <w:rPrChange w:id="819" w:author="graves crown" w:date="2013-05-03T10:04:00Z">
            <w:rPr>
              <w:rFonts w:ascii="Times New Roman" w:hAnsi="Times New Roman"/>
              <w:sz w:val="20"/>
              <w:szCs w:val="20"/>
              <w:lang w:val="en-GB"/>
            </w:rPr>
          </w:rPrChange>
        </w:rPr>
        <w:t xml:space="preserve">an additional level of regulation of ISWI chromatin </w:t>
      </w:r>
      <w:r w:rsidR="00F54633" w:rsidRPr="004217CC">
        <w:rPr>
          <w:rFonts w:ascii="Times New Roman" w:hAnsi="Times New Roman"/>
          <w:lang w:val="en-GB"/>
          <w:rPrChange w:id="820" w:author="graves crown" w:date="2013-05-03T10:04:00Z">
            <w:rPr>
              <w:rFonts w:ascii="Times New Roman" w:hAnsi="Times New Roman"/>
              <w:sz w:val="20"/>
              <w:szCs w:val="20"/>
              <w:lang w:val="en-GB"/>
            </w:rPr>
          </w:rPrChange>
        </w:rPr>
        <w:t>remodelling</w:t>
      </w:r>
      <w:r w:rsidRPr="004217CC">
        <w:rPr>
          <w:rFonts w:ascii="Times New Roman" w:hAnsi="Times New Roman"/>
          <w:lang w:val="en-GB"/>
          <w:rPrChange w:id="821" w:author="graves crown" w:date="2013-05-03T10:04:00Z">
            <w:rPr>
              <w:rFonts w:ascii="Times New Roman" w:hAnsi="Times New Roman"/>
              <w:sz w:val="20"/>
              <w:szCs w:val="20"/>
              <w:lang w:val="en-GB"/>
            </w:rPr>
          </w:rPrChange>
        </w:rPr>
        <w:t xml:space="preserve"> reaction</w:t>
      </w:r>
      <w:ins w:id="822" w:author="graves crown" w:date="2013-05-14T10:41:00Z">
        <w:r w:rsidR="002C526B">
          <w:rPr>
            <w:rFonts w:ascii="Times New Roman" w:hAnsi="Times New Roman"/>
            <w:lang w:val="en-GB"/>
          </w:rPr>
          <w:t>s</w:t>
        </w:r>
      </w:ins>
      <w:r w:rsidRPr="004217CC">
        <w:rPr>
          <w:rFonts w:ascii="Times New Roman" w:hAnsi="Times New Roman"/>
          <w:lang w:val="en-GB"/>
          <w:rPrChange w:id="823" w:author="graves crown" w:date="2013-05-03T10:04:00Z">
            <w:rPr>
              <w:rFonts w:ascii="Times New Roman" w:hAnsi="Times New Roman"/>
              <w:sz w:val="20"/>
              <w:szCs w:val="20"/>
              <w:lang w:val="en-GB"/>
            </w:rPr>
          </w:rPrChange>
        </w:rPr>
        <w:t>.</w:t>
      </w:r>
      <w:ins w:id="824" w:author="graves crown" w:date="2013-05-14T10:41:00Z">
        <w:r w:rsidR="002C526B">
          <w:rPr>
            <w:rFonts w:ascii="Times New Roman" w:hAnsi="Times New Roman"/>
            <w:lang w:val="en-GB"/>
          </w:rPr>
          <w:t xml:space="preserve"> </w:t>
        </w:r>
      </w:ins>
    </w:p>
    <w:p w14:paraId="2C2D8A5A" w14:textId="682EC51D" w:rsidR="002E7F6C" w:rsidRPr="004217CC" w:rsidRDefault="002E7F6C" w:rsidP="0024679A">
      <w:pPr>
        <w:widowControl w:val="0"/>
        <w:autoSpaceDE w:val="0"/>
        <w:autoSpaceDN w:val="0"/>
        <w:adjustRightInd w:val="0"/>
        <w:spacing w:line="276" w:lineRule="auto"/>
        <w:jc w:val="both"/>
        <w:rPr>
          <w:rFonts w:ascii="Times New Roman" w:hAnsi="Times New Roman"/>
          <w:lang w:val="en-GB"/>
          <w:rPrChange w:id="825" w:author="graves crown" w:date="2013-05-03T10:04:00Z">
            <w:rPr>
              <w:rFonts w:ascii="Times New Roman" w:hAnsi="Times New Roman"/>
              <w:sz w:val="20"/>
              <w:szCs w:val="20"/>
              <w:lang w:val="en-GB"/>
            </w:rPr>
          </w:rPrChange>
        </w:rPr>
      </w:pPr>
      <w:r w:rsidRPr="004217CC">
        <w:rPr>
          <w:rFonts w:ascii="Times New Roman" w:hAnsi="Times New Roman"/>
          <w:lang w:val="en-GB"/>
          <w:rPrChange w:id="826" w:author="graves crown" w:date="2013-05-03T10:04:00Z">
            <w:rPr>
              <w:rFonts w:ascii="Times New Roman" w:hAnsi="Times New Roman"/>
              <w:sz w:val="20"/>
              <w:szCs w:val="20"/>
              <w:lang w:val="en-GB"/>
            </w:rPr>
          </w:rPrChange>
        </w:rPr>
        <w:t>Since the discovery that ISWI</w:t>
      </w:r>
      <w:del w:id="827" w:author="graves crown" w:date="2013-05-14T10:42:00Z">
        <w:r w:rsidRPr="004217CC" w:rsidDel="002C526B">
          <w:rPr>
            <w:rFonts w:ascii="Times New Roman" w:hAnsi="Times New Roman"/>
            <w:lang w:val="en-GB"/>
            <w:rPrChange w:id="828" w:author="graves crown" w:date="2013-05-03T10:04:00Z">
              <w:rPr>
                <w:rFonts w:ascii="Times New Roman" w:hAnsi="Times New Roman"/>
                <w:sz w:val="20"/>
                <w:szCs w:val="20"/>
                <w:lang w:val="en-GB"/>
              </w:rPr>
            </w:rPrChange>
          </w:rPr>
          <w:delText>-ATPase</w:delText>
        </w:r>
      </w:del>
      <w:r w:rsidRPr="004217CC">
        <w:rPr>
          <w:rFonts w:ascii="Times New Roman" w:hAnsi="Times New Roman"/>
          <w:lang w:val="en-GB"/>
          <w:rPrChange w:id="829" w:author="graves crown" w:date="2013-05-03T10:04:00Z">
            <w:rPr>
              <w:rFonts w:ascii="Times New Roman" w:hAnsi="Times New Roman"/>
              <w:sz w:val="20"/>
              <w:szCs w:val="20"/>
              <w:lang w:val="en-GB"/>
            </w:rPr>
          </w:rPrChange>
        </w:rPr>
        <w:t xml:space="preserve"> alone</w:t>
      </w:r>
      <w:ins w:id="830" w:author="graves crown" w:date="2013-05-14T10:43:00Z">
        <w:r w:rsidR="002C526B">
          <w:rPr>
            <w:rFonts w:ascii="Times New Roman" w:hAnsi="Times New Roman"/>
            <w:lang w:val="en-GB"/>
          </w:rPr>
          <w:t>,</w:t>
        </w:r>
      </w:ins>
      <w:ins w:id="831" w:author="graves crown" w:date="2013-05-14T10:42:00Z">
        <w:r w:rsidR="002C526B">
          <w:rPr>
            <w:rFonts w:ascii="Times New Roman" w:hAnsi="Times New Roman"/>
            <w:lang w:val="en-GB"/>
          </w:rPr>
          <w:t xml:space="preserve"> out if the context of its associated subunits, </w:t>
        </w:r>
      </w:ins>
      <w:r w:rsidRPr="004217CC">
        <w:rPr>
          <w:rFonts w:ascii="Times New Roman" w:hAnsi="Times New Roman"/>
          <w:lang w:val="en-GB"/>
          <w:rPrChange w:id="832" w:author="graves crown" w:date="2013-05-03T10:04:00Z">
            <w:rPr>
              <w:rFonts w:ascii="Times New Roman" w:hAnsi="Times New Roman"/>
              <w:sz w:val="20"/>
              <w:szCs w:val="20"/>
              <w:lang w:val="en-GB"/>
            </w:rPr>
          </w:rPrChange>
        </w:rPr>
        <w:t xml:space="preserve"> has </w:t>
      </w:r>
      <w:ins w:id="833" w:author="graves crown" w:date="2013-05-14T10:42:00Z">
        <w:r w:rsidR="002C526B">
          <w:rPr>
            <w:rFonts w:ascii="Times New Roman" w:hAnsi="Times New Roman"/>
            <w:lang w:val="en-GB"/>
          </w:rPr>
          <w:t xml:space="preserve">nucleosome </w:t>
        </w:r>
      </w:ins>
      <w:r w:rsidRPr="004217CC">
        <w:rPr>
          <w:rFonts w:ascii="Times New Roman" w:hAnsi="Times New Roman"/>
          <w:lang w:val="en-GB"/>
          <w:rPrChange w:id="834" w:author="graves crown" w:date="2013-05-03T10:04:00Z">
            <w:rPr>
              <w:rFonts w:ascii="Times New Roman" w:hAnsi="Times New Roman"/>
              <w:sz w:val="20"/>
              <w:szCs w:val="20"/>
              <w:lang w:val="en-GB"/>
            </w:rPr>
          </w:rPrChange>
        </w:rPr>
        <w:t xml:space="preserve">remodelling activity </w:t>
      </w:r>
      <w:ins w:id="835" w:author="graves crown" w:date="2013-05-14T10:43:00Z">
        <w:r w:rsidR="00A87205">
          <w:rPr>
            <w:rFonts w:ascii="Times New Roman" w:hAnsi="Times New Roman"/>
            <w:lang w:val="en-GB"/>
          </w:rPr>
          <w:t>(</w:t>
        </w:r>
      </w:ins>
      <w:r w:rsidR="002D7136" w:rsidRPr="004217CC">
        <w:rPr>
          <w:rFonts w:ascii="Times New Roman" w:hAnsi="Times New Roman"/>
          <w:lang w:val="en-GB"/>
          <w:rPrChange w:id="836" w:author="graves crown" w:date="2013-05-03T10:04:00Z">
            <w:rPr>
              <w:rFonts w:ascii="Times New Roman" w:hAnsi="Times New Roman"/>
              <w:sz w:val="20"/>
              <w:szCs w:val="20"/>
              <w:lang w:val="en-GB"/>
            </w:rPr>
          </w:rPrChange>
        </w:rPr>
        <w:fldChar w:fldCharType="begin">
          <w:fldData xml:space="preserve">PEVuZE5vdGU+PENpdGU+PEF1dGhvcj5Db3JvbmE8L0F1dGhvcj48WWVhcj4xOTk5PC9ZZWFyPjxS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</w:fldData>
        </w:fldChar>
      </w:r>
      <w:r w:rsidRPr="004217CC">
        <w:rPr>
          <w:rFonts w:ascii="Times New Roman" w:hAnsi="Times New Roman"/>
          <w:lang w:val="en-GB"/>
          <w:rPrChange w:id="837" w:author="graves crown" w:date="2013-05-03T10:04:00Z">
            <w:rPr>
              <w:rFonts w:ascii="Times New Roman" w:hAnsi="Times New Roman"/>
              <w:sz w:val="20"/>
              <w:szCs w:val="20"/>
              <w:lang w:val="en-GB"/>
            </w:rPr>
          </w:rPrChange>
        </w:rPr>
        <w:instrText xml:space="preserve"> ADDIN EN.CITE </w:instrText>
      </w:r>
      <w:r w:rsidR="002D7136" w:rsidRPr="004217CC">
        <w:rPr>
          <w:rFonts w:ascii="Times New Roman" w:hAnsi="Times New Roman"/>
          <w:lang w:val="en-GB"/>
          <w:rPrChange w:id="838" w:author="graves crown" w:date="2013-05-03T10:04:00Z">
            <w:rPr>
              <w:rFonts w:ascii="Times New Roman" w:hAnsi="Times New Roman"/>
              <w:sz w:val="20"/>
              <w:szCs w:val="20"/>
              <w:lang w:val="en-GB"/>
            </w:rPr>
          </w:rPrChange>
        </w:rPr>
        <w:fldChar w:fldCharType="begin">
          <w:fldData xml:space="preserve">PEVuZE5vdGU+PENpdGU+PEF1dGhvcj5Db3JvbmE8L0F1dGhvcj48WWVhcj4xOTk5PC9ZZWFyPjxS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</w:fldData>
        </w:fldChar>
      </w:r>
      <w:r w:rsidRPr="004217CC">
        <w:rPr>
          <w:rFonts w:ascii="Times New Roman" w:hAnsi="Times New Roman"/>
          <w:lang w:val="en-GB"/>
          <w:rPrChange w:id="839" w:author="graves crown" w:date="2013-05-03T10:04:00Z">
            <w:rPr>
              <w:rFonts w:ascii="Times New Roman" w:hAnsi="Times New Roman"/>
              <w:sz w:val="20"/>
              <w:szCs w:val="20"/>
              <w:lang w:val="en-GB"/>
            </w:rPr>
          </w:rPrChange>
        </w:rPr>
        <w:instrText xml:space="preserve"> ADDIN EN.CITE.DATA </w:instrText>
      </w:r>
      <w:r w:rsidR="002D7136" w:rsidRPr="004217CC">
        <w:rPr>
          <w:rFonts w:ascii="Times New Roman" w:hAnsi="Times New Roman"/>
          <w:lang w:val="en-GB"/>
          <w:rPrChange w:id="840" w:author="graves crown" w:date="2013-05-03T10:04:00Z">
            <w:rPr>
              <w:rFonts w:ascii="Times New Roman" w:hAnsi="Times New Roman"/>
              <w:lang w:val="en-GB"/>
            </w:rPr>
          </w:rPrChange>
        </w:rPr>
      </w:r>
      <w:r w:rsidR="002D7136" w:rsidRPr="004217CC">
        <w:rPr>
          <w:rFonts w:ascii="Times New Roman" w:hAnsi="Times New Roman"/>
          <w:lang w:val="en-GB"/>
          <w:rPrChange w:id="841" w:author="graves crown" w:date="2013-05-03T10:04:00Z">
            <w:rPr>
              <w:rFonts w:ascii="Times New Roman" w:hAnsi="Times New Roman"/>
              <w:sz w:val="20"/>
              <w:szCs w:val="20"/>
              <w:lang w:val="en-GB"/>
            </w:rPr>
          </w:rPrChange>
        </w:rPr>
        <w:fldChar w:fldCharType="end"/>
      </w:r>
      <w:r w:rsidR="002D7136" w:rsidRPr="004217CC">
        <w:rPr>
          <w:rFonts w:ascii="Times New Roman" w:hAnsi="Times New Roman"/>
          <w:lang w:val="en-GB"/>
          <w:rPrChange w:id="842" w:author="graves crown" w:date="2013-05-03T10:04:00Z">
            <w:rPr>
              <w:rFonts w:ascii="Times New Roman" w:hAnsi="Times New Roman"/>
              <w:lang w:val="en-GB"/>
            </w:rPr>
          </w:rPrChange>
        </w:rPr>
      </w:r>
      <w:r w:rsidR="002D7136" w:rsidRPr="004217CC">
        <w:rPr>
          <w:rFonts w:ascii="Times New Roman" w:hAnsi="Times New Roman"/>
          <w:lang w:val="en-GB"/>
          <w:rPrChange w:id="843" w:author="graves crown" w:date="2013-05-03T10:04:00Z">
            <w:rPr>
              <w:rFonts w:ascii="Times New Roman" w:hAnsi="Times New Roman"/>
              <w:sz w:val="20"/>
              <w:szCs w:val="20"/>
              <w:lang w:val="en-GB"/>
            </w:rPr>
          </w:rPrChange>
        </w:rPr>
        <w:fldChar w:fldCharType="separate"/>
      </w:r>
      <w:del w:id="844" w:author="graves crown" w:date="2013-05-14T10:43:00Z">
        <w:r w:rsidRPr="00A87205" w:rsidDel="00A87205">
          <w:rPr>
            <w:rFonts w:ascii="Times New Roman" w:hAnsi="Times New Roman"/>
            <w:noProof/>
            <w:highlight w:val="yellow"/>
            <w:lang w:val="en-GB"/>
            <w:rPrChange w:id="845" w:author="graves crown" w:date="2013-05-14T10:43:00Z">
              <w:rPr>
                <w:rFonts w:ascii="Times New Roman" w:hAnsi="Times New Roman"/>
                <w:noProof/>
                <w:sz w:val="20"/>
                <w:szCs w:val="20"/>
                <w:lang w:val="en-GB"/>
              </w:rPr>
            </w:rPrChange>
          </w:rPr>
          <w:delText>(</w:delText>
        </w:r>
        <w:r w:rsidR="002A0F8F" w:rsidRPr="00A87205" w:rsidDel="00A87205">
          <w:rPr>
            <w:highlight w:val="yellow"/>
            <w:rPrChange w:id="846" w:author="graves crown" w:date="2013-05-14T10:43:00Z">
              <w:rPr>
                <w:rFonts w:ascii="Times New Roman" w:hAnsi="Times New Roman"/>
                <w:noProof/>
                <w:sz w:val="20"/>
                <w:szCs w:val="20"/>
                <w:lang w:val="en-GB"/>
              </w:rPr>
            </w:rPrChange>
          </w:rPr>
          <w:fldChar w:fldCharType="begin"/>
        </w:r>
        <w:r w:rsidR="002A0F8F" w:rsidRPr="00A87205" w:rsidDel="00A87205">
          <w:rPr>
            <w:highlight w:val="yellow"/>
            <w:rPrChange w:id="847" w:author="graves crown" w:date="2013-05-14T10:43:00Z">
              <w:rPr/>
            </w:rPrChange>
          </w:rPr>
          <w:delInstrText xml:space="preserve"> HYPERLINK \l "_ENREF_18" \o "Corona, 1999 #849" </w:delInstrText>
        </w:r>
        <w:r w:rsidR="002A0F8F" w:rsidRPr="00A87205" w:rsidDel="00A87205">
          <w:rPr>
            <w:highlight w:val="yellow"/>
            <w:rPrChange w:id="848" w:author="graves crown" w:date="2013-05-14T10:43:00Z">
              <w:rPr>
                <w:rFonts w:ascii="Times New Roman" w:hAnsi="Times New Roman"/>
                <w:noProof/>
                <w:sz w:val="20"/>
                <w:szCs w:val="20"/>
                <w:lang w:val="en-GB"/>
              </w:rPr>
            </w:rPrChange>
          </w:rPr>
          <w:fldChar w:fldCharType="separate"/>
        </w:r>
        <w:r w:rsidR="00275D72" w:rsidRPr="00A87205" w:rsidDel="00A87205">
          <w:rPr>
            <w:rFonts w:ascii="Times New Roman" w:hAnsi="Times New Roman"/>
            <w:noProof/>
            <w:highlight w:val="yellow"/>
            <w:lang w:val="en-GB"/>
            <w:rPrChange w:id="849" w:author="graves crown" w:date="2013-05-14T10:43:00Z">
              <w:rPr>
                <w:rFonts w:ascii="Times New Roman" w:hAnsi="Times New Roman"/>
                <w:noProof/>
                <w:sz w:val="20"/>
                <w:szCs w:val="20"/>
                <w:lang w:val="en-GB"/>
              </w:rPr>
            </w:rPrChange>
          </w:rPr>
          <w:delText>Corona, Langst et al. 1999</w:delText>
        </w:r>
        <w:r w:rsidR="002A0F8F" w:rsidRPr="00A87205" w:rsidDel="00A87205">
          <w:rPr>
            <w:rFonts w:ascii="Times New Roman" w:hAnsi="Times New Roman"/>
            <w:noProof/>
            <w:highlight w:val="yellow"/>
            <w:lang w:val="en-GB"/>
            <w:rPrChange w:id="850" w:author="graves crown" w:date="2013-05-14T10:43:00Z">
              <w:rPr>
                <w:rFonts w:ascii="Times New Roman" w:hAnsi="Times New Roman"/>
                <w:noProof/>
                <w:sz w:val="20"/>
                <w:szCs w:val="20"/>
                <w:lang w:val="en-GB"/>
              </w:rPr>
            </w:rPrChange>
          </w:rPr>
          <w:fldChar w:fldCharType="end"/>
        </w:r>
      </w:del>
      <w:ins w:id="851" w:author="graves crown" w:date="2013-05-14T10:43:00Z">
        <w:r w:rsidR="00A87205" w:rsidRPr="00A87205">
          <w:rPr>
            <w:rFonts w:ascii="Times New Roman" w:hAnsi="Times New Roman"/>
            <w:noProof/>
            <w:highlight w:val="yellow"/>
            <w:lang w:val="en-GB"/>
            <w:rPrChange w:id="852" w:author="graves crown" w:date="2013-05-14T10:43:00Z">
              <w:rPr>
                <w:rFonts w:ascii="Times New Roman" w:hAnsi="Times New Roman"/>
                <w:noProof/>
                <w:lang w:val="en-GB"/>
              </w:rPr>
            </w:rPrChange>
          </w:rPr>
          <w:t>Corona et al Mol cell 1999</w:t>
        </w:r>
      </w:ins>
      <w:r w:rsidRPr="004217CC">
        <w:rPr>
          <w:rFonts w:ascii="Times New Roman" w:hAnsi="Times New Roman"/>
          <w:noProof/>
          <w:lang w:val="en-GB"/>
          <w:rPrChange w:id="853" w:author="graves crown" w:date="2013-05-03T10:04:00Z">
            <w:rPr>
              <w:rFonts w:ascii="Times New Roman" w:hAnsi="Times New Roman"/>
              <w:noProof/>
              <w:sz w:val="20"/>
              <w:szCs w:val="20"/>
              <w:lang w:val="en-GB"/>
            </w:rPr>
          </w:rPrChange>
        </w:rPr>
        <w:t>)</w:t>
      </w:r>
      <w:r w:rsidR="002D7136" w:rsidRPr="004217CC">
        <w:rPr>
          <w:rFonts w:ascii="Times New Roman" w:hAnsi="Times New Roman"/>
          <w:lang w:val="en-GB"/>
          <w:rPrChange w:id="854" w:author="graves crown" w:date="2013-05-03T10:04:00Z">
            <w:rPr>
              <w:rFonts w:ascii="Times New Roman" w:hAnsi="Times New Roman"/>
              <w:sz w:val="20"/>
              <w:szCs w:val="20"/>
              <w:lang w:val="en-GB"/>
            </w:rPr>
          </w:rPrChange>
        </w:rPr>
        <w:fldChar w:fldCharType="end"/>
      </w:r>
      <w:r w:rsidRPr="004217CC">
        <w:rPr>
          <w:rFonts w:ascii="Times New Roman" w:hAnsi="Times New Roman"/>
          <w:lang w:val="en-GB"/>
          <w:rPrChange w:id="855" w:author="graves crown" w:date="2013-05-03T10:04:00Z">
            <w:rPr>
              <w:rFonts w:ascii="Times New Roman" w:hAnsi="Times New Roman"/>
              <w:sz w:val="20"/>
              <w:szCs w:val="20"/>
              <w:lang w:val="en-GB"/>
            </w:rPr>
          </w:rPrChange>
        </w:rPr>
        <w:t xml:space="preserve">, at least two principal roles </w:t>
      </w:r>
      <w:del w:id="856" w:author="graves crown" w:date="2013-05-14T10:43:00Z">
        <w:r w:rsidRPr="004217CC" w:rsidDel="00A87205">
          <w:rPr>
            <w:rFonts w:ascii="Times New Roman" w:hAnsi="Times New Roman"/>
            <w:lang w:val="en-GB"/>
            <w:rPrChange w:id="857" w:author="graves crown" w:date="2013-05-03T10:04:00Z">
              <w:rPr>
                <w:rFonts w:ascii="Times New Roman" w:hAnsi="Times New Roman"/>
                <w:sz w:val="20"/>
                <w:szCs w:val="20"/>
                <w:lang w:val="en-GB"/>
              </w:rPr>
            </w:rPrChange>
          </w:rPr>
          <w:delText xml:space="preserve">were </w:delText>
        </w:r>
      </w:del>
      <w:ins w:id="858" w:author="graves crown" w:date="2013-05-14T10:43:00Z">
        <w:r w:rsidR="00A87205">
          <w:rPr>
            <w:rFonts w:ascii="Times New Roman" w:hAnsi="Times New Roman"/>
            <w:lang w:val="en-GB"/>
          </w:rPr>
          <w:t xml:space="preserve">have been </w:t>
        </w:r>
        <w:r w:rsidR="00A87205" w:rsidRPr="004217CC">
          <w:rPr>
            <w:rFonts w:ascii="Times New Roman" w:hAnsi="Times New Roman"/>
            <w:lang w:val="en-GB"/>
            <w:rPrChange w:id="859" w:author="graves crown" w:date="2013-05-03T10:04:00Z">
              <w:rPr>
                <w:rFonts w:ascii="Times New Roman" w:hAnsi="Times New Roman"/>
                <w:sz w:val="20"/>
                <w:szCs w:val="20"/>
                <w:lang w:val="en-GB"/>
              </w:rPr>
            </w:rPrChange>
          </w:rPr>
          <w:t xml:space="preserve"> </w:t>
        </w:r>
      </w:ins>
      <w:r w:rsidRPr="004217CC">
        <w:rPr>
          <w:rFonts w:ascii="Times New Roman" w:hAnsi="Times New Roman"/>
          <w:lang w:val="en-GB"/>
          <w:rPrChange w:id="860" w:author="graves crown" w:date="2013-05-03T10:04:00Z">
            <w:rPr>
              <w:rFonts w:ascii="Times New Roman" w:hAnsi="Times New Roman"/>
              <w:sz w:val="20"/>
              <w:szCs w:val="20"/>
              <w:lang w:val="en-GB"/>
            </w:rPr>
          </w:rPrChange>
        </w:rPr>
        <w:t>recognized for the accessory subunits</w:t>
      </w:r>
      <w:del w:id="861" w:author="graves crown" w:date="2013-05-14T10:43:00Z">
        <w:r w:rsidRPr="004217CC" w:rsidDel="00A87205">
          <w:rPr>
            <w:rFonts w:ascii="Times New Roman" w:hAnsi="Times New Roman"/>
            <w:lang w:val="en-GB"/>
            <w:rPrChange w:id="862" w:author="graves crown" w:date="2013-05-03T10:04:00Z">
              <w:rPr>
                <w:rFonts w:ascii="Times New Roman" w:hAnsi="Times New Roman"/>
                <w:sz w:val="20"/>
                <w:szCs w:val="20"/>
                <w:lang w:val="en-GB"/>
              </w:rPr>
            </w:rPrChange>
          </w:rPr>
          <w:delText xml:space="preserve"> of ISWI chromatin remodelling complexes</w:delText>
        </w:r>
      </w:del>
      <w:r w:rsidRPr="004217CC">
        <w:rPr>
          <w:rFonts w:ascii="Times New Roman" w:hAnsi="Times New Roman"/>
          <w:lang w:val="en-GB"/>
          <w:rPrChange w:id="863" w:author="graves crown" w:date="2013-05-03T10:04:00Z">
            <w:rPr>
              <w:rFonts w:ascii="Times New Roman" w:hAnsi="Times New Roman"/>
              <w:sz w:val="20"/>
              <w:szCs w:val="20"/>
              <w:lang w:val="en-GB"/>
            </w:rPr>
          </w:rPrChange>
        </w:rPr>
        <w:t xml:space="preserve">: </w:t>
      </w:r>
      <w:ins w:id="864" w:author="graves crown" w:date="2013-05-14T10:44:00Z">
        <w:r w:rsidR="0088621F">
          <w:rPr>
            <w:rFonts w:ascii="Times New Roman" w:hAnsi="Times New Roman"/>
            <w:lang w:val="en-GB"/>
          </w:rPr>
          <w:t xml:space="preserve">(1) </w:t>
        </w:r>
      </w:ins>
      <w:r w:rsidRPr="004217CC">
        <w:rPr>
          <w:rFonts w:ascii="Times New Roman" w:hAnsi="Times New Roman"/>
          <w:lang w:val="en-GB"/>
          <w:rPrChange w:id="865" w:author="graves crown" w:date="2013-05-03T10:04:00Z">
            <w:rPr>
              <w:rFonts w:ascii="Times New Roman" w:hAnsi="Times New Roman"/>
              <w:sz w:val="20"/>
              <w:szCs w:val="20"/>
              <w:lang w:val="en-GB"/>
            </w:rPr>
          </w:rPrChange>
        </w:rPr>
        <w:t xml:space="preserve">the modulation of </w:t>
      </w:r>
      <w:del w:id="866" w:author="graves crown" w:date="2013-05-14T10:44:00Z">
        <w:r w:rsidRPr="004217CC" w:rsidDel="00A87205">
          <w:rPr>
            <w:rFonts w:ascii="Times New Roman" w:hAnsi="Times New Roman"/>
            <w:lang w:val="en-GB"/>
            <w:rPrChange w:id="867" w:author="graves crown" w:date="2013-05-03T10:04:00Z">
              <w:rPr>
                <w:rFonts w:ascii="Times New Roman" w:hAnsi="Times New Roman"/>
                <w:sz w:val="20"/>
                <w:szCs w:val="20"/>
                <w:lang w:val="en-GB"/>
              </w:rPr>
            </w:rPrChange>
          </w:rPr>
          <w:delText xml:space="preserve">its </w:delText>
        </w:r>
      </w:del>
      <w:r w:rsidRPr="004217CC">
        <w:rPr>
          <w:rFonts w:ascii="Times New Roman" w:hAnsi="Times New Roman"/>
          <w:lang w:val="en-GB"/>
          <w:rPrChange w:id="868" w:author="graves crown" w:date="2013-05-03T10:04:00Z">
            <w:rPr>
              <w:rFonts w:ascii="Times New Roman" w:hAnsi="Times New Roman"/>
              <w:sz w:val="20"/>
              <w:szCs w:val="20"/>
              <w:lang w:val="en-GB"/>
            </w:rPr>
          </w:rPrChange>
        </w:rPr>
        <w:t>nucleosome remodelling reactions and</w:t>
      </w:r>
      <w:ins w:id="869" w:author="graves crown" w:date="2013-05-14T10:44:00Z">
        <w:r w:rsidR="0088621F">
          <w:rPr>
            <w:rFonts w:ascii="Times New Roman" w:hAnsi="Times New Roman"/>
            <w:lang w:val="en-GB"/>
          </w:rPr>
          <w:t>(</w:t>
        </w:r>
      </w:ins>
      <w:del w:id="870" w:author="graves crown" w:date="2013-05-14T10:44:00Z">
        <w:r w:rsidRPr="004217CC" w:rsidDel="0088621F">
          <w:rPr>
            <w:rFonts w:ascii="Times New Roman" w:hAnsi="Times New Roman"/>
            <w:lang w:val="en-GB"/>
            <w:rPrChange w:id="871" w:author="graves crown" w:date="2013-05-03T10:04:00Z">
              <w:rPr>
                <w:rFonts w:ascii="Times New Roman" w:hAnsi="Times New Roman"/>
                <w:sz w:val="20"/>
                <w:szCs w:val="20"/>
                <w:lang w:val="en-GB"/>
              </w:rPr>
            </w:rPrChange>
          </w:rPr>
          <w:delText xml:space="preserve"> </w:delText>
        </w:r>
      </w:del>
      <w:ins w:id="872" w:author="graves crown" w:date="2013-05-14T10:44:00Z">
        <w:r w:rsidR="0088621F">
          <w:rPr>
            <w:rFonts w:ascii="Times New Roman" w:hAnsi="Times New Roman"/>
            <w:lang w:val="en-GB"/>
          </w:rPr>
          <w:t xml:space="preserve">2) </w:t>
        </w:r>
      </w:ins>
      <w:r w:rsidRPr="004217CC">
        <w:rPr>
          <w:rFonts w:ascii="Times New Roman" w:hAnsi="Times New Roman"/>
          <w:lang w:val="en-GB"/>
          <w:rPrChange w:id="873" w:author="graves crown" w:date="2013-05-03T10:04:00Z">
            <w:rPr>
              <w:rFonts w:ascii="Times New Roman" w:hAnsi="Times New Roman"/>
              <w:sz w:val="20"/>
              <w:szCs w:val="20"/>
              <w:lang w:val="en-GB"/>
            </w:rPr>
          </w:rPrChange>
        </w:rPr>
        <w:t xml:space="preserve">the </w:t>
      </w:r>
      <w:del w:id="874" w:author="graves crown" w:date="2013-05-14T10:44:00Z">
        <w:r w:rsidRPr="004217CC" w:rsidDel="0088621F">
          <w:rPr>
            <w:rFonts w:ascii="Times New Roman" w:hAnsi="Times New Roman"/>
            <w:lang w:val="en-GB"/>
            <w:rPrChange w:id="875" w:author="graves crown" w:date="2013-05-03T10:04:00Z">
              <w:rPr>
                <w:rFonts w:ascii="Times New Roman" w:hAnsi="Times New Roman"/>
                <w:sz w:val="20"/>
                <w:szCs w:val="20"/>
                <w:lang w:val="en-GB"/>
              </w:rPr>
            </w:rPrChange>
          </w:rPr>
          <w:delText xml:space="preserve">ISWI complexes </w:delText>
        </w:r>
      </w:del>
      <w:r w:rsidRPr="004217CC">
        <w:rPr>
          <w:rFonts w:ascii="Times New Roman" w:hAnsi="Times New Roman"/>
          <w:lang w:val="en-GB"/>
          <w:rPrChange w:id="876" w:author="graves crown" w:date="2013-05-03T10:04:00Z">
            <w:rPr>
              <w:rFonts w:ascii="Times New Roman" w:hAnsi="Times New Roman"/>
              <w:sz w:val="20"/>
              <w:szCs w:val="20"/>
              <w:lang w:val="en-GB"/>
            </w:rPr>
          </w:rPrChange>
        </w:rPr>
        <w:t xml:space="preserve">targeting </w:t>
      </w:r>
      <w:ins w:id="877" w:author="graves crown" w:date="2013-05-14T10:44:00Z">
        <w:r w:rsidR="0088621F">
          <w:rPr>
            <w:rFonts w:ascii="Times New Roman" w:hAnsi="Times New Roman"/>
            <w:lang w:val="en-GB"/>
          </w:rPr>
          <w:t xml:space="preserve">of the remodeling complex </w:t>
        </w:r>
      </w:ins>
      <w:r w:rsidRPr="004217CC">
        <w:rPr>
          <w:rFonts w:ascii="Times New Roman" w:hAnsi="Times New Roman"/>
          <w:lang w:val="en-GB"/>
          <w:rPrChange w:id="878" w:author="graves crown" w:date="2013-05-03T10:04:00Z">
            <w:rPr>
              <w:rFonts w:ascii="Times New Roman" w:hAnsi="Times New Roman"/>
              <w:sz w:val="20"/>
              <w:szCs w:val="20"/>
              <w:lang w:val="en-GB"/>
            </w:rPr>
          </w:rPrChange>
        </w:rPr>
        <w:t xml:space="preserve">to the specific </w:t>
      </w:r>
      <w:del w:id="879" w:author="graves crown" w:date="2013-05-14T10:44:00Z">
        <w:r w:rsidRPr="004217CC" w:rsidDel="0088621F">
          <w:rPr>
            <w:rFonts w:ascii="Times New Roman" w:hAnsi="Times New Roman"/>
            <w:lang w:val="en-GB"/>
            <w:rPrChange w:id="880" w:author="graves crown" w:date="2013-05-03T10:04:00Z">
              <w:rPr>
                <w:rFonts w:ascii="Times New Roman" w:hAnsi="Times New Roman"/>
                <w:sz w:val="20"/>
                <w:szCs w:val="20"/>
                <w:lang w:val="en-GB"/>
              </w:rPr>
            </w:rPrChange>
          </w:rPr>
          <w:delText xml:space="preserve">genomic </w:delText>
        </w:r>
      </w:del>
      <w:ins w:id="881" w:author="graves crown" w:date="2013-05-14T10:44:00Z">
        <w:r w:rsidR="0088621F">
          <w:rPr>
            <w:rFonts w:ascii="Times New Roman" w:hAnsi="Times New Roman"/>
            <w:lang w:val="en-GB"/>
          </w:rPr>
          <w:t>chromatin</w:t>
        </w:r>
        <w:r w:rsidR="0088621F" w:rsidRPr="004217CC">
          <w:rPr>
            <w:rFonts w:ascii="Times New Roman" w:hAnsi="Times New Roman"/>
            <w:lang w:val="en-GB"/>
            <w:rPrChange w:id="882" w:author="graves crown" w:date="2013-05-03T10:04:00Z">
              <w:rPr>
                <w:rFonts w:ascii="Times New Roman" w:hAnsi="Times New Roman"/>
                <w:sz w:val="20"/>
                <w:szCs w:val="20"/>
                <w:lang w:val="en-GB"/>
              </w:rPr>
            </w:rPrChange>
          </w:rPr>
          <w:t xml:space="preserve"> </w:t>
        </w:r>
      </w:ins>
      <w:r w:rsidRPr="004217CC">
        <w:rPr>
          <w:rFonts w:ascii="Times New Roman" w:hAnsi="Times New Roman"/>
          <w:lang w:val="en-GB"/>
          <w:rPrChange w:id="883" w:author="graves crown" w:date="2013-05-03T10:04:00Z">
            <w:rPr>
              <w:rFonts w:ascii="Times New Roman" w:hAnsi="Times New Roman"/>
              <w:sz w:val="20"/>
              <w:szCs w:val="20"/>
              <w:lang w:val="en-GB"/>
            </w:rPr>
          </w:rPrChange>
        </w:rPr>
        <w:t xml:space="preserve">regions. </w:t>
      </w:r>
    </w:p>
    <w:p w14:paraId="6A2171CA" w14:textId="77777777" w:rsidR="002E7F6C" w:rsidRPr="004217CC" w:rsidRDefault="002E7F6C" w:rsidP="0024679A">
      <w:pPr>
        <w:spacing w:line="276" w:lineRule="auto"/>
        <w:jc w:val="both"/>
        <w:rPr>
          <w:rFonts w:ascii="Times New Roman" w:hAnsi="Times New Roman"/>
          <w:lang w:val="en-GB"/>
          <w:rPrChange w:id="884" w:author="graves crown" w:date="2013-05-03T10:04:00Z">
            <w:rPr>
              <w:rFonts w:ascii="Times New Roman" w:hAnsi="Times New Roman"/>
              <w:sz w:val="20"/>
              <w:szCs w:val="20"/>
              <w:lang w:val="en-GB"/>
            </w:rPr>
          </w:rPrChange>
        </w:rPr>
      </w:pPr>
    </w:p>
    <w:p w14:paraId="20173D15" w14:textId="1717EB23" w:rsidR="002E7F6C" w:rsidRPr="004217CC" w:rsidRDefault="002E7F6C" w:rsidP="0024679A">
      <w:pPr>
        <w:spacing w:line="276" w:lineRule="auto"/>
        <w:jc w:val="both"/>
        <w:rPr>
          <w:rFonts w:ascii="Times New Roman" w:hAnsi="Times New Roman"/>
          <w:lang w:val="en-GB"/>
          <w:rPrChange w:id="885" w:author="graves crown" w:date="2013-05-03T10:04:00Z">
            <w:rPr>
              <w:rFonts w:ascii="Times New Roman" w:hAnsi="Times New Roman"/>
              <w:sz w:val="20"/>
              <w:szCs w:val="20"/>
              <w:lang w:val="en-GB"/>
            </w:rPr>
          </w:rPrChange>
        </w:rPr>
      </w:pPr>
      <w:r w:rsidRPr="004217CC">
        <w:rPr>
          <w:rFonts w:ascii="Times New Roman" w:hAnsi="Times New Roman"/>
          <w:lang w:val="en-GB"/>
          <w:rPrChange w:id="886" w:author="graves crown" w:date="2013-05-03T10:04:00Z">
            <w:rPr>
              <w:rFonts w:ascii="Times New Roman" w:hAnsi="Times New Roman"/>
              <w:sz w:val="20"/>
              <w:szCs w:val="20"/>
              <w:lang w:val="en-GB"/>
            </w:rPr>
          </w:rPrChange>
        </w:rPr>
        <w:t>The first subunit</w:t>
      </w:r>
      <w:ins w:id="887" w:author="graves crown" w:date="2013-05-14T10:46:00Z">
        <w:r w:rsidR="004E4B60">
          <w:rPr>
            <w:rFonts w:ascii="Times New Roman" w:hAnsi="Times New Roman"/>
            <w:lang w:val="en-GB"/>
          </w:rPr>
          <w:t>s</w:t>
        </w:r>
      </w:ins>
      <w:r w:rsidRPr="004217CC">
        <w:rPr>
          <w:rFonts w:ascii="Times New Roman" w:hAnsi="Times New Roman"/>
          <w:lang w:val="en-GB"/>
          <w:rPrChange w:id="888" w:author="graves crown" w:date="2013-05-03T10:04:00Z">
            <w:rPr>
              <w:rFonts w:ascii="Times New Roman" w:hAnsi="Times New Roman"/>
              <w:sz w:val="20"/>
              <w:szCs w:val="20"/>
              <w:lang w:val="en-GB"/>
            </w:rPr>
          </w:rPrChange>
        </w:rPr>
        <w:t xml:space="preserve"> able to regulate</w:t>
      </w:r>
      <w:del w:id="889" w:author="graves crown" w:date="2013-05-14T10:46:00Z">
        <w:r w:rsidRPr="004217CC" w:rsidDel="004E4B60">
          <w:rPr>
            <w:rFonts w:ascii="Times New Roman" w:hAnsi="Times New Roman"/>
            <w:lang w:val="en-GB"/>
            <w:rPrChange w:id="890" w:author="graves crown" w:date="2013-05-03T10:04:00Z">
              <w:rPr>
                <w:rFonts w:ascii="Times New Roman" w:hAnsi="Times New Roman"/>
                <w:sz w:val="20"/>
                <w:szCs w:val="20"/>
                <w:lang w:val="en-GB"/>
              </w:rPr>
            </w:rPrChange>
          </w:rPr>
          <w:delText xml:space="preserve"> the</w:delText>
        </w:r>
      </w:del>
      <w:r w:rsidRPr="004217CC">
        <w:rPr>
          <w:rFonts w:ascii="Times New Roman" w:hAnsi="Times New Roman"/>
          <w:lang w:val="en-GB"/>
          <w:rPrChange w:id="891" w:author="graves crown" w:date="2013-05-03T10:04:00Z">
            <w:rPr>
              <w:rFonts w:ascii="Times New Roman" w:hAnsi="Times New Roman"/>
              <w:sz w:val="20"/>
              <w:szCs w:val="20"/>
              <w:lang w:val="en-GB"/>
            </w:rPr>
          </w:rPrChange>
        </w:rPr>
        <w:t xml:space="preserve"> ISWI nucleosome remodelling activit</w:t>
      </w:r>
      <w:ins w:id="892" w:author="graves crown" w:date="2013-05-14T10:46:00Z">
        <w:r w:rsidR="004E4B60">
          <w:rPr>
            <w:rFonts w:ascii="Times New Roman" w:hAnsi="Times New Roman"/>
            <w:lang w:val="en-GB"/>
          </w:rPr>
          <w:t>y</w:t>
        </w:r>
      </w:ins>
      <w:del w:id="893" w:author="graves crown" w:date="2013-05-14T10:46:00Z">
        <w:r w:rsidRPr="004217CC" w:rsidDel="004E4B60">
          <w:rPr>
            <w:rFonts w:ascii="Times New Roman" w:hAnsi="Times New Roman"/>
            <w:lang w:val="en-GB"/>
            <w:rPrChange w:id="894" w:author="graves crown" w:date="2013-05-03T10:04:00Z">
              <w:rPr>
                <w:rFonts w:ascii="Times New Roman" w:hAnsi="Times New Roman"/>
                <w:sz w:val="20"/>
                <w:szCs w:val="20"/>
                <w:lang w:val="en-GB"/>
              </w:rPr>
            </w:rPrChange>
          </w:rPr>
          <w:delText>ies</w:delText>
        </w:r>
      </w:del>
      <w:r w:rsidRPr="004217CC">
        <w:rPr>
          <w:rFonts w:ascii="Times New Roman" w:hAnsi="Times New Roman"/>
          <w:lang w:val="en-GB"/>
          <w:rPrChange w:id="895" w:author="graves crown" w:date="2013-05-03T10:04:00Z">
            <w:rPr>
              <w:rFonts w:ascii="Times New Roman" w:hAnsi="Times New Roman"/>
              <w:sz w:val="20"/>
              <w:szCs w:val="20"/>
              <w:lang w:val="en-GB"/>
            </w:rPr>
          </w:rPrChange>
        </w:rPr>
        <w:t xml:space="preserve"> to be identified were </w:t>
      </w:r>
      <w:r w:rsidRPr="004217CC">
        <w:rPr>
          <w:rFonts w:ascii="Times New Roman" w:hAnsi="Times New Roman"/>
          <w:i/>
          <w:lang w:val="en-GB"/>
          <w:rPrChange w:id="896" w:author="graves crown" w:date="2013-05-03T10:04:00Z">
            <w:rPr>
              <w:rFonts w:ascii="Times New Roman" w:hAnsi="Times New Roman"/>
              <w:i/>
              <w:sz w:val="20"/>
              <w:szCs w:val="20"/>
              <w:lang w:val="en-GB"/>
            </w:rPr>
          </w:rPrChange>
        </w:rPr>
        <w:t>Drosophila</w:t>
      </w:r>
      <w:r w:rsidRPr="004217CC">
        <w:rPr>
          <w:rFonts w:ascii="Times New Roman" w:hAnsi="Times New Roman"/>
          <w:lang w:val="en-GB"/>
          <w:rPrChange w:id="897" w:author="graves crown" w:date="2013-05-03T10:04:00Z">
            <w:rPr>
              <w:rFonts w:ascii="Times New Roman" w:hAnsi="Times New Roman"/>
              <w:sz w:val="20"/>
              <w:szCs w:val="20"/>
              <w:lang w:val="en-GB"/>
            </w:rPr>
          </w:rPrChange>
        </w:rPr>
        <w:t xml:space="preserve"> ACF1 and NURF301. Both ACF1 and NURF301 can modulate </w:t>
      </w:r>
      <w:del w:id="898" w:author="graves crown" w:date="2013-05-14T10:45:00Z">
        <w:r w:rsidRPr="004217CC" w:rsidDel="00B255FC">
          <w:rPr>
            <w:rFonts w:ascii="Times New Roman" w:hAnsi="Times New Roman"/>
            <w:lang w:val="en-GB"/>
            <w:rPrChange w:id="899" w:author="graves crown" w:date="2013-05-03T10:04:00Z">
              <w:rPr>
                <w:rFonts w:ascii="Times New Roman" w:hAnsi="Times New Roman"/>
                <w:sz w:val="20"/>
                <w:szCs w:val="20"/>
                <w:lang w:val="en-GB"/>
              </w:rPr>
            </w:rPrChange>
          </w:rPr>
          <w:delText xml:space="preserve">the </w:delText>
        </w:r>
      </w:del>
      <w:r w:rsidRPr="004217CC">
        <w:rPr>
          <w:rFonts w:ascii="Times New Roman" w:hAnsi="Times New Roman"/>
          <w:lang w:val="en-GB"/>
          <w:rPrChange w:id="900" w:author="graves crown" w:date="2013-05-03T10:04:00Z">
            <w:rPr>
              <w:rFonts w:ascii="Times New Roman" w:hAnsi="Times New Roman"/>
              <w:sz w:val="20"/>
              <w:szCs w:val="20"/>
              <w:lang w:val="en-GB"/>
            </w:rPr>
          </w:rPrChange>
        </w:rPr>
        <w:t xml:space="preserve">ISWI enzymatic functions via their PHD finger domains that provide an anchor point to the nucleosome </w:t>
      </w:r>
      <w:r w:rsidR="002D7136" w:rsidRPr="004217CC">
        <w:rPr>
          <w:rFonts w:ascii="Times New Roman" w:hAnsi="Times New Roman"/>
          <w:lang w:val="en-GB"/>
          <w:rPrChange w:id="901" w:author="graves crown" w:date="2013-05-03T10:04:00Z">
            <w:rPr>
              <w:rFonts w:ascii="Times New Roman" w:hAnsi="Times New Roman"/>
              <w:sz w:val="20"/>
              <w:szCs w:val="20"/>
              <w:lang w:val="en-GB"/>
            </w:rPr>
          </w:rPrChange>
        </w:rPr>
        <w:fldChar w:fldCharType="begin">
          <w:fldData xml:space="preserve">PEVuZE5vdGU+PENpdGU+PEF1dGhvcj5BYXNsYW5kPC9BdXRob3I+PFllYXI+MTk5NTwvWWVhcj48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</w:fldData>
        </w:fldChar>
      </w:r>
      <w:r w:rsidRPr="004217CC">
        <w:rPr>
          <w:rFonts w:ascii="Times New Roman" w:hAnsi="Times New Roman"/>
          <w:lang w:val="en-GB"/>
          <w:rPrChange w:id="902" w:author="graves crown" w:date="2013-05-03T10:04:00Z">
            <w:rPr>
              <w:rFonts w:ascii="Times New Roman" w:hAnsi="Times New Roman"/>
              <w:sz w:val="20"/>
              <w:szCs w:val="20"/>
              <w:lang w:val="en-GB"/>
            </w:rPr>
          </w:rPrChange>
        </w:rPr>
        <w:instrText xml:space="preserve"> ADDIN EN.CITE </w:instrText>
      </w:r>
      <w:r w:rsidR="002D7136" w:rsidRPr="004217CC">
        <w:rPr>
          <w:rFonts w:ascii="Times New Roman" w:hAnsi="Times New Roman"/>
          <w:lang w:val="en-GB"/>
          <w:rPrChange w:id="903" w:author="graves crown" w:date="2013-05-03T10:04:00Z">
            <w:rPr>
              <w:rFonts w:ascii="Times New Roman" w:hAnsi="Times New Roman"/>
              <w:sz w:val="20"/>
              <w:szCs w:val="20"/>
              <w:lang w:val="en-GB"/>
            </w:rPr>
          </w:rPrChange>
        </w:rPr>
        <w:fldChar w:fldCharType="begin">
          <w:fldData xml:space="preserve">PEVuZE5vdGU+PENpdGU+PEF1dGhvcj5BYXNsYW5kPC9BdXRob3I+PFllYXI+MTk5NTwvWWVhcj48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</w:fldData>
        </w:fldChar>
      </w:r>
      <w:r w:rsidRPr="004217CC">
        <w:rPr>
          <w:rFonts w:ascii="Times New Roman" w:hAnsi="Times New Roman"/>
          <w:lang w:val="en-GB"/>
          <w:rPrChange w:id="904" w:author="graves crown" w:date="2013-05-03T10:04:00Z">
            <w:rPr>
              <w:rFonts w:ascii="Times New Roman" w:hAnsi="Times New Roman"/>
              <w:sz w:val="20"/>
              <w:szCs w:val="20"/>
              <w:lang w:val="en-GB"/>
            </w:rPr>
          </w:rPrChange>
        </w:rPr>
        <w:instrText xml:space="preserve"> ADDIN EN.CITE.DATA </w:instrText>
      </w:r>
      <w:r w:rsidR="002D7136" w:rsidRPr="004217CC">
        <w:rPr>
          <w:rFonts w:ascii="Times New Roman" w:hAnsi="Times New Roman"/>
          <w:lang w:val="en-GB"/>
          <w:rPrChange w:id="905" w:author="graves crown" w:date="2013-05-03T10:04:00Z">
            <w:rPr>
              <w:rFonts w:ascii="Times New Roman" w:hAnsi="Times New Roman"/>
              <w:lang w:val="en-GB"/>
            </w:rPr>
          </w:rPrChange>
        </w:rPr>
      </w:r>
      <w:r w:rsidR="002D7136" w:rsidRPr="004217CC">
        <w:rPr>
          <w:rFonts w:ascii="Times New Roman" w:hAnsi="Times New Roman"/>
          <w:lang w:val="en-GB"/>
          <w:rPrChange w:id="906" w:author="graves crown" w:date="2013-05-03T10:04:00Z">
            <w:rPr>
              <w:rFonts w:ascii="Times New Roman" w:hAnsi="Times New Roman"/>
              <w:sz w:val="20"/>
              <w:szCs w:val="20"/>
              <w:lang w:val="en-GB"/>
            </w:rPr>
          </w:rPrChange>
        </w:rPr>
        <w:fldChar w:fldCharType="end"/>
      </w:r>
      <w:r w:rsidR="002D7136" w:rsidRPr="004217CC">
        <w:rPr>
          <w:rFonts w:ascii="Times New Roman" w:hAnsi="Times New Roman"/>
          <w:lang w:val="en-GB"/>
          <w:rPrChange w:id="907" w:author="graves crown" w:date="2013-05-03T10:04:00Z">
            <w:rPr>
              <w:rFonts w:ascii="Times New Roman" w:hAnsi="Times New Roman"/>
              <w:lang w:val="en-GB"/>
            </w:rPr>
          </w:rPrChange>
        </w:rPr>
      </w:r>
      <w:r w:rsidR="002D7136" w:rsidRPr="004217CC">
        <w:rPr>
          <w:rFonts w:ascii="Times New Roman" w:hAnsi="Times New Roman"/>
          <w:lang w:val="en-GB"/>
          <w:rPrChange w:id="908" w:author="graves crown" w:date="2013-05-03T10:04:00Z">
            <w:rPr>
              <w:rFonts w:ascii="Times New Roman" w:hAnsi="Times New Roman"/>
              <w:sz w:val="20"/>
              <w:szCs w:val="20"/>
              <w:lang w:val="en-GB"/>
            </w:rPr>
          </w:rPrChange>
        </w:rPr>
        <w:fldChar w:fldCharType="separate"/>
      </w:r>
      <w:r w:rsidRPr="004217CC">
        <w:rPr>
          <w:rFonts w:ascii="Times New Roman" w:hAnsi="Times New Roman"/>
          <w:noProof/>
          <w:lang w:val="en-GB"/>
          <w:rPrChange w:id="909" w:author="graves crown" w:date="2013-05-03T10:04:00Z">
            <w:rPr>
              <w:rFonts w:ascii="Times New Roman" w:hAnsi="Times New Roman"/>
              <w:noProof/>
              <w:sz w:val="20"/>
              <w:szCs w:val="20"/>
              <w:lang w:val="en-GB"/>
            </w:rPr>
          </w:rPrChange>
        </w:rPr>
        <w:t>(</w:t>
      </w:r>
      <w:r w:rsidR="002A0F8F" w:rsidRPr="004217CC">
        <w:rPr>
          <w:rPrChange w:id="910" w:author="graves crown" w:date="2013-05-03T10:04:00Z">
            <w:rPr>
              <w:rFonts w:ascii="Times New Roman" w:hAnsi="Times New Roman"/>
              <w:noProof/>
              <w:sz w:val="20"/>
              <w:szCs w:val="20"/>
              <w:lang w:val="en-GB"/>
            </w:rPr>
          </w:rPrChange>
        </w:rPr>
        <w:fldChar w:fldCharType="begin"/>
      </w:r>
      <w:r w:rsidR="002A0F8F" w:rsidRPr="004217CC">
        <w:instrText xml:space="preserve"> HYPERLINK \l "_ENREF_1" \o "Aasland, 1995 #971" </w:instrText>
      </w:r>
      <w:r w:rsidR="002A0F8F" w:rsidRPr="004217CC">
        <w:rPr>
          <w:rPrChange w:id="911" w:author="graves crown" w:date="2013-05-03T10:04:00Z">
            <w:rPr>
              <w:rFonts w:ascii="Times New Roman" w:hAnsi="Times New Roman"/>
              <w:noProof/>
              <w:sz w:val="20"/>
              <w:szCs w:val="20"/>
              <w:lang w:val="en-GB"/>
            </w:rPr>
          </w:rPrChange>
        </w:rPr>
        <w:fldChar w:fldCharType="separate"/>
      </w:r>
      <w:r w:rsidR="00275D72" w:rsidRPr="004217CC">
        <w:rPr>
          <w:rFonts w:ascii="Times New Roman" w:hAnsi="Times New Roman"/>
          <w:noProof/>
          <w:lang w:val="en-GB"/>
          <w:rPrChange w:id="912" w:author="graves crown" w:date="2013-05-03T10:04:00Z">
            <w:rPr>
              <w:rFonts w:ascii="Times New Roman" w:hAnsi="Times New Roman"/>
              <w:noProof/>
              <w:sz w:val="20"/>
              <w:szCs w:val="20"/>
              <w:lang w:val="en-GB"/>
            </w:rPr>
          </w:rPrChange>
        </w:rPr>
        <w:t>Aasland, Gibson et al. 1995</w:t>
      </w:r>
      <w:r w:rsidR="002A0F8F" w:rsidRPr="004217CC">
        <w:rPr>
          <w:rFonts w:ascii="Times New Roman" w:hAnsi="Times New Roman"/>
          <w:noProof/>
          <w:lang w:val="en-GB"/>
          <w:rPrChange w:id="913" w:author="graves crown" w:date="2013-05-03T10:04:00Z">
            <w:rPr>
              <w:rFonts w:ascii="Times New Roman" w:hAnsi="Times New Roman"/>
              <w:noProof/>
              <w:sz w:val="20"/>
              <w:szCs w:val="20"/>
              <w:lang w:val="en-GB"/>
            </w:rPr>
          </w:rPrChange>
        </w:rPr>
        <w:fldChar w:fldCharType="end"/>
      </w:r>
      <w:r w:rsidRPr="004217CC">
        <w:rPr>
          <w:rFonts w:ascii="Times New Roman" w:hAnsi="Times New Roman"/>
          <w:noProof/>
          <w:lang w:val="en-GB"/>
          <w:rPrChange w:id="914" w:author="graves crown" w:date="2013-05-03T10:04:00Z">
            <w:rPr>
              <w:rFonts w:ascii="Times New Roman" w:hAnsi="Times New Roman"/>
              <w:noProof/>
              <w:sz w:val="20"/>
              <w:szCs w:val="20"/>
              <w:lang w:val="en-GB"/>
            </w:rPr>
          </w:rPrChange>
        </w:rPr>
        <w:t xml:space="preserve">; </w:t>
      </w:r>
      <w:r w:rsidR="002A0F8F" w:rsidRPr="004217CC">
        <w:rPr>
          <w:rPrChange w:id="915" w:author="graves crown" w:date="2013-05-03T10:04:00Z">
            <w:rPr>
              <w:rFonts w:ascii="Times New Roman" w:hAnsi="Times New Roman"/>
              <w:noProof/>
              <w:sz w:val="20"/>
              <w:szCs w:val="20"/>
              <w:lang w:val="en-GB"/>
            </w:rPr>
          </w:rPrChange>
        </w:rPr>
        <w:fldChar w:fldCharType="begin"/>
      </w:r>
      <w:r w:rsidR="002A0F8F" w:rsidRPr="004217CC">
        <w:instrText xml:space="preserve"> HYPERLINK \l "_ENREF_22" \o "Eberharter, 2004 #751" </w:instrText>
      </w:r>
      <w:r w:rsidR="002A0F8F" w:rsidRPr="004217CC">
        <w:rPr>
          <w:rPrChange w:id="916" w:author="graves crown" w:date="2013-05-03T10:04:00Z">
            <w:rPr>
              <w:rFonts w:ascii="Times New Roman" w:hAnsi="Times New Roman"/>
              <w:noProof/>
              <w:sz w:val="20"/>
              <w:szCs w:val="20"/>
              <w:lang w:val="en-GB"/>
            </w:rPr>
          </w:rPrChange>
        </w:rPr>
        <w:fldChar w:fldCharType="separate"/>
      </w:r>
      <w:r w:rsidR="00275D72" w:rsidRPr="004217CC">
        <w:rPr>
          <w:rFonts w:ascii="Times New Roman" w:hAnsi="Times New Roman"/>
          <w:noProof/>
          <w:lang w:val="en-GB"/>
          <w:rPrChange w:id="917" w:author="graves crown" w:date="2013-05-03T10:04:00Z">
            <w:rPr>
              <w:rFonts w:ascii="Times New Roman" w:hAnsi="Times New Roman"/>
              <w:noProof/>
              <w:sz w:val="20"/>
              <w:szCs w:val="20"/>
              <w:lang w:val="en-GB"/>
            </w:rPr>
          </w:rPrChange>
        </w:rPr>
        <w:t>Eberharter, Vetter et al. 2004</w:t>
      </w:r>
      <w:r w:rsidR="002A0F8F" w:rsidRPr="004217CC">
        <w:rPr>
          <w:rFonts w:ascii="Times New Roman" w:hAnsi="Times New Roman"/>
          <w:noProof/>
          <w:lang w:val="en-GB"/>
          <w:rPrChange w:id="918" w:author="graves crown" w:date="2013-05-03T10:04:00Z">
            <w:rPr>
              <w:rFonts w:ascii="Times New Roman" w:hAnsi="Times New Roman"/>
              <w:noProof/>
              <w:sz w:val="20"/>
              <w:szCs w:val="20"/>
              <w:lang w:val="en-GB"/>
            </w:rPr>
          </w:rPrChange>
        </w:rPr>
        <w:fldChar w:fldCharType="end"/>
      </w:r>
      <w:r w:rsidRPr="004217CC">
        <w:rPr>
          <w:rFonts w:ascii="Times New Roman" w:hAnsi="Times New Roman"/>
          <w:noProof/>
          <w:lang w:val="en-GB"/>
          <w:rPrChange w:id="919" w:author="graves crown" w:date="2013-05-03T10:04:00Z">
            <w:rPr>
              <w:rFonts w:ascii="Times New Roman" w:hAnsi="Times New Roman"/>
              <w:noProof/>
              <w:sz w:val="20"/>
              <w:szCs w:val="20"/>
              <w:lang w:val="en-GB"/>
            </w:rPr>
          </w:rPrChange>
        </w:rPr>
        <w:t xml:space="preserve">; </w:t>
      </w:r>
      <w:r w:rsidR="002A0F8F" w:rsidRPr="004217CC">
        <w:rPr>
          <w:rPrChange w:id="920" w:author="graves crown" w:date="2013-05-03T10:04:00Z">
            <w:rPr>
              <w:rFonts w:ascii="Times New Roman" w:hAnsi="Times New Roman"/>
              <w:noProof/>
              <w:sz w:val="20"/>
              <w:szCs w:val="20"/>
              <w:lang w:val="en-GB"/>
            </w:rPr>
          </w:rPrChange>
        </w:rPr>
        <w:fldChar w:fldCharType="begin"/>
      </w:r>
      <w:r w:rsidR="002A0F8F" w:rsidRPr="004217CC">
        <w:instrText xml:space="preserve"> HYPERLINK \l "_ENREF_62" \o "Strohner, 2005 #741" </w:instrText>
      </w:r>
      <w:r w:rsidR="002A0F8F" w:rsidRPr="004217CC">
        <w:rPr>
          <w:rPrChange w:id="921" w:author="graves crown" w:date="2013-05-03T10:04:00Z">
            <w:rPr>
              <w:rFonts w:ascii="Times New Roman" w:hAnsi="Times New Roman"/>
              <w:noProof/>
              <w:sz w:val="20"/>
              <w:szCs w:val="20"/>
              <w:lang w:val="en-GB"/>
            </w:rPr>
          </w:rPrChange>
        </w:rPr>
        <w:fldChar w:fldCharType="separate"/>
      </w:r>
      <w:r w:rsidR="00275D72" w:rsidRPr="004217CC">
        <w:rPr>
          <w:rFonts w:ascii="Times New Roman" w:hAnsi="Times New Roman"/>
          <w:noProof/>
          <w:lang w:val="en-GB"/>
          <w:rPrChange w:id="922" w:author="graves crown" w:date="2013-05-03T10:04:00Z">
            <w:rPr>
              <w:rFonts w:ascii="Times New Roman" w:hAnsi="Times New Roman"/>
              <w:noProof/>
              <w:sz w:val="20"/>
              <w:szCs w:val="20"/>
              <w:lang w:val="en-GB"/>
            </w:rPr>
          </w:rPrChange>
        </w:rPr>
        <w:t>Strohner, Wachsmuth et al. 2005</w:t>
      </w:r>
      <w:r w:rsidR="002A0F8F" w:rsidRPr="004217CC">
        <w:rPr>
          <w:rFonts w:ascii="Times New Roman" w:hAnsi="Times New Roman"/>
          <w:noProof/>
          <w:lang w:val="en-GB"/>
          <w:rPrChange w:id="923" w:author="graves crown" w:date="2013-05-03T10:04:00Z">
            <w:rPr>
              <w:rFonts w:ascii="Times New Roman" w:hAnsi="Times New Roman"/>
              <w:noProof/>
              <w:sz w:val="20"/>
              <w:szCs w:val="20"/>
              <w:lang w:val="en-GB"/>
            </w:rPr>
          </w:rPrChange>
        </w:rPr>
        <w:fldChar w:fldCharType="end"/>
      </w:r>
      <w:r w:rsidRPr="004217CC">
        <w:rPr>
          <w:rFonts w:ascii="Times New Roman" w:hAnsi="Times New Roman"/>
          <w:noProof/>
          <w:lang w:val="en-GB"/>
          <w:rPrChange w:id="924" w:author="graves crown" w:date="2013-05-03T10:04:00Z">
            <w:rPr>
              <w:rFonts w:ascii="Times New Roman" w:hAnsi="Times New Roman"/>
              <w:noProof/>
              <w:sz w:val="20"/>
              <w:szCs w:val="20"/>
              <w:lang w:val="en-GB"/>
            </w:rPr>
          </w:rPrChange>
        </w:rPr>
        <w:t xml:space="preserve">; </w:t>
      </w:r>
      <w:r w:rsidR="002A0F8F" w:rsidRPr="004217CC">
        <w:rPr>
          <w:rPrChange w:id="925" w:author="graves crown" w:date="2013-05-03T10:04:00Z">
            <w:rPr>
              <w:rFonts w:ascii="Times New Roman" w:hAnsi="Times New Roman"/>
              <w:noProof/>
              <w:sz w:val="20"/>
              <w:szCs w:val="20"/>
              <w:lang w:val="en-GB"/>
            </w:rPr>
          </w:rPrChange>
        </w:rPr>
        <w:fldChar w:fldCharType="begin"/>
      </w:r>
      <w:r w:rsidR="002A0F8F" w:rsidRPr="004217CC">
        <w:instrText xml:space="preserve"> HYPERLINK \l "_ENREF_67" \o "Wysocka, 2006 #729" </w:instrText>
      </w:r>
      <w:r w:rsidR="002A0F8F" w:rsidRPr="004217CC">
        <w:rPr>
          <w:rPrChange w:id="926" w:author="graves crown" w:date="2013-05-03T10:04:00Z">
            <w:rPr>
              <w:rFonts w:ascii="Times New Roman" w:hAnsi="Times New Roman"/>
              <w:noProof/>
              <w:sz w:val="20"/>
              <w:szCs w:val="20"/>
              <w:lang w:val="en-GB"/>
            </w:rPr>
          </w:rPrChange>
        </w:rPr>
        <w:fldChar w:fldCharType="separate"/>
      </w:r>
      <w:r w:rsidR="00275D72" w:rsidRPr="004217CC">
        <w:rPr>
          <w:rFonts w:ascii="Times New Roman" w:hAnsi="Times New Roman"/>
          <w:noProof/>
          <w:lang w:val="en-GB"/>
          <w:rPrChange w:id="927" w:author="graves crown" w:date="2013-05-03T10:04:00Z">
            <w:rPr>
              <w:rFonts w:ascii="Times New Roman" w:hAnsi="Times New Roman"/>
              <w:noProof/>
              <w:sz w:val="20"/>
              <w:szCs w:val="20"/>
              <w:lang w:val="en-GB"/>
            </w:rPr>
          </w:rPrChange>
        </w:rPr>
        <w:t>Wysocka, Swigut et al. 2006</w:t>
      </w:r>
      <w:r w:rsidR="002A0F8F" w:rsidRPr="004217CC">
        <w:rPr>
          <w:rFonts w:ascii="Times New Roman" w:hAnsi="Times New Roman"/>
          <w:noProof/>
          <w:lang w:val="en-GB"/>
          <w:rPrChange w:id="928" w:author="graves crown" w:date="2013-05-03T10:04:00Z">
            <w:rPr>
              <w:rFonts w:ascii="Times New Roman" w:hAnsi="Times New Roman"/>
              <w:noProof/>
              <w:sz w:val="20"/>
              <w:szCs w:val="20"/>
              <w:lang w:val="en-GB"/>
            </w:rPr>
          </w:rPrChange>
        </w:rPr>
        <w:fldChar w:fldCharType="end"/>
      </w:r>
      <w:r w:rsidRPr="004217CC">
        <w:rPr>
          <w:rFonts w:ascii="Times New Roman" w:hAnsi="Times New Roman"/>
          <w:noProof/>
          <w:lang w:val="en-GB"/>
          <w:rPrChange w:id="929" w:author="graves crown" w:date="2013-05-03T10:04:00Z">
            <w:rPr>
              <w:rFonts w:ascii="Times New Roman" w:hAnsi="Times New Roman"/>
              <w:noProof/>
              <w:sz w:val="20"/>
              <w:szCs w:val="20"/>
              <w:lang w:val="en-GB"/>
            </w:rPr>
          </w:rPrChange>
        </w:rPr>
        <w:t>)</w:t>
      </w:r>
      <w:r w:rsidR="002D7136" w:rsidRPr="004217CC">
        <w:rPr>
          <w:rFonts w:ascii="Times New Roman" w:hAnsi="Times New Roman"/>
          <w:lang w:val="en-GB"/>
          <w:rPrChange w:id="930" w:author="graves crown" w:date="2013-05-03T10:04:00Z">
            <w:rPr>
              <w:rFonts w:ascii="Times New Roman" w:hAnsi="Times New Roman"/>
              <w:sz w:val="20"/>
              <w:szCs w:val="20"/>
              <w:lang w:val="en-GB"/>
            </w:rPr>
          </w:rPrChange>
        </w:rPr>
        <w:fldChar w:fldCharType="end"/>
      </w:r>
      <w:r w:rsidRPr="004217CC">
        <w:rPr>
          <w:rFonts w:ascii="Times New Roman" w:hAnsi="Times New Roman"/>
          <w:lang w:val="en-GB"/>
          <w:rPrChange w:id="931" w:author="graves crown" w:date="2013-05-03T10:04:00Z">
            <w:rPr>
              <w:rFonts w:ascii="Times New Roman" w:hAnsi="Times New Roman"/>
              <w:sz w:val="20"/>
              <w:szCs w:val="20"/>
              <w:lang w:val="en-GB"/>
            </w:rPr>
          </w:rPrChange>
        </w:rPr>
        <w:t xml:space="preserve">. </w:t>
      </w:r>
      <w:ins w:id="932" w:author="graves crown" w:date="2013-05-14T10:45:00Z">
        <w:r w:rsidR="00B255FC">
          <w:rPr>
            <w:rFonts w:ascii="Times New Roman" w:hAnsi="Times New Roman"/>
            <w:lang w:val="en-GB"/>
          </w:rPr>
          <w:t xml:space="preserve">In particular, </w:t>
        </w:r>
      </w:ins>
      <w:del w:id="933" w:author="graves crown" w:date="2013-05-14T10:45:00Z">
        <w:r w:rsidRPr="004217CC" w:rsidDel="00B255FC">
          <w:rPr>
            <w:rFonts w:ascii="Times New Roman" w:hAnsi="Times New Roman"/>
            <w:lang w:val="en-GB"/>
            <w:rPrChange w:id="934" w:author="graves crown" w:date="2013-05-03T10:04:00Z">
              <w:rPr>
                <w:rFonts w:ascii="Times New Roman" w:hAnsi="Times New Roman"/>
                <w:sz w:val="20"/>
                <w:szCs w:val="20"/>
                <w:lang w:val="en-GB"/>
              </w:rPr>
            </w:rPrChange>
          </w:rPr>
          <w:delText xml:space="preserve">Particularly, </w:delText>
        </w:r>
      </w:del>
      <w:r w:rsidRPr="004217CC">
        <w:rPr>
          <w:rFonts w:ascii="Times New Roman" w:hAnsi="Times New Roman"/>
          <w:lang w:val="en-GB"/>
          <w:rPrChange w:id="935" w:author="graves crown" w:date="2013-05-03T10:04:00Z">
            <w:rPr>
              <w:rFonts w:ascii="Times New Roman" w:hAnsi="Times New Roman"/>
              <w:sz w:val="20"/>
              <w:szCs w:val="20"/>
              <w:lang w:val="en-GB"/>
            </w:rPr>
          </w:rPrChange>
        </w:rPr>
        <w:t xml:space="preserve">in the ACF and CHRAC complexes, the ACF1 subunit strongly increases the ability of ISWI to assemble chromatin </w:t>
      </w:r>
      <w:r w:rsidR="002D7136" w:rsidRPr="004217CC">
        <w:rPr>
          <w:rFonts w:ascii="Times New Roman" w:hAnsi="Times New Roman"/>
          <w:lang w:val="en-GB"/>
          <w:rPrChange w:id="936" w:author="graves crown" w:date="2013-05-03T10:04:00Z">
            <w:rPr>
              <w:rFonts w:ascii="Times New Roman" w:hAnsi="Times New Roman"/>
              <w:sz w:val="20"/>
              <w:szCs w:val="20"/>
              <w:lang w:val="en-GB"/>
            </w:rPr>
          </w:rPrChange>
        </w:rPr>
        <w:fldChar w:fldCharType="begin">
          <w:fldData xml:space="preserve">PEVuZE5vdGU+PENpdGU+PEF1dGhvcj5JdG88L0F1dGhvcj48WWVhcj4xOTk5PC9ZZWFyPjxSZWNO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</w:fldData>
        </w:fldChar>
      </w:r>
      <w:r w:rsidRPr="004217CC">
        <w:rPr>
          <w:rFonts w:ascii="Times New Roman" w:hAnsi="Times New Roman"/>
          <w:lang w:val="en-GB"/>
          <w:rPrChange w:id="937" w:author="graves crown" w:date="2013-05-03T10:04:00Z">
            <w:rPr>
              <w:rFonts w:ascii="Times New Roman" w:hAnsi="Times New Roman"/>
              <w:sz w:val="20"/>
              <w:szCs w:val="20"/>
              <w:lang w:val="en-GB"/>
            </w:rPr>
          </w:rPrChange>
        </w:rPr>
        <w:instrText xml:space="preserve"> ADDIN EN.CITE </w:instrText>
      </w:r>
      <w:r w:rsidR="002D7136" w:rsidRPr="004217CC">
        <w:rPr>
          <w:rFonts w:ascii="Times New Roman" w:hAnsi="Times New Roman"/>
          <w:lang w:val="en-GB"/>
          <w:rPrChange w:id="938" w:author="graves crown" w:date="2013-05-03T10:04:00Z">
            <w:rPr>
              <w:rFonts w:ascii="Times New Roman" w:hAnsi="Times New Roman"/>
              <w:sz w:val="20"/>
              <w:szCs w:val="20"/>
              <w:lang w:val="en-GB"/>
            </w:rPr>
          </w:rPrChange>
        </w:rPr>
        <w:fldChar w:fldCharType="begin">
          <w:fldData xml:space="preserve">PEVuZE5vdGU+PENpdGU+PEF1dGhvcj5JdG88L0F1dGhvcj48WWVhcj4xOTk5PC9ZZWFyPjxSZWNO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</w:fldData>
        </w:fldChar>
      </w:r>
      <w:r w:rsidRPr="004217CC">
        <w:rPr>
          <w:rFonts w:ascii="Times New Roman" w:hAnsi="Times New Roman"/>
          <w:lang w:val="en-GB"/>
          <w:rPrChange w:id="939" w:author="graves crown" w:date="2013-05-03T10:04:00Z">
            <w:rPr>
              <w:rFonts w:ascii="Times New Roman" w:hAnsi="Times New Roman"/>
              <w:sz w:val="20"/>
              <w:szCs w:val="20"/>
              <w:lang w:val="en-GB"/>
            </w:rPr>
          </w:rPrChange>
        </w:rPr>
        <w:instrText xml:space="preserve"> ADDIN EN.CITE.DATA </w:instrText>
      </w:r>
      <w:r w:rsidR="002D7136" w:rsidRPr="004217CC">
        <w:rPr>
          <w:rFonts w:ascii="Times New Roman" w:hAnsi="Times New Roman"/>
          <w:lang w:val="en-GB"/>
          <w:rPrChange w:id="940" w:author="graves crown" w:date="2013-05-03T10:04:00Z">
            <w:rPr>
              <w:rFonts w:ascii="Times New Roman" w:hAnsi="Times New Roman"/>
              <w:lang w:val="en-GB"/>
            </w:rPr>
          </w:rPrChange>
        </w:rPr>
      </w:r>
      <w:r w:rsidR="002D7136" w:rsidRPr="004217CC">
        <w:rPr>
          <w:rFonts w:ascii="Times New Roman" w:hAnsi="Times New Roman"/>
          <w:lang w:val="en-GB"/>
          <w:rPrChange w:id="941" w:author="graves crown" w:date="2013-05-03T10:04:00Z">
            <w:rPr>
              <w:rFonts w:ascii="Times New Roman" w:hAnsi="Times New Roman"/>
              <w:sz w:val="20"/>
              <w:szCs w:val="20"/>
              <w:lang w:val="en-GB"/>
            </w:rPr>
          </w:rPrChange>
        </w:rPr>
        <w:fldChar w:fldCharType="end"/>
      </w:r>
      <w:r w:rsidR="002D7136" w:rsidRPr="004217CC">
        <w:rPr>
          <w:rFonts w:ascii="Times New Roman" w:hAnsi="Times New Roman"/>
          <w:lang w:val="en-GB"/>
          <w:rPrChange w:id="942" w:author="graves crown" w:date="2013-05-03T10:04:00Z">
            <w:rPr>
              <w:rFonts w:ascii="Times New Roman" w:hAnsi="Times New Roman"/>
              <w:lang w:val="en-GB"/>
            </w:rPr>
          </w:rPrChange>
        </w:rPr>
      </w:r>
      <w:r w:rsidR="002D7136" w:rsidRPr="004217CC">
        <w:rPr>
          <w:rFonts w:ascii="Times New Roman" w:hAnsi="Times New Roman"/>
          <w:lang w:val="en-GB"/>
          <w:rPrChange w:id="943" w:author="graves crown" w:date="2013-05-03T10:04:00Z">
            <w:rPr>
              <w:rFonts w:ascii="Times New Roman" w:hAnsi="Times New Roman"/>
              <w:sz w:val="20"/>
              <w:szCs w:val="20"/>
              <w:lang w:val="en-GB"/>
            </w:rPr>
          </w:rPrChange>
        </w:rPr>
        <w:fldChar w:fldCharType="separate"/>
      </w:r>
      <w:r w:rsidRPr="004217CC">
        <w:rPr>
          <w:rFonts w:ascii="Times New Roman" w:hAnsi="Times New Roman"/>
          <w:noProof/>
          <w:lang w:val="en-GB"/>
          <w:rPrChange w:id="944" w:author="graves crown" w:date="2013-05-03T10:04:00Z">
            <w:rPr>
              <w:rFonts w:ascii="Times New Roman" w:hAnsi="Times New Roman"/>
              <w:noProof/>
              <w:sz w:val="20"/>
              <w:szCs w:val="20"/>
              <w:lang w:val="en-GB"/>
            </w:rPr>
          </w:rPrChange>
        </w:rPr>
        <w:t>(</w:t>
      </w:r>
      <w:r w:rsidR="002A0F8F" w:rsidRPr="004217CC">
        <w:rPr>
          <w:rPrChange w:id="945" w:author="graves crown" w:date="2013-05-03T10:04:00Z">
            <w:rPr>
              <w:rFonts w:ascii="Times New Roman" w:hAnsi="Times New Roman"/>
              <w:noProof/>
              <w:sz w:val="20"/>
              <w:szCs w:val="20"/>
              <w:lang w:val="en-GB"/>
            </w:rPr>
          </w:rPrChange>
        </w:rPr>
        <w:fldChar w:fldCharType="begin"/>
      </w:r>
      <w:r w:rsidR="002A0F8F" w:rsidRPr="004217CC">
        <w:instrText xml:space="preserve"> HYPERLINK \l "_ENREF_36" \o "Ito, 1999 #847" </w:instrText>
      </w:r>
      <w:r w:rsidR="002A0F8F" w:rsidRPr="004217CC">
        <w:rPr>
          <w:rPrChange w:id="946" w:author="graves crown" w:date="2013-05-03T10:04:00Z">
            <w:rPr>
              <w:rFonts w:ascii="Times New Roman" w:hAnsi="Times New Roman"/>
              <w:noProof/>
              <w:sz w:val="20"/>
              <w:szCs w:val="20"/>
              <w:lang w:val="en-GB"/>
            </w:rPr>
          </w:rPrChange>
        </w:rPr>
        <w:fldChar w:fldCharType="separate"/>
      </w:r>
      <w:r w:rsidR="00275D72" w:rsidRPr="004217CC">
        <w:rPr>
          <w:rFonts w:ascii="Times New Roman" w:hAnsi="Times New Roman"/>
          <w:noProof/>
          <w:lang w:val="en-GB"/>
          <w:rPrChange w:id="947" w:author="graves crown" w:date="2013-05-03T10:04:00Z">
            <w:rPr>
              <w:rFonts w:ascii="Times New Roman" w:hAnsi="Times New Roman"/>
              <w:noProof/>
              <w:sz w:val="20"/>
              <w:szCs w:val="20"/>
              <w:lang w:val="en-GB"/>
            </w:rPr>
          </w:rPrChange>
        </w:rPr>
        <w:t>Ito, Levenstein et al. 1999</w:t>
      </w:r>
      <w:r w:rsidR="002A0F8F" w:rsidRPr="004217CC">
        <w:rPr>
          <w:rFonts w:ascii="Times New Roman" w:hAnsi="Times New Roman"/>
          <w:noProof/>
          <w:lang w:val="en-GB"/>
          <w:rPrChange w:id="948" w:author="graves crown" w:date="2013-05-03T10:04:00Z">
            <w:rPr>
              <w:rFonts w:ascii="Times New Roman" w:hAnsi="Times New Roman"/>
              <w:noProof/>
              <w:sz w:val="20"/>
              <w:szCs w:val="20"/>
              <w:lang w:val="en-GB"/>
            </w:rPr>
          </w:rPrChange>
        </w:rPr>
        <w:fldChar w:fldCharType="end"/>
      </w:r>
      <w:r w:rsidRPr="004217CC">
        <w:rPr>
          <w:rFonts w:ascii="Times New Roman" w:hAnsi="Times New Roman"/>
          <w:noProof/>
          <w:lang w:val="en-GB"/>
          <w:rPrChange w:id="949" w:author="graves crown" w:date="2013-05-03T10:04:00Z">
            <w:rPr>
              <w:rFonts w:ascii="Times New Roman" w:hAnsi="Times New Roman"/>
              <w:noProof/>
              <w:sz w:val="20"/>
              <w:szCs w:val="20"/>
              <w:lang w:val="en-GB"/>
            </w:rPr>
          </w:rPrChange>
        </w:rPr>
        <w:t>)</w:t>
      </w:r>
      <w:r w:rsidR="002D7136" w:rsidRPr="004217CC">
        <w:rPr>
          <w:rFonts w:ascii="Times New Roman" w:hAnsi="Times New Roman"/>
          <w:lang w:val="en-GB"/>
          <w:rPrChange w:id="950" w:author="graves crown" w:date="2013-05-03T10:04:00Z">
            <w:rPr>
              <w:rFonts w:ascii="Times New Roman" w:hAnsi="Times New Roman"/>
              <w:sz w:val="20"/>
              <w:szCs w:val="20"/>
              <w:lang w:val="en-GB"/>
            </w:rPr>
          </w:rPrChange>
        </w:rPr>
        <w:fldChar w:fldCharType="end"/>
      </w:r>
      <w:r w:rsidRPr="004217CC">
        <w:rPr>
          <w:rFonts w:ascii="Times New Roman" w:hAnsi="Times New Roman"/>
          <w:lang w:val="en-GB"/>
          <w:rPrChange w:id="951" w:author="graves crown" w:date="2013-05-03T10:04:00Z">
            <w:rPr>
              <w:rFonts w:ascii="Times New Roman" w:hAnsi="Times New Roman"/>
              <w:sz w:val="20"/>
              <w:szCs w:val="20"/>
              <w:lang w:val="en-GB"/>
            </w:rPr>
          </w:rPrChange>
        </w:rPr>
        <w:t xml:space="preserve">, and its nucleosome sliding efficiency </w:t>
      </w:r>
      <w:r w:rsidR="002D7136" w:rsidRPr="004217CC">
        <w:rPr>
          <w:rFonts w:ascii="Times New Roman" w:hAnsi="Times New Roman"/>
          <w:lang w:val="en-GB"/>
          <w:rPrChange w:id="952" w:author="graves crown" w:date="2013-05-03T10:04:00Z">
            <w:rPr>
              <w:rFonts w:ascii="Times New Roman" w:hAnsi="Times New Roman"/>
              <w:sz w:val="20"/>
              <w:szCs w:val="20"/>
              <w:lang w:val="en-GB"/>
            </w:rPr>
          </w:rPrChange>
        </w:rPr>
        <w:fldChar w:fldCharType="begin">
          <w:fldData xml:space="preserve">PEVuZE5vdGU+PENpdGU+PEF1dGhvcj5FYmVyaGFydGVyPC9BdXRob3I+PFllYXI+MjAwMTwvWWVh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</w:fldData>
        </w:fldChar>
      </w:r>
      <w:r w:rsidRPr="004217CC">
        <w:rPr>
          <w:rFonts w:ascii="Times New Roman" w:hAnsi="Times New Roman"/>
          <w:lang w:val="en-GB"/>
          <w:rPrChange w:id="953" w:author="graves crown" w:date="2013-05-03T10:04:00Z">
            <w:rPr>
              <w:rFonts w:ascii="Times New Roman" w:hAnsi="Times New Roman"/>
              <w:sz w:val="20"/>
              <w:szCs w:val="20"/>
              <w:lang w:val="en-GB"/>
            </w:rPr>
          </w:rPrChange>
        </w:rPr>
        <w:instrText xml:space="preserve"> ADDIN EN.CITE </w:instrText>
      </w:r>
      <w:r w:rsidR="002D7136" w:rsidRPr="004217CC">
        <w:rPr>
          <w:rFonts w:ascii="Times New Roman" w:hAnsi="Times New Roman"/>
          <w:lang w:val="en-GB"/>
          <w:rPrChange w:id="954" w:author="graves crown" w:date="2013-05-03T10:04:00Z">
            <w:rPr>
              <w:rFonts w:ascii="Times New Roman" w:hAnsi="Times New Roman"/>
              <w:sz w:val="20"/>
              <w:szCs w:val="20"/>
              <w:lang w:val="en-GB"/>
            </w:rPr>
          </w:rPrChange>
        </w:rPr>
        <w:fldChar w:fldCharType="begin">
          <w:fldData xml:space="preserve">PEVuZE5vdGU+PENpdGU+PEF1dGhvcj5FYmVyaGFydGVyPC9BdXRob3I+PFllYXI+MjAwMTwvWWVh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</w:fldData>
        </w:fldChar>
      </w:r>
      <w:r w:rsidRPr="004217CC">
        <w:rPr>
          <w:rFonts w:ascii="Times New Roman" w:hAnsi="Times New Roman"/>
          <w:lang w:val="en-GB"/>
          <w:rPrChange w:id="955" w:author="graves crown" w:date="2013-05-03T10:04:00Z">
            <w:rPr>
              <w:rFonts w:ascii="Times New Roman" w:hAnsi="Times New Roman"/>
              <w:sz w:val="20"/>
              <w:szCs w:val="20"/>
              <w:lang w:val="en-GB"/>
            </w:rPr>
          </w:rPrChange>
        </w:rPr>
        <w:instrText xml:space="preserve"> ADDIN EN.CITE.DATA </w:instrText>
      </w:r>
      <w:r w:rsidR="002D7136" w:rsidRPr="004217CC">
        <w:rPr>
          <w:rFonts w:ascii="Times New Roman" w:hAnsi="Times New Roman"/>
          <w:lang w:val="en-GB"/>
          <w:rPrChange w:id="956" w:author="graves crown" w:date="2013-05-03T10:04:00Z">
            <w:rPr>
              <w:rFonts w:ascii="Times New Roman" w:hAnsi="Times New Roman"/>
              <w:lang w:val="en-GB"/>
            </w:rPr>
          </w:rPrChange>
        </w:rPr>
      </w:r>
      <w:r w:rsidR="002D7136" w:rsidRPr="004217CC">
        <w:rPr>
          <w:rFonts w:ascii="Times New Roman" w:hAnsi="Times New Roman"/>
          <w:lang w:val="en-GB"/>
          <w:rPrChange w:id="957" w:author="graves crown" w:date="2013-05-03T10:04:00Z">
            <w:rPr>
              <w:rFonts w:ascii="Times New Roman" w:hAnsi="Times New Roman"/>
              <w:sz w:val="20"/>
              <w:szCs w:val="20"/>
              <w:lang w:val="en-GB"/>
            </w:rPr>
          </w:rPrChange>
        </w:rPr>
        <w:fldChar w:fldCharType="end"/>
      </w:r>
      <w:r w:rsidR="002D7136" w:rsidRPr="004217CC">
        <w:rPr>
          <w:rFonts w:ascii="Times New Roman" w:hAnsi="Times New Roman"/>
          <w:lang w:val="en-GB"/>
          <w:rPrChange w:id="958" w:author="graves crown" w:date="2013-05-03T10:04:00Z">
            <w:rPr>
              <w:rFonts w:ascii="Times New Roman" w:hAnsi="Times New Roman"/>
              <w:lang w:val="en-GB"/>
            </w:rPr>
          </w:rPrChange>
        </w:rPr>
      </w:r>
      <w:r w:rsidR="002D7136" w:rsidRPr="004217CC">
        <w:rPr>
          <w:rFonts w:ascii="Times New Roman" w:hAnsi="Times New Roman"/>
          <w:lang w:val="en-GB"/>
          <w:rPrChange w:id="959" w:author="graves crown" w:date="2013-05-03T10:04:00Z">
            <w:rPr>
              <w:rFonts w:ascii="Times New Roman" w:hAnsi="Times New Roman"/>
              <w:sz w:val="20"/>
              <w:szCs w:val="20"/>
              <w:lang w:val="en-GB"/>
            </w:rPr>
          </w:rPrChange>
        </w:rPr>
        <w:fldChar w:fldCharType="separate"/>
      </w:r>
      <w:r w:rsidRPr="004217CC">
        <w:rPr>
          <w:rFonts w:ascii="Times New Roman" w:hAnsi="Times New Roman"/>
          <w:noProof/>
          <w:lang w:val="en-GB"/>
          <w:rPrChange w:id="960" w:author="graves crown" w:date="2013-05-03T10:04:00Z">
            <w:rPr>
              <w:rFonts w:ascii="Times New Roman" w:hAnsi="Times New Roman"/>
              <w:noProof/>
              <w:sz w:val="20"/>
              <w:szCs w:val="20"/>
              <w:lang w:val="en-GB"/>
            </w:rPr>
          </w:rPrChange>
        </w:rPr>
        <w:t>(</w:t>
      </w:r>
      <w:r w:rsidR="002A0F8F" w:rsidRPr="004217CC">
        <w:rPr>
          <w:rPrChange w:id="961" w:author="graves crown" w:date="2013-05-03T10:04:00Z">
            <w:rPr>
              <w:rFonts w:ascii="Times New Roman" w:hAnsi="Times New Roman"/>
              <w:noProof/>
              <w:sz w:val="20"/>
              <w:szCs w:val="20"/>
              <w:lang w:val="en-GB"/>
            </w:rPr>
          </w:rPrChange>
        </w:rPr>
        <w:fldChar w:fldCharType="begin"/>
      </w:r>
      <w:r w:rsidR="002A0F8F" w:rsidRPr="004217CC">
        <w:instrText xml:space="preserve"> HYPERLINK \l "_ENREF_21" \o "Eberharter, 2001 #819" </w:instrText>
      </w:r>
      <w:r w:rsidR="002A0F8F" w:rsidRPr="004217CC">
        <w:rPr>
          <w:rPrChange w:id="962" w:author="graves crown" w:date="2013-05-03T10:04:00Z">
            <w:rPr>
              <w:rFonts w:ascii="Times New Roman" w:hAnsi="Times New Roman"/>
              <w:noProof/>
              <w:sz w:val="20"/>
              <w:szCs w:val="20"/>
              <w:lang w:val="en-GB"/>
            </w:rPr>
          </w:rPrChange>
        </w:rPr>
        <w:fldChar w:fldCharType="separate"/>
      </w:r>
      <w:r w:rsidR="00275D72" w:rsidRPr="004217CC">
        <w:rPr>
          <w:rFonts w:ascii="Times New Roman" w:hAnsi="Times New Roman"/>
          <w:noProof/>
          <w:lang w:val="en-GB"/>
          <w:rPrChange w:id="963" w:author="graves crown" w:date="2013-05-03T10:04:00Z">
            <w:rPr>
              <w:rFonts w:ascii="Times New Roman" w:hAnsi="Times New Roman"/>
              <w:noProof/>
              <w:sz w:val="20"/>
              <w:szCs w:val="20"/>
              <w:lang w:val="en-GB"/>
            </w:rPr>
          </w:rPrChange>
        </w:rPr>
        <w:t>Eberharter, Ferrari et al. 2001</w:t>
      </w:r>
      <w:r w:rsidR="002A0F8F" w:rsidRPr="004217CC">
        <w:rPr>
          <w:rFonts w:ascii="Times New Roman" w:hAnsi="Times New Roman"/>
          <w:noProof/>
          <w:lang w:val="en-GB"/>
          <w:rPrChange w:id="964" w:author="graves crown" w:date="2013-05-03T10:04:00Z">
            <w:rPr>
              <w:rFonts w:ascii="Times New Roman" w:hAnsi="Times New Roman"/>
              <w:noProof/>
              <w:sz w:val="20"/>
              <w:szCs w:val="20"/>
              <w:lang w:val="en-GB"/>
            </w:rPr>
          </w:rPrChange>
        </w:rPr>
        <w:fldChar w:fldCharType="end"/>
      </w:r>
      <w:r w:rsidRPr="004217CC">
        <w:rPr>
          <w:rFonts w:ascii="Times New Roman" w:hAnsi="Times New Roman"/>
          <w:noProof/>
          <w:lang w:val="en-GB"/>
          <w:rPrChange w:id="965" w:author="graves crown" w:date="2013-05-03T10:04:00Z">
            <w:rPr>
              <w:rFonts w:ascii="Times New Roman" w:hAnsi="Times New Roman"/>
              <w:noProof/>
              <w:sz w:val="20"/>
              <w:szCs w:val="20"/>
              <w:lang w:val="en-GB"/>
            </w:rPr>
          </w:rPrChange>
        </w:rPr>
        <w:t xml:space="preserve">; </w:t>
      </w:r>
      <w:r w:rsidR="002A0F8F" w:rsidRPr="004217CC">
        <w:rPr>
          <w:rPrChange w:id="966" w:author="graves crown" w:date="2013-05-03T10:04:00Z">
            <w:rPr>
              <w:rFonts w:ascii="Times New Roman" w:hAnsi="Times New Roman"/>
              <w:noProof/>
              <w:sz w:val="20"/>
              <w:szCs w:val="20"/>
              <w:lang w:val="en-GB"/>
            </w:rPr>
          </w:rPrChange>
        </w:rPr>
        <w:fldChar w:fldCharType="begin"/>
      </w:r>
      <w:r w:rsidR="002A0F8F" w:rsidRPr="004217CC">
        <w:instrText xml:space="preserve"> HYPERLINK \l "_ENREF_22" \o "Eberharter, 2004 #751" </w:instrText>
      </w:r>
      <w:r w:rsidR="002A0F8F" w:rsidRPr="004217CC">
        <w:rPr>
          <w:rPrChange w:id="967" w:author="graves crown" w:date="2013-05-03T10:04:00Z">
            <w:rPr>
              <w:rFonts w:ascii="Times New Roman" w:hAnsi="Times New Roman"/>
              <w:noProof/>
              <w:sz w:val="20"/>
              <w:szCs w:val="20"/>
              <w:lang w:val="en-GB"/>
            </w:rPr>
          </w:rPrChange>
        </w:rPr>
        <w:fldChar w:fldCharType="separate"/>
      </w:r>
      <w:r w:rsidR="00275D72" w:rsidRPr="004217CC">
        <w:rPr>
          <w:rFonts w:ascii="Times New Roman" w:hAnsi="Times New Roman"/>
          <w:noProof/>
          <w:lang w:val="en-GB"/>
          <w:rPrChange w:id="968" w:author="graves crown" w:date="2013-05-03T10:04:00Z">
            <w:rPr>
              <w:rFonts w:ascii="Times New Roman" w:hAnsi="Times New Roman"/>
              <w:noProof/>
              <w:sz w:val="20"/>
              <w:szCs w:val="20"/>
              <w:lang w:val="en-GB"/>
            </w:rPr>
          </w:rPrChange>
        </w:rPr>
        <w:t>Eberharter, Vetter et al. 2004</w:t>
      </w:r>
      <w:r w:rsidR="002A0F8F" w:rsidRPr="004217CC">
        <w:rPr>
          <w:rFonts w:ascii="Times New Roman" w:hAnsi="Times New Roman"/>
          <w:noProof/>
          <w:lang w:val="en-GB"/>
          <w:rPrChange w:id="969" w:author="graves crown" w:date="2013-05-03T10:04:00Z">
            <w:rPr>
              <w:rFonts w:ascii="Times New Roman" w:hAnsi="Times New Roman"/>
              <w:noProof/>
              <w:sz w:val="20"/>
              <w:szCs w:val="20"/>
              <w:lang w:val="en-GB"/>
            </w:rPr>
          </w:rPrChange>
        </w:rPr>
        <w:fldChar w:fldCharType="end"/>
      </w:r>
      <w:r w:rsidRPr="004217CC">
        <w:rPr>
          <w:rFonts w:ascii="Times New Roman" w:hAnsi="Times New Roman"/>
          <w:noProof/>
          <w:lang w:val="en-GB"/>
          <w:rPrChange w:id="970" w:author="graves crown" w:date="2013-05-03T10:04:00Z">
            <w:rPr>
              <w:rFonts w:ascii="Times New Roman" w:hAnsi="Times New Roman"/>
              <w:noProof/>
              <w:sz w:val="20"/>
              <w:szCs w:val="20"/>
              <w:lang w:val="en-GB"/>
            </w:rPr>
          </w:rPrChange>
        </w:rPr>
        <w:t>)</w:t>
      </w:r>
      <w:r w:rsidR="002D7136" w:rsidRPr="004217CC">
        <w:rPr>
          <w:rFonts w:ascii="Times New Roman" w:hAnsi="Times New Roman"/>
          <w:lang w:val="en-GB"/>
          <w:rPrChange w:id="971" w:author="graves crown" w:date="2013-05-03T10:04:00Z">
            <w:rPr>
              <w:rFonts w:ascii="Times New Roman" w:hAnsi="Times New Roman"/>
              <w:sz w:val="20"/>
              <w:szCs w:val="20"/>
              <w:lang w:val="en-GB"/>
            </w:rPr>
          </w:rPrChange>
        </w:rPr>
        <w:fldChar w:fldCharType="end"/>
      </w:r>
      <w:r w:rsidRPr="004217CC">
        <w:rPr>
          <w:rFonts w:ascii="Times New Roman" w:hAnsi="Times New Roman"/>
          <w:lang w:val="en-GB"/>
          <w:rPrChange w:id="972" w:author="graves crown" w:date="2013-05-03T10:04:00Z">
            <w:rPr>
              <w:rFonts w:ascii="Times New Roman" w:hAnsi="Times New Roman"/>
              <w:sz w:val="20"/>
              <w:szCs w:val="20"/>
              <w:lang w:val="en-GB"/>
            </w:rPr>
          </w:rPrChange>
        </w:rPr>
        <w:t>. The association of ISWI with ACF1 or NURF301 subunits is also able to determine the biochemical properties of the ACF/CHRAC and NURF complexes. In fact, while ISWI alone catalyzes the movement of a nucleosome toward the end of short DNA fragment, the ACF complex catalyzes the movement of nucleosome toward the cent</w:t>
      </w:r>
      <w:ins w:id="973" w:author="graves crown" w:date="2013-05-14T10:47:00Z">
        <w:r w:rsidR="004E4B60">
          <w:rPr>
            <w:rFonts w:ascii="Times New Roman" w:hAnsi="Times New Roman"/>
            <w:lang w:val="en-GB"/>
          </w:rPr>
          <w:t>ral portion</w:t>
        </w:r>
      </w:ins>
      <w:del w:id="974" w:author="graves crown" w:date="2013-05-14T10:47:00Z">
        <w:r w:rsidRPr="004217CC" w:rsidDel="004E4B60">
          <w:rPr>
            <w:rFonts w:ascii="Times New Roman" w:hAnsi="Times New Roman"/>
            <w:lang w:val="en-GB"/>
            <w:rPrChange w:id="975" w:author="graves crown" w:date="2013-05-03T10:04:00Z">
              <w:rPr>
                <w:rFonts w:ascii="Times New Roman" w:hAnsi="Times New Roman"/>
                <w:sz w:val="20"/>
                <w:szCs w:val="20"/>
                <w:lang w:val="en-GB"/>
              </w:rPr>
            </w:rPrChange>
          </w:rPr>
          <w:delText>er</w:delText>
        </w:r>
      </w:del>
      <w:r w:rsidRPr="004217CC">
        <w:rPr>
          <w:rFonts w:ascii="Times New Roman" w:hAnsi="Times New Roman"/>
          <w:lang w:val="en-GB"/>
          <w:rPrChange w:id="976" w:author="graves crown" w:date="2013-05-03T10:04:00Z">
            <w:rPr>
              <w:rFonts w:ascii="Times New Roman" w:hAnsi="Times New Roman"/>
              <w:sz w:val="20"/>
              <w:szCs w:val="20"/>
              <w:lang w:val="en-GB"/>
            </w:rPr>
          </w:rPrChange>
        </w:rPr>
        <w:t xml:space="preserve"> of the same DNA fragment </w:t>
      </w:r>
      <w:r w:rsidR="002D7136" w:rsidRPr="004217CC">
        <w:rPr>
          <w:rFonts w:ascii="Times New Roman" w:hAnsi="Times New Roman"/>
          <w:lang w:val="en-GB"/>
          <w:rPrChange w:id="977" w:author="graves crown" w:date="2013-05-03T10:04:00Z">
            <w:rPr>
              <w:rFonts w:ascii="Times New Roman" w:hAnsi="Times New Roman"/>
              <w:sz w:val="20"/>
              <w:szCs w:val="20"/>
              <w:lang w:val="en-GB"/>
            </w:rPr>
          </w:rPrChange>
        </w:rPr>
        <w:fldChar w:fldCharType="begin">
          <w:fldData xml:space="preserve">PEVuZE5vdGU+PENpdGU+PEF1dGhvcj5CcmVobTwvQXV0aG9yPjxZZWFyPjIwMDA8L1llYXI+PFJl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=
</w:fldData>
        </w:fldChar>
      </w:r>
      <w:r w:rsidRPr="004217CC">
        <w:rPr>
          <w:rFonts w:ascii="Times New Roman" w:hAnsi="Times New Roman"/>
          <w:lang w:val="en-GB"/>
          <w:rPrChange w:id="978" w:author="graves crown" w:date="2013-05-03T10:04:00Z">
            <w:rPr>
              <w:rFonts w:ascii="Times New Roman" w:hAnsi="Times New Roman"/>
              <w:sz w:val="20"/>
              <w:szCs w:val="20"/>
              <w:lang w:val="en-GB"/>
            </w:rPr>
          </w:rPrChange>
        </w:rPr>
        <w:instrText xml:space="preserve"> ADDIN EN.CITE </w:instrText>
      </w:r>
      <w:r w:rsidR="002D7136" w:rsidRPr="004217CC">
        <w:rPr>
          <w:rFonts w:ascii="Times New Roman" w:hAnsi="Times New Roman"/>
          <w:lang w:val="en-GB"/>
          <w:rPrChange w:id="979" w:author="graves crown" w:date="2013-05-03T10:04:00Z">
            <w:rPr>
              <w:rFonts w:ascii="Times New Roman" w:hAnsi="Times New Roman"/>
              <w:sz w:val="20"/>
              <w:szCs w:val="20"/>
              <w:lang w:val="en-GB"/>
            </w:rPr>
          </w:rPrChange>
        </w:rPr>
        <w:fldChar w:fldCharType="begin">
          <w:fldData xml:space="preserve">PEVuZE5vdGU+PENpdGU+PEF1dGhvcj5CcmVobTwvQXV0aG9yPjxZZWFyPjIwMDA8L1llYXI+PFJl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=
</w:fldData>
        </w:fldChar>
      </w:r>
      <w:r w:rsidRPr="004217CC">
        <w:rPr>
          <w:rFonts w:ascii="Times New Roman" w:hAnsi="Times New Roman"/>
          <w:lang w:val="en-GB"/>
          <w:rPrChange w:id="980" w:author="graves crown" w:date="2013-05-03T10:04:00Z">
            <w:rPr>
              <w:rFonts w:ascii="Times New Roman" w:hAnsi="Times New Roman"/>
              <w:sz w:val="20"/>
              <w:szCs w:val="20"/>
              <w:lang w:val="en-GB"/>
            </w:rPr>
          </w:rPrChange>
        </w:rPr>
        <w:instrText xml:space="preserve"> ADDIN EN.CITE.DATA </w:instrText>
      </w:r>
      <w:r w:rsidR="002D7136" w:rsidRPr="004217CC">
        <w:rPr>
          <w:rFonts w:ascii="Times New Roman" w:hAnsi="Times New Roman"/>
          <w:lang w:val="en-GB"/>
          <w:rPrChange w:id="981" w:author="graves crown" w:date="2013-05-03T10:04:00Z">
            <w:rPr>
              <w:rFonts w:ascii="Times New Roman" w:hAnsi="Times New Roman"/>
              <w:lang w:val="en-GB"/>
            </w:rPr>
          </w:rPrChange>
        </w:rPr>
      </w:r>
      <w:r w:rsidR="002D7136" w:rsidRPr="004217CC">
        <w:rPr>
          <w:rFonts w:ascii="Times New Roman" w:hAnsi="Times New Roman"/>
          <w:lang w:val="en-GB"/>
          <w:rPrChange w:id="982" w:author="graves crown" w:date="2013-05-03T10:04:00Z">
            <w:rPr>
              <w:rFonts w:ascii="Times New Roman" w:hAnsi="Times New Roman"/>
              <w:sz w:val="20"/>
              <w:szCs w:val="20"/>
              <w:lang w:val="en-GB"/>
            </w:rPr>
          </w:rPrChange>
        </w:rPr>
        <w:fldChar w:fldCharType="end"/>
      </w:r>
      <w:r w:rsidR="002D7136" w:rsidRPr="004217CC">
        <w:rPr>
          <w:rFonts w:ascii="Times New Roman" w:hAnsi="Times New Roman"/>
          <w:lang w:val="en-GB"/>
          <w:rPrChange w:id="983" w:author="graves crown" w:date="2013-05-03T10:04:00Z">
            <w:rPr>
              <w:rFonts w:ascii="Times New Roman" w:hAnsi="Times New Roman"/>
              <w:lang w:val="en-GB"/>
            </w:rPr>
          </w:rPrChange>
        </w:rPr>
      </w:r>
      <w:r w:rsidR="002D7136" w:rsidRPr="004217CC">
        <w:rPr>
          <w:rFonts w:ascii="Times New Roman" w:hAnsi="Times New Roman"/>
          <w:lang w:val="en-GB"/>
          <w:rPrChange w:id="984" w:author="graves crown" w:date="2013-05-03T10:04:00Z">
            <w:rPr>
              <w:rFonts w:ascii="Times New Roman" w:hAnsi="Times New Roman"/>
              <w:sz w:val="20"/>
              <w:szCs w:val="20"/>
              <w:lang w:val="en-GB"/>
            </w:rPr>
          </w:rPrChange>
        </w:rPr>
        <w:fldChar w:fldCharType="separate"/>
      </w:r>
      <w:r w:rsidRPr="004217CC">
        <w:rPr>
          <w:rFonts w:ascii="Times New Roman" w:hAnsi="Times New Roman"/>
          <w:noProof/>
          <w:lang w:val="en-GB"/>
          <w:rPrChange w:id="985" w:author="graves crown" w:date="2013-05-03T10:04:00Z">
            <w:rPr>
              <w:rFonts w:ascii="Times New Roman" w:hAnsi="Times New Roman"/>
              <w:noProof/>
              <w:sz w:val="20"/>
              <w:szCs w:val="20"/>
              <w:lang w:val="en-GB"/>
            </w:rPr>
          </w:rPrChange>
        </w:rPr>
        <w:t>(</w:t>
      </w:r>
      <w:r w:rsidR="002A0F8F" w:rsidRPr="004217CC">
        <w:rPr>
          <w:rPrChange w:id="986" w:author="graves crown" w:date="2013-05-03T10:04:00Z">
            <w:rPr>
              <w:rFonts w:ascii="Times New Roman" w:hAnsi="Times New Roman"/>
              <w:noProof/>
              <w:sz w:val="20"/>
              <w:szCs w:val="20"/>
              <w:lang w:val="en-GB"/>
            </w:rPr>
          </w:rPrChange>
        </w:rPr>
        <w:fldChar w:fldCharType="begin"/>
      </w:r>
      <w:r w:rsidR="002A0F8F" w:rsidRPr="004217CC">
        <w:instrText xml:space="preserve"> HYPERLINK \l "_ENREF_41" \o "Langst, 1999 #845" </w:instrText>
      </w:r>
      <w:r w:rsidR="002A0F8F" w:rsidRPr="004217CC">
        <w:rPr>
          <w:rPrChange w:id="987" w:author="graves crown" w:date="2013-05-03T10:04:00Z">
            <w:rPr>
              <w:rFonts w:ascii="Times New Roman" w:hAnsi="Times New Roman"/>
              <w:noProof/>
              <w:sz w:val="20"/>
              <w:szCs w:val="20"/>
              <w:lang w:val="en-GB"/>
            </w:rPr>
          </w:rPrChange>
        </w:rPr>
        <w:fldChar w:fldCharType="separate"/>
      </w:r>
      <w:r w:rsidR="00275D72" w:rsidRPr="004217CC">
        <w:rPr>
          <w:rFonts w:ascii="Times New Roman" w:hAnsi="Times New Roman"/>
          <w:noProof/>
          <w:lang w:val="en-GB"/>
          <w:rPrChange w:id="988" w:author="graves crown" w:date="2013-05-03T10:04:00Z">
            <w:rPr>
              <w:rFonts w:ascii="Times New Roman" w:hAnsi="Times New Roman"/>
              <w:noProof/>
              <w:sz w:val="20"/>
              <w:szCs w:val="20"/>
              <w:lang w:val="en-GB"/>
            </w:rPr>
          </w:rPrChange>
        </w:rPr>
        <w:t>Langst, Bonte et al. 1999</w:t>
      </w:r>
      <w:r w:rsidR="002A0F8F" w:rsidRPr="004217CC">
        <w:rPr>
          <w:rFonts w:ascii="Times New Roman" w:hAnsi="Times New Roman"/>
          <w:noProof/>
          <w:lang w:val="en-GB"/>
          <w:rPrChange w:id="989" w:author="graves crown" w:date="2013-05-03T10:04:00Z">
            <w:rPr>
              <w:rFonts w:ascii="Times New Roman" w:hAnsi="Times New Roman"/>
              <w:noProof/>
              <w:sz w:val="20"/>
              <w:szCs w:val="20"/>
              <w:lang w:val="en-GB"/>
            </w:rPr>
          </w:rPrChange>
        </w:rPr>
        <w:fldChar w:fldCharType="end"/>
      </w:r>
      <w:r w:rsidRPr="004217CC">
        <w:rPr>
          <w:rFonts w:ascii="Times New Roman" w:hAnsi="Times New Roman"/>
          <w:noProof/>
          <w:lang w:val="en-GB"/>
          <w:rPrChange w:id="990" w:author="graves crown" w:date="2013-05-03T10:04:00Z">
            <w:rPr>
              <w:rFonts w:ascii="Times New Roman" w:hAnsi="Times New Roman"/>
              <w:noProof/>
              <w:sz w:val="20"/>
              <w:szCs w:val="20"/>
              <w:lang w:val="en-GB"/>
            </w:rPr>
          </w:rPrChange>
        </w:rPr>
        <w:t xml:space="preserve">; </w:t>
      </w:r>
      <w:r w:rsidR="002A0F8F" w:rsidRPr="004217CC">
        <w:rPr>
          <w:rPrChange w:id="991" w:author="graves crown" w:date="2013-05-03T10:04:00Z">
            <w:rPr>
              <w:rFonts w:ascii="Times New Roman" w:hAnsi="Times New Roman"/>
              <w:noProof/>
              <w:sz w:val="20"/>
              <w:szCs w:val="20"/>
              <w:lang w:val="en-GB"/>
            </w:rPr>
          </w:rPrChange>
        </w:rPr>
        <w:fldChar w:fldCharType="begin"/>
      </w:r>
      <w:r w:rsidR="002A0F8F" w:rsidRPr="004217CC">
        <w:instrText xml:space="preserve"> HYPERLINK \l "_ENREF_10" \o "Brehm, 2000 #974" </w:instrText>
      </w:r>
      <w:r w:rsidR="002A0F8F" w:rsidRPr="004217CC">
        <w:rPr>
          <w:rPrChange w:id="992" w:author="graves crown" w:date="2013-05-03T10:04:00Z">
            <w:rPr>
              <w:rFonts w:ascii="Times New Roman" w:hAnsi="Times New Roman"/>
              <w:noProof/>
              <w:sz w:val="20"/>
              <w:szCs w:val="20"/>
              <w:lang w:val="en-GB"/>
            </w:rPr>
          </w:rPrChange>
        </w:rPr>
        <w:fldChar w:fldCharType="separate"/>
      </w:r>
      <w:r w:rsidR="00275D72" w:rsidRPr="004217CC">
        <w:rPr>
          <w:rFonts w:ascii="Times New Roman" w:hAnsi="Times New Roman"/>
          <w:noProof/>
          <w:lang w:val="en-GB"/>
          <w:rPrChange w:id="993" w:author="graves crown" w:date="2013-05-03T10:04:00Z">
            <w:rPr>
              <w:rFonts w:ascii="Times New Roman" w:hAnsi="Times New Roman"/>
              <w:noProof/>
              <w:sz w:val="20"/>
              <w:szCs w:val="20"/>
              <w:lang w:val="en-GB"/>
            </w:rPr>
          </w:rPrChange>
        </w:rPr>
        <w:t>Brehm, Langst et al. 2000</w:t>
      </w:r>
      <w:r w:rsidR="002A0F8F" w:rsidRPr="004217CC">
        <w:rPr>
          <w:rFonts w:ascii="Times New Roman" w:hAnsi="Times New Roman"/>
          <w:noProof/>
          <w:lang w:val="en-GB"/>
          <w:rPrChange w:id="994" w:author="graves crown" w:date="2013-05-03T10:04:00Z">
            <w:rPr>
              <w:rFonts w:ascii="Times New Roman" w:hAnsi="Times New Roman"/>
              <w:noProof/>
              <w:sz w:val="20"/>
              <w:szCs w:val="20"/>
              <w:lang w:val="en-GB"/>
            </w:rPr>
          </w:rPrChange>
        </w:rPr>
        <w:fldChar w:fldCharType="end"/>
      </w:r>
      <w:r w:rsidRPr="004217CC">
        <w:rPr>
          <w:rFonts w:ascii="Times New Roman" w:hAnsi="Times New Roman"/>
          <w:noProof/>
          <w:lang w:val="en-GB"/>
          <w:rPrChange w:id="995" w:author="graves crown" w:date="2013-05-03T10:04:00Z">
            <w:rPr>
              <w:rFonts w:ascii="Times New Roman" w:hAnsi="Times New Roman"/>
              <w:noProof/>
              <w:sz w:val="20"/>
              <w:szCs w:val="20"/>
              <w:lang w:val="en-GB"/>
            </w:rPr>
          </w:rPrChange>
        </w:rPr>
        <w:t xml:space="preserve">; </w:t>
      </w:r>
      <w:r w:rsidR="002A0F8F" w:rsidRPr="004217CC">
        <w:rPr>
          <w:rPrChange w:id="996" w:author="graves crown" w:date="2013-05-03T10:04:00Z">
            <w:rPr>
              <w:rFonts w:ascii="Times New Roman" w:hAnsi="Times New Roman"/>
              <w:noProof/>
              <w:sz w:val="20"/>
              <w:szCs w:val="20"/>
              <w:lang w:val="en-GB"/>
            </w:rPr>
          </w:rPrChange>
        </w:rPr>
        <w:fldChar w:fldCharType="begin"/>
      </w:r>
      <w:r w:rsidR="002A0F8F" w:rsidRPr="004217CC">
        <w:instrText xml:space="preserve"> HYPERLINK \l "_ENREF_21" \o "Eberharter, 2001 #819" </w:instrText>
      </w:r>
      <w:r w:rsidR="002A0F8F" w:rsidRPr="004217CC">
        <w:rPr>
          <w:rPrChange w:id="997" w:author="graves crown" w:date="2013-05-03T10:04:00Z">
            <w:rPr>
              <w:rFonts w:ascii="Times New Roman" w:hAnsi="Times New Roman"/>
              <w:noProof/>
              <w:sz w:val="20"/>
              <w:szCs w:val="20"/>
              <w:lang w:val="en-GB"/>
            </w:rPr>
          </w:rPrChange>
        </w:rPr>
        <w:fldChar w:fldCharType="separate"/>
      </w:r>
      <w:r w:rsidR="00275D72" w:rsidRPr="004217CC">
        <w:rPr>
          <w:rFonts w:ascii="Times New Roman" w:hAnsi="Times New Roman"/>
          <w:noProof/>
          <w:lang w:val="en-GB"/>
          <w:rPrChange w:id="998" w:author="graves crown" w:date="2013-05-03T10:04:00Z">
            <w:rPr>
              <w:rFonts w:ascii="Times New Roman" w:hAnsi="Times New Roman"/>
              <w:noProof/>
              <w:sz w:val="20"/>
              <w:szCs w:val="20"/>
              <w:lang w:val="en-GB"/>
            </w:rPr>
          </w:rPrChange>
        </w:rPr>
        <w:t>Eberharter, Ferrari et al. 2001</w:t>
      </w:r>
      <w:r w:rsidR="002A0F8F" w:rsidRPr="004217CC">
        <w:rPr>
          <w:rFonts w:ascii="Times New Roman" w:hAnsi="Times New Roman"/>
          <w:noProof/>
          <w:lang w:val="en-GB"/>
          <w:rPrChange w:id="999" w:author="graves crown" w:date="2013-05-03T10:04:00Z">
            <w:rPr>
              <w:rFonts w:ascii="Times New Roman" w:hAnsi="Times New Roman"/>
              <w:noProof/>
              <w:sz w:val="20"/>
              <w:szCs w:val="20"/>
              <w:lang w:val="en-GB"/>
            </w:rPr>
          </w:rPrChange>
        </w:rPr>
        <w:fldChar w:fldCharType="end"/>
      </w:r>
      <w:r w:rsidRPr="004217CC">
        <w:rPr>
          <w:rFonts w:ascii="Times New Roman" w:hAnsi="Times New Roman"/>
          <w:noProof/>
          <w:lang w:val="en-GB"/>
          <w:rPrChange w:id="1000" w:author="graves crown" w:date="2013-05-03T10:04:00Z">
            <w:rPr>
              <w:rFonts w:ascii="Times New Roman" w:hAnsi="Times New Roman"/>
              <w:noProof/>
              <w:sz w:val="20"/>
              <w:szCs w:val="20"/>
              <w:lang w:val="en-GB"/>
            </w:rPr>
          </w:rPrChange>
        </w:rPr>
        <w:t>)</w:t>
      </w:r>
      <w:r w:rsidR="002D7136" w:rsidRPr="004217CC">
        <w:rPr>
          <w:rFonts w:ascii="Times New Roman" w:hAnsi="Times New Roman"/>
          <w:lang w:val="en-GB"/>
          <w:rPrChange w:id="1001" w:author="graves crown" w:date="2013-05-03T10:04:00Z">
            <w:rPr>
              <w:rFonts w:ascii="Times New Roman" w:hAnsi="Times New Roman"/>
              <w:sz w:val="20"/>
              <w:szCs w:val="20"/>
              <w:lang w:val="en-GB"/>
            </w:rPr>
          </w:rPrChange>
        </w:rPr>
        <w:fldChar w:fldCharType="end"/>
      </w:r>
      <w:r w:rsidRPr="004217CC">
        <w:rPr>
          <w:rFonts w:ascii="Times New Roman" w:hAnsi="Times New Roman"/>
          <w:lang w:val="en-GB"/>
          <w:rPrChange w:id="1002" w:author="graves crown" w:date="2013-05-03T10:04:00Z">
            <w:rPr>
              <w:rFonts w:ascii="Times New Roman" w:hAnsi="Times New Roman"/>
              <w:sz w:val="20"/>
              <w:szCs w:val="20"/>
              <w:lang w:val="en-GB"/>
            </w:rPr>
          </w:rPrChange>
        </w:rPr>
        <w:t>. Similarly, in the NURF complex, the NURF301 subunit modifies the intrinsic nucleosome mobilization proprieties of ISWI and interacts with sequence-specific transcription factors</w:t>
      </w:r>
      <w:ins w:id="1003" w:author="graves crown" w:date="2013-05-14T10:47:00Z">
        <w:r w:rsidR="004E4B60">
          <w:rPr>
            <w:rFonts w:ascii="Times New Roman" w:hAnsi="Times New Roman"/>
            <w:lang w:val="en-GB"/>
          </w:rPr>
          <w:t xml:space="preserve">, </w:t>
        </w:r>
      </w:ins>
      <w:r w:rsidRPr="004217CC">
        <w:rPr>
          <w:rFonts w:ascii="Times New Roman" w:hAnsi="Times New Roman"/>
          <w:lang w:val="en-GB"/>
          <w:rPrChange w:id="1004" w:author="graves crown" w:date="2013-05-03T10:04:00Z">
            <w:rPr>
              <w:rFonts w:ascii="Times New Roman" w:hAnsi="Times New Roman"/>
              <w:sz w:val="20"/>
              <w:szCs w:val="20"/>
              <w:lang w:val="en-GB"/>
            </w:rPr>
          </w:rPrChange>
        </w:rPr>
        <w:t xml:space="preserve"> targeting NURF complex to specific genes </w:t>
      </w:r>
      <w:r w:rsidR="002D7136" w:rsidRPr="004217CC">
        <w:rPr>
          <w:rFonts w:ascii="Times New Roman" w:hAnsi="Times New Roman"/>
          <w:lang w:val="en-GB"/>
          <w:rPrChange w:id="1005" w:author="graves crown" w:date="2013-05-03T10:04:00Z">
            <w:rPr>
              <w:rFonts w:ascii="Times New Roman" w:hAnsi="Times New Roman"/>
              <w:sz w:val="20"/>
              <w:szCs w:val="20"/>
              <w:lang w:val="en-GB"/>
            </w:rPr>
          </w:rPrChange>
        </w:rPr>
        <w:fldChar w:fldCharType="begin">
          <w:fldData xml:space="preserve">PEVuZE5vdGU+PENpdGU+PEF1dGhvcj5YaWFvPC9BdXRob3I+PFllYXI+MjAwMTwvWWVhcj48UmVj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</w:fldData>
        </w:fldChar>
      </w:r>
      <w:r w:rsidRPr="004217CC">
        <w:rPr>
          <w:rFonts w:ascii="Times New Roman" w:hAnsi="Times New Roman"/>
          <w:lang w:val="en-GB"/>
          <w:rPrChange w:id="1006" w:author="graves crown" w:date="2013-05-03T10:04:00Z">
            <w:rPr>
              <w:rFonts w:ascii="Times New Roman" w:hAnsi="Times New Roman"/>
              <w:sz w:val="20"/>
              <w:szCs w:val="20"/>
              <w:lang w:val="en-GB"/>
            </w:rPr>
          </w:rPrChange>
        </w:rPr>
        <w:instrText xml:space="preserve"> ADDIN EN.CITE </w:instrText>
      </w:r>
      <w:r w:rsidR="002D7136" w:rsidRPr="004217CC">
        <w:rPr>
          <w:rFonts w:ascii="Times New Roman" w:hAnsi="Times New Roman"/>
          <w:lang w:val="en-GB"/>
          <w:rPrChange w:id="1007" w:author="graves crown" w:date="2013-05-03T10:04:00Z">
            <w:rPr>
              <w:rFonts w:ascii="Times New Roman" w:hAnsi="Times New Roman"/>
              <w:sz w:val="20"/>
              <w:szCs w:val="20"/>
              <w:lang w:val="en-GB"/>
            </w:rPr>
          </w:rPrChange>
        </w:rPr>
        <w:fldChar w:fldCharType="begin">
          <w:fldData xml:space="preserve">PEVuZE5vdGU+PENpdGU+PEF1dGhvcj5YaWFvPC9BdXRob3I+PFllYXI+MjAwMTwvWWVhcj48UmVj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</w:fldData>
        </w:fldChar>
      </w:r>
      <w:r w:rsidRPr="004217CC">
        <w:rPr>
          <w:rFonts w:ascii="Times New Roman" w:hAnsi="Times New Roman"/>
          <w:lang w:val="en-GB"/>
          <w:rPrChange w:id="1008" w:author="graves crown" w:date="2013-05-03T10:04:00Z">
            <w:rPr>
              <w:rFonts w:ascii="Times New Roman" w:hAnsi="Times New Roman"/>
              <w:sz w:val="20"/>
              <w:szCs w:val="20"/>
              <w:lang w:val="en-GB"/>
            </w:rPr>
          </w:rPrChange>
        </w:rPr>
        <w:instrText xml:space="preserve"> ADDIN EN.CITE.DATA </w:instrText>
      </w:r>
      <w:r w:rsidR="002D7136" w:rsidRPr="004217CC">
        <w:rPr>
          <w:rFonts w:ascii="Times New Roman" w:hAnsi="Times New Roman"/>
          <w:lang w:val="en-GB"/>
          <w:rPrChange w:id="1009" w:author="graves crown" w:date="2013-05-03T10:04:00Z">
            <w:rPr>
              <w:rFonts w:ascii="Times New Roman" w:hAnsi="Times New Roman"/>
              <w:lang w:val="en-GB"/>
            </w:rPr>
          </w:rPrChange>
        </w:rPr>
      </w:r>
      <w:r w:rsidR="002D7136" w:rsidRPr="004217CC">
        <w:rPr>
          <w:rFonts w:ascii="Times New Roman" w:hAnsi="Times New Roman"/>
          <w:lang w:val="en-GB"/>
          <w:rPrChange w:id="1010" w:author="graves crown" w:date="2013-05-03T10:04:00Z">
            <w:rPr>
              <w:rFonts w:ascii="Times New Roman" w:hAnsi="Times New Roman"/>
              <w:sz w:val="20"/>
              <w:szCs w:val="20"/>
              <w:lang w:val="en-GB"/>
            </w:rPr>
          </w:rPrChange>
        </w:rPr>
        <w:fldChar w:fldCharType="end"/>
      </w:r>
      <w:r w:rsidR="002D7136" w:rsidRPr="004217CC">
        <w:rPr>
          <w:rFonts w:ascii="Times New Roman" w:hAnsi="Times New Roman"/>
          <w:lang w:val="en-GB"/>
          <w:rPrChange w:id="1011" w:author="graves crown" w:date="2013-05-03T10:04:00Z">
            <w:rPr>
              <w:rFonts w:ascii="Times New Roman" w:hAnsi="Times New Roman"/>
              <w:lang w:val="en-GB"/>
            </w:rPr>
          </w:rPrChange>
        </w:rPr>
      </w:r>
      <w:r w:rsidR="002D7136" w:rsidRPr="004217CC">
        <w:rPr>
          <w:rFonts w:ascii="Times New Roman" w:hAnsi="Times New Roman"/>
          <w:lang w:val="en-GB"/>
          <w:rPrChange w:id="1012" w:author="graves crown" w:date="2013-05-03T10:04:00Z">
            <w:rPr>
              <w:rFonts w:ascii="Times New Roman" w:hAnsi="Times New Roman"/>
              <w:sz w:val="20"/>
              <w:szCs w:val="20"/>
              <w:lang w:val="en-GB"/>
            </w:rPr>
          </w:rPrChange>
        </w:rPr>
        <w:fldChar w:fldCharType="separate"/>
      </w:r>
      <w:r w:rsidRPr="004217CC">
        <w:rPr>
          <w:rFonts w:ascii="Times New Roman" w:hAnsi="Times New Roman"/>
          <w:noProof/>
          <w:lang w:val="en-GB"/>
          <w:rPrChange w:id="1013" w:author="graves crown" w:date="2013-05-03T10:04:00Z">
            <w:rPr>
              <w:rFonts w:ascii="Times New Roman" w:hAnsi="Times New Roman"/>
              <w:noProof/>
              <w:sz w:val="20"/>
              <w:szCs w:val="20"/>
              <w:lang w:val="en-GB"/>
            </w:rPr>
          </w:rPrChange>
        </w:rPr>
        <w:t>(</w:t>
      </w:r>
      <w:r w:rsidR="002A0F8F" w:rsidRPr="004217CC">
        <w:rPr>
          <w:rPrChange w:id="1014" w:author="graves crown" w:date="2013-05-03T10:04:00Z">
            <w:rPr>
              <w:rFonts w:ascii="Times New Roman" w:hAnsi="Times New Roman"/>
              <w:noProof/>
              <w:sz w:val="20"/>
              <w:szCs w:val="20"/>
              <w:lang w:val="en-GB"/>
            </w:rPr>
          </w:rPrChange>
        </w:rPr>
        <w:fldChar w:fldCharType="begin"/>
      </w:r>
      <w:r w:rsidR="002A0F8F" w:rsidRPr="004217CC">
        <w:instrText xml:space="preserve"> HYPERLINK \l "_ENREF_69" \o "Xiao, 2001 #908" </w:instrText>
      </w:r>
      <w:r w:rsidR="002A0F8F" w:rsidRPr="004217CC">
        <w:rPr>
          <w:rPrChange w:id="1015" w:author="graves crown" w:date="2013-05-03T10:04:00Z">
            <w:rPr>
              <w:rFonts w:ascii="Times New Roman" w:hAnsi="Times New Roman"/>
              <w:noProof/>
              <w:sz w:val="20"/>
              <w:szCs w:val="20"/>
              <w:lang w:val="en-GB"/>
            </w:rPr>
          </w:rPrChange>
        </w:rPr>
        <w:fldChar w:fldCharType="separate"/>
      </w:r>
      <w:r w:rsidR="00275D72" w:rsidRPr="004217CC">
        <w:rPr>
          <w:rFonts w:ascii="Times New Roman" w:hAnsi="Times New Roman"/>
          <w:noProof/>
          <w:lang w:val="en-GB"/>
          <w:rPrChange w:id="1016" w:author="graves crown" w:date="2013-05-03T10:04:00Z">
            <w:rPr>
              <w:rFonts w:ascii="Times New Roman" w:hAnsi="Times New Roman"/>
              <w:noProof/>
              <w:sz w:val="20"/>
              <w:szCs w:val="20"/>
              <w:lang w:val="en-GB"/>
            </w:rPr>
          </w:rPrChange>
        </w:rPr>
        <w:t>Xiao, Sandaltzopoulos et al. 2001</w:t>
      </w:r>
      <w:r w:rsidR="002A0F8F" w:rsidRPr="004217CC">
        <w:rPr>
          <w:rFonts w:ascii="Times New Roman" w:hAnsi="Times New Roman"/>
          <w:noProof/>
          <w:lang w:val="en-GB"/>
          <w:rPrChange w:id="1017" w:author="graves crown" w:date="2013-05-03T10:04:00Z">
            <w:rPr>
              <w:rFonts w:ascii="Times New Roman" w:hAnsi="Times New Roman"/>
              <w:noProof/>
              <w:sz w:val="20"/>
              <w:szCs w:val="20"/>
              <w:lang w:val="en-GB"/>
            </w:rPr>
          </w:rPrChange>
        </w:rPr>
        <w:fldChar w:fldCharType="end"/>
      </w:r>
      <w:r w:rsidRPr="004217CC">
        <w:rPr>
          <w:rFonts w:ascii="Times New Roman" w:hAnsi="Times New Roman"/>
          <w:noProof/>
          <w:lang w:val="en-GB"/>
          <w:rPrChange w:id="1018" w:author="graves crown" w:date="2013-05-03T10:04:00Z">
            <w:rPr>
              <w:rFonts w:ascii="Times New Roman" w:hAnsi="Times New Roman"/>
              <w:noProof/>
              <w:sz w:val="20"/>
              <w:szCs w:val="20"/>
              <w:lang w:val="en-GB"/>
            </w:rPr>
          </w:rPrChange>
        </w:rPr>
        <w:t>)</w:t>
      </w:r>
      <w:r w:rsidR="002D7136" w:rsidRPr="004217CC">
        <w:rPr>
          <w:rFonts w:ascii="Times New Roman" w:hAnsi="Times New Roman"/>
          <w:lang w:val="en-GB"/>
          <w:rPrChange w:id="1019" w:author="graves crown" w:date="2013-05-03T10:04:00Z">
            <w:rPr>
              <w:rFonts w:ascii="Times New Roman" w:hAnsi="Times New Roman"/>
              <w:sz w:val="20"/>
              <w:szCs w:val="20"/>
              <w:lang w:val="en-GB"/>
            </w:rPr>
          </w:rPrChange>
        </w:rPr>
        <w:fldChar w:fldCharType="end"/>
      </w:r>
      <w:r w:rsidRPr="004217CC">
        <w:rPr>
          <w:rFonts w:ascii="Times New Roman" w:hAnsi="Times New Roman"/>
          <w:lang w:val="en-GB"/>
          <w:rPrChange w:id="1020" w:author="graves crown" w:date="2013-05-03T10:04:00Z">
            <w:rPr>
              <w:rFonts w:ascii="Times New Roman" w:hAnsi="Times New Roman"/>
              <w:sz w:val="20"/>
              <w:szCs w:val="20"/>
              <w:lang w:val="en-GB"/>
            </w:rPr>
          </w:rPrChange>
        </w:rPr>
        <w:t xml:space="preserve">. In a similar way, also the non-catalytic subunits </w:t>
      </w:r>
      <w:del w:id="1021" w:author="graves crown" w:date="2013-05-14T10:48:00Z">
        <w:r w:rsidRPr="004217CC" w:rsidDel="004E4B60">
          <w:rPr>
            <w:rFonts w:ascii="Times New Roman" w:hAnsi="Times New Roman"/>
            <w:lang w:val="en-GB"/>
            <w:rPrChange w:id="1022" w:author="graves crown" w:date="2013-05-03T10:04:00Z">
              <w:rPr>
                <w:rFonts w:ascii="Times New Roman" w:hAnsi="Times New Roman"/>
                <w:sz w:val="20"/>
                <w:szCs w:val="20"/>
                <w:lang w:val="en-GB"/>
              </w:rPr>
            </w:rPrChange>
          </w:rPr>
          <w:delText>of</w:delText>
        </w:r>
      </w:del>
      <w:r w:rsidRPr="004217CC">
        <w:rPr>
          <w:rFonts w:ascii="Times New Roman" w:hAnsi="Times New Roman"/>
          <w:lang w:val="en-GB"/>
          <w:rPrChange w:id="1023" w:author="graves crown" w:date="2013-05-03T10:04:00Z">
            <w:rPr>
              <w:rFonts w:ascii="Times New Roman" w:hAnsi="Times New Roman"/>
              <w:sz w:val="20"/>
              <w:szCs w:val="20"/>
              <w:lang w:val="en-GB"/>
            </w:rPr>
          </w:rPrChange>
        </w:rPr>
        <w:t xml:space="preserve"> </w:t>
      </w:r>
      <w:ins w:id="1024" w:author="graves crown" w:date="2013-05-14T10:48:00Z">
        <w:r w:rsidR="004E4B60">
          <w:rPr>
            <w:rFonts w:ascii="Times New Roman" w:hAnsi="Times New Roman"/>
            <w:lang w:val="en-GB"/>
          </w:rPr>
          <w:t xml:space="preserve">associated with human </w:t>
        </w:r>
      </w:ins>
      <w:del w:id="1025" w:author="graves crown" w:date="2013-05-14T10:47:00Z">
        <w:r w:rsidRPr="004217CC" w:rsidDel="004E4B60">
          <w:rPr>
            <w:rFonts w:ascii="Times New Roman" w:hAnsi="Times New Roman"/>
            <w:lang w:val="en-GB"/>
            <w:rPrChange w:id="1026" w:author="graves crown" w:date="2013-05-03T10:04:00Z">
              <w:rPr>
                <w:rFonts w:ascii="Times New Roman" w:hAnsi="Times New Roman"/>
                <w:sz w:val="20"/>
                <w:szCs w:val="20"/>
                <w:lang w:val="en-GB"/>
              </w:rPr>
            </w:rPrChange>
          </w:rPr>
          <w:delText xml:space="preserve">ISWI </w:delText>
        </w:r>
        <w:r w:rsidRPr="004217CC" w:rsidDel="004E4B60">
          <w:rPr>
            <w:rFonts w:ascii="Times New Roman" w:hAnsi="Times New Roman"/>
            <w:i/>
            <w:lang w:val="en-GB"/>
            <w:rPrChange w:id="1027" w:author="graves crown" w:date="2013-05-03T10:04:00Z">
              <w:rPr>
                <w:rFonts w:ascii="Times New Roman" w:hAnsi="Times New Roman"/>
                <w:i/>
                <w:sz w:val="20"/>
                <w:szCs w:val="20"/>
                <w:lang w:val="en-GB"/>
              </w:rPr>
            </w:rPrChange>
          </w:rPr>
          <w:delText>human</w:delText>
        </w:r>
        <w:r w:rsidRPr="004217CC" w:rsidDel="004E4B60">
          <w:rPr>
            <w:rFonts w:ascii="Times New Roman" w:hAnsi="Times New Roman"/>
            <w:lang w:val="en-GB"/>
            <w:rPrChange w:id="1028" w:author="graves crown" w:date="2013-05-03T10:04:00Z">
              <w:rPr>
                <w:rFonts w:ascii="Times New Roman" w:hAnsi="Times New Roman"/>
                <w:sz w:val="20"/>
                <w:szCs w:val="20"/>
                <w:lang w:val="en-GB"/>
              </w:rPr>
            </w:rPrChange>
          </w:rPr>
          <w:delText xml:space="preserve"> homologue </w:delText>
        </w:r>
      </w:del>
      <w:del w:id="1029" w:author="graves crown" w:date="2013-05-14T10:48:00Z">
        <w:r w:rsidRPr="004217CC" w:rsidDel="004E4B60">
          <w:rPr>
            <w:rFonts w:ascii="Times New Roman" w:hAnsi="Times New Roman"/>
            <w:lang w:val="en-GB"/>
            <w:rPrChange w:id="1030" w:author="graves crown" w:date="2013-05-03T10:04:00Z">
              <w:rPr>
                <w:rFonts w:ascii="Times New Roman" w:hAnsi="Times New Roman"/>
                <w:sz w:val="20"/>
                <w:szCs w:val="20"/>
                <w:lang w:val="en-GB"/>
              </w:rPr>
            </w:rPrChange>
          </w:rPr>
          <w:delText>h</w:delText>
        </w:r>
      </w:del>
      <w:r w:rsidRPr="004217CC">
        <w:rPr>
          <w:rFonts w:ascii="Times New Roman" w:hAnsi="Times New Roman"/>
          <w:lang w:val="en-GB"/>
          <w:rPrChange w:id="1031" w:author="graves crown" w:date="2013-05-03T10:04:00Z">
            <w:rPr>
              <w:rFonts w:ascii="Times New Roman" w:hAnsi="Times New Roman"/>
              <w:sz w:val="20"/>
              <w:szCs w:val="20"/>
              <w:lang w:val="en-GB"/>
            </w:rPr>
          </w:rPrChange>
        </w:rPr>
        <w:t xml:space="preserve">SNF2H </w:t>
      </w:r>
      <w:ins w:id="1032" w:author="graves crown" w:date="2013-05-14T10:48:00Z">
        <w:r w:rsidR="004E4B60">
          <w:rPr>
            <w:rFonts w:ascii="Times New Roman" w:hAnsi="Times New Roman"/>
            <w:lang w:val="en-GB"/>
          </w:rPr>
          <w:t xml:space="preserve">complexes </w:t>
        </w:r>
      </w:ins>
      <w:del w:id="1033" w:author="graves crown" w:date="2013-05-14T10:48:00Z">
        <w:r w:rsidRPr="004217CC" w:rsidDel="004E4B60">
          <w:rPr>
            <w:rFonts w:ascii="Times New Roman" w:hAnsi="Times New Roman"/>
            <w:lang w:val="en-GB"/>
            <w:rPrChange w:id="1034" w:author="graves crown" w:date="2013-05-03T10:04:00Z">
              <w:rPr>
                <w:rFonts w:ascii="Times New Roman" w:hAnsi="Times New Roman"/>
                <w:sz w:val="20"/>
                <w:szCs w:val="20"/>
                <w:lang w:val="en-GB"/>
              </w:rPr>
            </w:rPrChange>
          </w:rPr>
          <w:delText xml:space="preserve">complexes </w:delText>
        </w:r>
      </w:del>
      <w:r w:rsidRPr="004217CC">
        <w:rPr>
          <w:rFonts w:ascii="Times New Roman" w:hAnsi="Times New Roman"/>
          <w:lang w:val="en-GB"/>
          <w:rPrChange w:id="1035" w:author="graves crown" w:date="2013-05-03T10:04:00Z">
            <w:rPr>
              <w:rFonts w:ascii="Times New Roman" w:hAnsi="Times New Roman"/>
              <w:sz w:val="20"/>
              <w:szCs w:val="20"/>
              <w:lang w:val="en-GB"/>
            </w:rPr>
          </w:rPrChange>
        </w:rPr>
        <w:t xml:space="preserve">(hACF, hRSC, hCHRAC and WICH) regulate </w:t>
      </w:r>
      <w:del w:id="1036" w:author="graves crown" w:date="2013-05-14T10:49:00Z">
        <w:r w:rsidRPr="004217CC" w:rsidDel="004E4B60">
          <w:rPr>
            <w:rFonts w:ascii="Times New Roman" w:hAnsi="Times New Roman"/>
            <w:lang w:val="en-GB"/>
            <w:rPrChange w:id="1037" w:author="graves crown" w:date="2013-05-03T10:04:00Z">
              <w:rPr>
                <w:rFonts w:ascii="Times New Roman" w:hAnsi="Times New Roman"/>
                <w:sz w:val="20"/>
                <w:szCs w:val="20"/>
                <w:lang w:val="en-GB"/>
              </w:rPr>
            </w:rPrChange>
          </w:rPr>
          <w:delText>the</w:delText>
        </w:r>
      </w:del>
      <w:r w:rsidRPr="004217CC">
        <w:rPr>
          <w:rFonts w:ascii="Times New Roman" w:hAnsi="Times New Roman"/>
          <w:lang w:val="en-GB"/>
          <w:rPrChange w:id="1038" w:author="graves crown" w:date="2013-05-03T10:04:00Z">
            <w:rPr>
              <w:rFonts w:ascii="Times New Roman" w:hAnsi="Times New Roman"/>
              <w:sz w:val="20"/>
              <w:szCs w:val="20"/>
              <w:lang w:val="en-GB"/>
            </w:rPr>
          </w:rPrChange>
        </w:rPr>
        <w:t xml:space="preserve"> </w:t>
      </w:r>
      <w:del w:id="1039" w:author="graves crown" w:date="2013-05-14T10:49:00Z">
        <w:r w:rsidRPr="004217CC" w:rsidDel="004E4B60">
          <w:rPr>
            <w:rFonts w:ascii="Times New Roman" w:hAnsi="Times New Roman"/>
            <w:lang w:val="en-GB"/>
            <w:rPrChange w:id="1040" w:author="graves crown" w:date="2013-05-03T10:04:00Z">
              <w:rPr>
                <w:rFonts w:ascii="Times New Roman" w:hAnsi="Times New Roman"/>
                <w:sz w:val="20"/>
                <w:szCs w:val="20"/>
                <w:lang w:val="en-GB"/>
              </w:rPr>
            </w:rPrChange>
          </w:rPr>
          <w:delText>h</w:delText>
        </w:r>
      </w:del>
      <w:r w:rsidRPr="004217CC">
        <w:rPr>
          <w:rFonts w:ascii="Times New Roman" w:hAnsi="Times New Roman"/>
          <w:lang w:val="en-GB"/>
          <w:rPrChange w:id="1041" w:author="graves crown" w:date="2013-05-03T10:04:00Z">
            <w:rPr>
              <w:rFonts w:ascii="Times New Roman" w:hAnsi="Times New Roman"/>
              <w:sz w:val="20"/>
              <w:szCs w:val="20"/>
              <w:lang w:val="en-GB"/>
            </w:rPr>
          </w:rPrChange>
        </w:rPr>
        <w:t xml:space="preserve">SNF2H ATPase ability to interact and remodel nucleosomes through their interaction with the linker DNA </w:t>
      </w:r>
      <w:r w:rsidRPr="004217CC">
        <w:rPr>
          <w:rFonts w:ascii="Times New Roman" w:hAnsi="Times New Roman"/>
          <w:lang w:val="en-GB"/>
          <w:rPrChange w:id="1042" w:author="graves crown" w:date="2013-05-03T10:04:00Z">
            <w:rPr>
              <w:rFonts w:ascii="Times New Roman" w:hAnsi="Times New Roman"/>
              <w:sz w:val="20"/>
              <w:szCs w:val="20"/>
              <w:lang w:val="en-GB"/>
            </w:rPr>
          </w:rPrChange>
        </w:rPr>
        <w:lastRenderedPageBreak/>
        <w:t xml:space="preserve">emerging from nucleosome </w:t>
      </w:r>
      <w:r w:rsidR="002D7136" w:rsidRPr="004217CC">
        <w:rPr>
          <w:rFonts w:ascii="Times New Roman" w:hAnsi="Times New Roman"/>
          <w:lang w:val="en-GB"/>
          <w:rPrChange w:id="1043" w:author="graves crown" w:date="2013-05-03T10:04:00Z">
            <w:rPr>
              <w:rFonts w:ascii="Times New Roman" w:hAnsi="Times New Roman"/>
              <w:sz w:val="20"/>
              <w:szCs w:val="20"/>
              <w:lang w:val="en-GB"/>
            </w:rPr>
          </w:rPrChange>
        </w:rPr>
        <w:fldChar w:fldCharType="begin"/>
      </w:r>
      <w:r w:rsidRPr="004217CC">
        <w:rPr>
          <w:rFonts w:ascii="Times New Roman" w:hAnsi="Times New Roman"/>
          <w:lang w:val="en-GB"/>
          <w:rPrChange w:id="1044" w:author="graves crown" w:date="2013-05-03T10:04:00Z">
            <w:rPr>
              <w:rFonts w:ascii="Times New Roman" w:hAnsi="Times New Roman"/>
              <w:sz w:val="20"/>
              <w:szCs w:val="20"/>
              <w:lang w:val="en-GB"/>
            </w:rPr>
          </w:rPrChange>
        </w:rPr>
        <w:instrText xml:space="preserve"> ADDIN EN.CITE &lt;EndNote&gt;&lt;Cite&gt;&lt;Author&gt;He&lt;/Author&gt;&lt;Year&gt;2008&lt;/Year&gt;&lt;RecNum&gt;941&lt;/RecNum&gt;&lt;DisplayText&gt;(He, Fan et al. 2008)&lt;/DisplayText&gt;&lt;record&gt;&lt;rec-number&gt;941&lt;/rec-number&gt;&lt;foreign-keys&gt;&lt;key app="EN" db-id="0easvv00gtertiesrauvvf0wxxswds92d0w2"&gt;941&lt;/key&gt;&lt;/foreign-keys&gt;&lt;ref-type name="Journal Article"&gt;17&lt;/ref-type&gt;&lt;contributors&gt;&lt;authors&gt;&lt;author&gt;He, X.&lt;/author&gt;&lt;author&gt;Fan, H. Y.&lt;/author&gt;&lt;author&gt;Garlick, J. D.&lt;/author&gt;&lt;author&gt;Kingston, R. E.&lt;/author&gt;&lt;/authors&gt;&lt;/contributors&gt;&lt;auth-address&gt;Department of Molecular Biology, Massachusetts General Hospital, Boston, Massachusetts 02114, USA.&lt;/auth-address&gt;&lt;titles&gt;&lt;title&gt;Diverse regulation of SNF2h chromatin remodeling by noncatalytic subunits&lt;/title&gt;&lt;secondary-title&gt;Biochemistry&lt;/secondary-title&gt;&lt;alt-title&gt;Biochemistry&lt;/alt-title&gt;&lt;/titles&gt;&lt;periodical&gt;&lt;full-title&gt;Biochemistry&lt;/full-title&gt;&lt;abbr-1&gt;Biochemistry&lt;/abbr-1&gt;&lt;/periodical&gt;&lt;alt-periodical&gt;&lt;full-title&gt;Biochemistry&lt;/full-title&gt;&lt;abbr-1&gt;Biochemistry&lt;/abbr-1&gt;&lt;/alt-periodical&gt;&lt;pages&gt;7025-33&lt;/pages&gt;&lt;volume&gt;47&lt;/volume&gt;&lt;number&gt;27&lt;/number&gt;&lt;edition&gt;2008/06/17&lt;/edition&gt;&lt;keywords&gt;&lt;keyword&gt;Adenosine Triphosphatases/*metabolism&lt;/keyword&gt;&lt;keyword&gt;*Catalytic Domain&lt;/keyword&gt;&lt;keyword&gt;*Chromatin Assembly and Disassembly&lt;/keyword&gt;&lt;keyword&gt;Chromosomal Proteins, Non-Histone/*metabolism&lt;/keyword&gt;&lt;keyword&gt;DNA/metabolism&lt;/keyword&gt;&lt;keyword&gt;HeLa Cells&lt;/keyword&gt;&lt;keyword&gt;Humans&lt;/keyword&gt;&lt;keyword&gt;Multiprotein Complexes/metabolism&lt;/keyword&gt;&lt;keyword&gt;Nucleosomes/metabolism&lt;/keyword&gt;&lt;keyword&gt;Protein Binding&lt;/keyword&gt;&lt;keyword&gt;Templates, Genetic&lt;/keyword&gt;&lt;/keywords&gt;&lt;dates&gt;&lt;year&gt;2008&lt;/year&gt;&lt;pub-dates&gt;&lt;date&gt;Jul 8&lt;/date&gt;&lt;/pub-dates&gt;&lt;/dates&gt;&lt;isbn&gt;1520-4995 (Electronic)&amp;#xD;0006-2960 (Linking)&lt;/isbn&gt;&lt;accession-num&gt;18553938&lt;/accession-num&gt;&lt;urls&gt;&lt;related-urls&gt;&lt;url&gt;http://www.ncbi.nlm.nih.gov/pubmed/18553938&lt;/url&gt;&lt;/related-urls&gt;&lt;/urls&gt;&lt;electronic-resource-num&gt;10.1021/bi702304p&lt;/electronic-resource-num&gt;&lt;language&gt;eng&lt;/language&gt;&lt;/record&gt;&lt;/Cite&gt;&lt;/EndNote&gt;</w:instrText>
      </w:r>
      <w:r w:rsidR="002D7136" w:rsidRPr="004217CC">
        <w:rPr>
          <w:rFonts w:ascii="Times New Roman" w:hAnsi="Times New Roman"/>
          <w:lang w:val="en-GB"/>
          <w:rPrChange w:id="1045" w:author="graves crown" w:date="2013-05-03T10:04:00Z">
            <w:rPr>
              <w:rFonts w:ascii="Times New Roman" w:hAnsi="Times New Roman"/>
              <w:sz w:val="20"/>
              <w:szCs w:val="20"/>
              <w:lang w:val="en-GB"/>
            </w:rPr>
          </w:rPrChange>
        </w:rPr>
        <w:fldChar w:fldCharType="separate"/>
      </w:r>
      <w:r w:rsidRPr="004217CC">
        <w:rPr>
          <w:rFonts w:ascii="Times New Roman" w:hAnsi="Times New Roman"/>
          <w:noProof/>
          <w:lang w:val="en-GB"/>
          <w:rPrChange w:id="1046" w:author="graves crown" w:date="2013-05-03T10:04:00Z">
            <w:rPr>
              <w:rFonts w:ascii="Times New Roman" w:hAnsi="Times New Roman"/>
              <w:noProof/>
              <w:sz w:val="20"/>
              <w:szCs w:val="20"/>
              <w:lang w:val="en-GB"/>
            </w:rPr>
          </w:rPrChange>
        </w:rPr>
        <w:t>(</w:t>
      </w:r>
      <w:r w:rsidR="002A0F8F" w:rsidRPr="004217CC">
        <w:rPr>
          <w:rPrChange w:id="1047" w:author="graves crown" w:date="2013-05-03T10:04:00Z">
            <w:rPr>
              <w:rFonts w:ascii="Times New Roman" w:hAnsi="Times New Roman"/>
              <w:noProof/>
              <w:sz w:val="20"/>
              <w:szCs w:val="20"/>
              <w:lang w:val="en-GB"/>
            </w:rPr>
          </w:rPrChange>
        </w:rPr>
        <w:fldChar w:fldCharType="begin"/>
      </w:r>
      <w:r w:rsidR="002A0F8F" w:rsidRPr="004217CC">
        <w:instrText xml:space="preserve"> HYPERLINK \l "_ENREF_33" \o "He, 2008 #941" </w:instrText>
      </w:r>
      <w:r w:rsidR="002A0F8F" w:rsidRPr="004217CC">
        <w:rPr>
          <w:rPrChange w:id="1048" w:author="graves crown" w:date="2013-05-03T10:04:00Z">
            <w:rPr>
              <w:rFonts w:ascii="Times New Roman" w:hAnsi="Times New Roman"/>
              <w:noProof/>
              <w:sz w:val="20"/>
              <w:szCs w:val="20"/>
              <w:lang w:val="en-GB"/>
            </w:rPr>
          </w:rPrChange>
        </w:rPr>
        <w:fldChar w:fldCharType="separate"/>
      </w:r>
      <w:r w:rsidR="00275D72" w:rsidRPr="004217CC">
        <w:rPr>
          <w:rFonts w:ascii="Times New Roman" w:hAnsi="Times New Roman"/>
          <w:noProof/>
          <w:lang w:val="en-GB"/>
          <w:rPrChange w:id="1049" w:author="graves crown" w:date="2013-05-03T10:04:00Z">
            <w:rPr>
              <w:rFonts w:ascii="Times New Roman" w:hAnsi="Times New Roman"/>
              <w:noProof/>
              <w:sz w:val="20"/>
              <w:szCs w:val="20"/>
              <w:lang w:val="en-GB"/>
            </w:rPr>
          </w:rPrChange>
        </w:rPr>
        <w:t>He, Fan et al. 2008</w:t>
      </w:r>
      <w:r w:rsidR="002A0F8F" w:rsidRPr="004217CC">
        <w:rPr>
          <w:rFonts w:ascii="Times New Roman" w:hAnsi="Times New Roman"/>
          <w:noProof/>
          <w:lang w:val="en-GB"/>
          <w:rPrChange w:id="1050" w:author="graves crown" w:date="2013-05-03T10:04:00Z">
            <w:rPr>
              <w:rFonts w:ascii="Times New Roman" w:hAnsi="Times New Roman"/>
              <w:noProof/>
              <w:sz w:val="20"/>
              <w:szCs w:val="20"/>
              <w:lang w:val="en-GB"/>
            </w:rPr>
          </w:rPrChange>
        </w:rPr>
        <w:fldChar w:fldCharType="end"/>
      </w:r>
      <w:r w:rsidRPr="004217CC">
        <w:rPr>
          <w:rFonts w:ascii="Times New Roman" w:hAnsi="Times New Roman"/>
          <w:noProof/>
          <w:lang w:val="en-GB"/>
          <w:rPrChange w:id="1051" w:author="graves crown" w:date="2013-05-03T10:04:00Z">
            <w:rPr>
              <w:rFonts w:ascii="Times New Roman" w:hAnsi="Times New Roman"/>
              <w:noProof/>
              <w:sz w:val="20"/>
              <w:szCs w:val="20"/>
              <w:lang w:val="en-GB"/>
            </w:rPr>
          </w:rPrChange>
        </w:rPr>
        <w:t>)</w:t>
      </w:r>
      <w:r w:rsidR="002D7136" w:rsidRPr="004217CC">
        <w:rPr>
          <w:rFonts w:ascii="Times New Roman" w:hAnsi="Times New Roman"/>
          <w:lang w:val="en-GB"/>
          <w:rPrChange w:id="1052" w:author="graves crown" w:date="2013-05-03T10:04:00Z">
            <w:rPr>
              <w:rFonts w:ascii="Times New Roman" w:hAnsi="Times New Roman"/>
              <w:sz w:val="20"/>
              <w:szCs w:val="20"/>
              <w:lang w:val="en-GB"/>
            </w:rPr>
          </w:rPrChange>
        </w:rPr>
        <w:fldChar w:fldCharType="end"/>
      </w:r>
      <w:r w:rsidRPr="004217CC">
        <w:rPr>
          <w:rFonts w:ascii="Times New Roman" w:hAnsi="Times New Roman"/>
          <w:lang w:val="en-GB"/>
          <w:rPrChange w:id="1053" w:author="graves crown" w:date="2013-05-03T10:04:00Z">
            <w:rPr>
              <w:rFonts w:ascii="Times New Roman" w:hAnsi="Times New Roman"/>
              <w:sz w:val="20"/>
              <w:szCs w:val="20"/>
              <w:lang w:val="en-GB"/>
            </w:rPr>
          </w:rPrChange>
        </w:rPr>
        <w:t xml:space="preserve">. The regulative role played by the accessory subunit of ISWI complexes was recently also described for the novel evolutionary conserved ISWI-containing complex ToRC. In ToRC complex all </w:t>
      </w:r>
      <w:del w:id="1054" w:author="graves crown" w:date="2013-05-14T10:49:00Z">
        <w:r w:rsidRPr="004217CC" w:rsidDel="004E4B60">
          <w:rPr>
            <w:rFonts w:ascii="Times New Roman" w:hAnsi="Times New Roman"/>
            <w:lang w:val="en-GB"/>
            <w:rPrChange w:id="1055" w:author="graves crown" w:date="2013-05-03T10:04:00Z">
              <w:rPr>
                <w:rFonts w:ascii="Times New Roman" w:hAnsi="Times New Roman"/>
                <w:sz w:val="20"/>
                <w:szCs w:val="20"/>
                <w:lang w:val="en-GB"/>
              </w:rPr>
            </w:rPrChange>
          </w:rPr>
          <w:delText xml:space="preserve">the </w:delText>
        </w:r>
      </w:del>
      <w:r w:rsidRPr="004217CC">
        <w:rPr>
          <w:rFonts w:ascii="Times New Roman" w:hAnsi="Times New Roman"/>
          <w:lang w:val="en-GB"/>
          <w:rPrChange w:id="1056" w:author="graves crown" w:date="2013-05-03T10:04:00Z">
            <w:rPr>
              <w:rFonts w:ascii="Times New Roman" w:hAnsi="Times New Roman"/>
              <w:sz w:val="20"/>
              <w:szCs w:val="20"/>
              <w:lang w:val="en-GB"/>
            </w:rPr>
          </w:rPrChange>
        </w:rPr>
        <w:t xml:space="preserve">three subunits  (TIP5/tou, ISWI, CtBP) are </w:t>
      </w:r>
      <w:ins w:id="1057" w:author="graves crown" w:date="2013-05-14T10:49:00Z">
        <w:r w:rsidR="004E4B60">
          <w:rPr>
            <w:rFonts w:ascii="Times New Roman" w:hAnsi="Times New Roman"/>
            <w:lang w:val="en-GB"/>
          </w:rPr>
          <w:t xml:space="preserve">indeed </w:t>
        </w:r>
      </w:ins>
      <w:r w:rsidRPr="004217CC">
        <w:rPr>
          <w:rFonts w:ascii="Times New Roman" w:hAnsi="Times New Roman"/>
          <w:lang w:val="en-GB"/>
          <w:rPrChange w:id="1058" w:author="graves crown" w:date="2013-05-03T10:04:00Z">
            <w:rPr>
              <w:rFonts w:ascii="Times New Roman" w:hAnsi="Times New Roman"/>
              <w:sz w:val="20"/>
              <w:szCs w:val="20"/>
              <w:lang w:val="en-GB"/>
            </w:rPr>
          </w:rPrChange>
        </w:rPr>
        <w:t xml:space="preserve">required for its maximal biochemical activity </w:t>
      </w:r>
      <w:r w:rsidR="002D7136" w:rsidRPr="004217CC">
        <w:rPr>
          <w:rFonts w:ascii="Times New Roman" w:hAnsi="Times New Roman"/>
          <w:lang w:val="en-GB"/>
          <w:rPrChange w:id="1059" w:author="graves crown" w:date="2013-05-03T10:04:00Z">
            <w:rPr>
              <w:rFonts w:ascii="Times New Roman" w:hAnsi="Times New Roman"/>
              <w:sz w:val="20"/>
              <w:szCs w:val="20"/>
              <w:lang w:val="en-GB"/>
            </w:rPr>
          </w:rPrChange>
        </w:rPr>
        <w:fldChar w:fldCharType="begin">
          <w:fldData xml:space="preserve">PEVuZE5vdGU+PENpdGU+PEF1dGhvcj5FbWVseWFub3Y8L0F1dGhvcj48WWVhcj4yMDEyPC9ZZWFy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</w:fldData>
        </w:fldChar>
      </w:r>
      <w:r w:rsidRPr="004217CC">
        <w:rPr>
          <w:rFonts w:ascii="Times New Roman" w:hAnsi="Times New Roman"/>
          <w:lang w:val="en-GB"/>
          <w:rPrChange w:id="1060" w:author="graves crown" w:date="2013-05-03T10:04:00Z">
            <w:rPr>
              <w:rFonts w:ascii="Times New Roman" w:hAnsi="Times New Roman"/>
              <w:sz w:val="20"/>
              <w:szCs w:val="20"/>
              <w:lang w:val="en-GB"/>
            </w:rPr>
          </w:rPrChange>
        </w:rPr>
        <w:instrText xml:space="preserve"> ADDIN EN.CITE </w:instrText>
      </w:r>
      <w:r w:rsidR="002D7136" w:rsidRPr="004217CC">
        <w:rPr>
          <w:rFonts w:ascii="Times New Roman" w:hAnsi="Times New Roman"/>
          <w:lang w:val="en-GB"/>
          <w:rPrChange w:id="1061" w:author="graves crown" w:date="2013-05-03T10:04:00Z">
            <w:rPr>
              <w:rFonts w:ascii="Times New Roman" w:hAnsi="Times New Roman"/>
              <w:sz w:val="20"/>
              <w:szCs w:val="20"/>
              <w:lang w:val="en-GB"/>
            </w:rPr>
          </w:rPrChange>
        </w:rPr>
        <w:fldChar w:fldCharType="begin">
          <w:fldData xml:space="preserve">PEVuZE5vdGU+PENpdGU+PEF1dGhvcj5FbWVseWFub3Y8L0F1dGhvcj48WWVhcj4yMDEyPC9ZZWFy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</w:fldData>
        </w:fldChar>
      </w:r>
      <w:r w:rsidRPr="004217CC">
        <w:rPr>
          <w:rFonts w:ascii="Times New Roman" w:hAnsi="Times New Roman"/>
          <w:lang w:val="en-GB"/>
          <w:rPrChange w:id="1062" w:author="graves crown" w:date="2013-05-03T10:04:00Z">
            <w:rPr>
              <w:rFonts w:ascii="Times New Roman" w:hAnsi="Times New Roman"/>
              <w:sz w:val="20"/>
              <w:szCs w:val="20"/>
              <w:lang w:val="en-GB"/>
            </w:rPr>
          </w:rPrChange>
        </w:rPr>
        <w:instrText xml:space="preserve"> ADDIN EN.CITE.DATA </w:instrText>
      </w:r>
      <w:r w:rsidR="002D7136" w:rsidRPr="004217CC">
        <w:rPr>
          <w:rFonts w:ascii="Times New Roman" w:hAnsi="Times New Roman"/>
          <w:lang w:val="en-GB"/>
          <w:rPrChange w:id="1063" w:author="graves crown" w:date="2013-05-03T10:04:00Z">
            <w:rPr>
              <w:rFonts w:ascii="Times New Roman" w:hAnsi="Times New Roman"/>
              <w:lang w:val="en-GB"/>
            </w:rPr>
          </w:rPrChange>
        </w:rPr>
      </w:r>
      <w:r w:rsidR="002D7136" w:rsidRPr="004217CC">
        <w:rPr>
          <w:rFonts w:ascii="Times New Roman" w:hAnsi="Times New Roman"/>
          <w:lang w:val="en-GB"/>
          <w:rPrChange w:id="1064" w:author="graves crown" w:date="2013-05-03T10:04:00Z">
            <w:rPr>
              <w:rFonts w:ascii="Times New Roman" w:hAnsi="Times New Roman"/>
              <w:sz w:val="20"/>
              <w:szCs w:val="20"/>
              <w:lang w:val="en-GB"/>
            </w:rPr>
          </w:rPrChange>
        </w:rPr>
        <w:fldChar w:fldCharType="end"/>
      </w:r>
      <w:r w:rsidR="002D7136" w:rsidRPr="004217CC">
        <w:rPr>
          <w:rFonts w:ascii="Times New Roman" w:hAnsi="Times New Roman"/>
          <w:lang w:val="en-GB"/>
          <w:rPrChange w:id="1065" w:author="graves crown" w:date="2013-05-03T10:04:00Z">
            <w:rPr>
              <w:rFonts w:ascii="Times New Roman" w:hAnsi="Times New Roman"/>
              <w:lang w:val="en-GB"/>
            </w:rPr>
          </w:rPrChange>
        </w:rPr>
      </w:r>
      <w:r w:rsidR="002D7136" w:rsidRPr="004217CC">
        <w:rPr>
          <w:rFonts w:ascii="Times New Roman" w:hAnsi="Times New Roman"/>
          <w:lang w:val="en-GB"/>
          <w:rPrChange w:id="1066" w:author="graves crown" w:date="2013-05-03T10:04:00Z">
            <w:rPr>
              <w:rFonts w:ascii="Times New Roman" w:hAnsi="Times New Roman"/>
              <w:sz w:val="20"/>
              <w:szCs w:val="20"/>
              <w:lang w:val="en-GB"/>
            </w:rPr>
          </w:rPrChange>
        </w:rPr>
        <w:fldChar w:fldCharType="separate"/>
      </w:r>
      <w:r w:rsidRPr="004217CC">
        <w:rPr>
          <w:rFonts w:ascii="Times New Roman" w:hAnsi="Times New Roman"/>
          <w:noProof/>
          <w:lang w:val="en-GB"/>
          <w:rPrChange w:id="1067" w:author="graves crown" w:date="2013-05-03T10:04:00Z">
            <w:rPr>
              <w:rFonts w:ascii="Times New Roman" w:hAnsi="Times New Roman"/>
              <w:noProof/>
              <w:sz w:val="20"/>
              <w:szCs w:val="20"/>
              <w:lang w:val="en-GB"/>
            </w:rPr>
          </w:rPrChange>
        </w:rPr>
        <w:t>(</w:t>
      </w:r>
      <w:r w:rsidR="002A0F8F" w:rsidRPr="004217CC">
        <w:rPr>
          <w:rPrChange w:id="1068" w:author="graves crown" w:date="2013-05-03T10:04:00Z">
            <w:rPr>
              <w:rFonts w:ascii="Times New Roman" w:hAnsi="Times New Roman"/>
              <w:noProof/>
              <w:sz w:val="20"/>
              <w:szCs w:val="20"/>
              <w:lang w:val="en-GB"/>
            </w:rPr>
          </w:rPrChange>
        </w:rPr>
        <w:fldChar w:fldCharType="begin"/>
      </w:r>
      <w:r w:rsidR="002A0F8F" w:rsidRPr="004217CC">
        <w:instrText xml:space="preserve"> HYPERLINK \l "_ENREF_23" \o "Emelyanov, 2012 #866" </w:instrText>
      </w:r>
      <w:r w:rsidR="002A0F8F" w:rsidRPr="004217CC">
        <w:rPr>
          <w:rPrChange w:id="1069" w:author="graves crown" w:date="2013-05-03T10:04:00Z">
            <w:rPr>
              <w:rFonts w:ascii="Times New Roman" w:hAnsi="Times New Roman"/>
              <w:noProof/>
              <w:sz w:val="20"/>
              <w:szCs w:val="20"/>
              <w:lang w:val="en-GB"/>
            </w:rPr>
          </w:rPrChange>
        </w:rPr>
        <w:fldChar w:fldCharType="separate"/>
      </w:r>
      <w:r w:rsidR="00275D72" w:rsidRPr="004217CC">
        <w:rPr>
          <w:rFonts w:ascii="Times New Roman" w:hAnsi="Times New Roman"/>
          <w:noProof/>
          <w:lang w:val="en-GB"/>
          <w:rPrChange w:id="1070" w:author="graves crown" w:date="2013-05-03T10:04:00Z">
            <w:rPr>
              <w:rFonts w:ascii="Times New Roman" w:hAnsi="Times New Roman"/>
              <w:noProof/>
              <w:sz w:val="20"/>
              <w:szCs w:val="20"/>
              <w:lang w:val="en-GB"/>
            </w:rPr>
          </w:rPrChange>
        </w:rPr>
        <w:t>Emelyanov, Vershilova et al. 2012</w:t>
      </w:r>
      <w:r w:rsidR="002A0F8F" w:rsidRPr="004217CC">
        <w:rPr>
          <w:rFonts w:ascii="Times New Roman" w:hAnsi="Times New Roman"/>
          <w:noProof/>
          <w:lang w:val="en-GB"/>
          <w:rPrChange w:id="1071" w:author="graves crown" w:date="2013-05-03T10:04:00Z">
            <w:rPr>
              <w:rFonts w:ascii="Times New Roman" w:hAnsi="Times New Roman"/>
              <w:noProof/>
              <w:sz w:val="20"/>
              <w:szCs w:val="20"/>
              <w:lang w:val="en-GB"/>
            </w:rPr>
          </w:rPrChange>
        </w:rPr>
        <w:fldChar w:fldCharType="end"/>
      </w:r>
      <w:r w:rsidRPr="004217CC">
        <w:rPr>
          <w:rFonts w:ascii="Times New Roman" w:hAnsi="Times New Roman"/>
          <w:noProof/>
          <w:lang w:val="en-GB"/>
          <w:rPrChange w:id="1072" w:author="graves crown" w:date="2013-05-03T10:04:00Z">
            <w:rPr>
              <w:rFonts w:ascii="Times New Roman" w:hAnsi="Times New Roman"/>
              <w:noProof/>
              <w:sz w:val="20"/>
              <w:szCs w:val="20"/>
              <w:lang w:val="en-GB"/>
            </w:rPr>
          </w:rPrChange>
        </w:rPr>
        <w:t>)</w:t>
      </w:r>
      <w:r w:rsidR="002D7136" w:rsidRPr="004217CC">
        <w:rPr>
          <w:rFonts w:ascii="Times New Roman" w:hAnsi="Times New Roman"/>
          <w:lang w:val="en-GB"/>
          <w:rPrChange w:id="1073" w:author="graves crown" w:date="2013-05-03T10:04:00Z">
            <w:rPr>
              <w:rFonts w:ascii="Times New Roman" w:hAnsi="Times New Roman"/>
              <w:sz w:val="20"/>
              <w:szCs w:val="20"/>
              <w:lang w:val="en-GB"/>
            </w:rPr>
          </w:rPrChange>
        </w:rPr>
        <w:fldChar w:fldCharType="end"/>
      </w:r>
      <w:r w:rsidRPr="004217CC">
        <w:rPr>
          <w:rFonts w:ascii="Times New Roman" w:hAnsi="Times New Roman"/>
          <w:lang w:val="en-GB"/>
          <w:rPrChange w:id="1074" w:author="graves crown" w:date="2013-05-03T10:04:00Z">
            <w:rPr>
              <w:rFonts w:ascii="Times New Roman" w:hAnsi="Times New Roman"/>
              <w:sz w:val="20"/>
              <w:szCs w:val="20"/>
              <w:lang w:val="en-GB"/>
            </w:rPr>
          </w:rPrChange>
        </w:rPr>
        <w:t xml:space="preserve">. </w:t>
      </w:r>
    </w:p>
    <w:p w14:paraId="368F1B48" w14:textId="77777777" w:rsidR="002E7F6C" w:rsidRDefault="002E7F6C" w:rsidP="0024679A">
      <w:pPr>
        <w:widowControl w:val="0"/>
        <w:autoSpaceDE w:val="0"/>
        <w:autoSpaceDN w:val="0"/>
        <w:adjustRightInd w:val="0"/>
        <w:spacing w:line="276" w:lineRule="auto"/>
        <w:jc w:val="both"/>
        <w:rPr>
          <w:ins w:id="1075" w:author="graves crown" w:date="2013-05-14T10:50:00Z"/>
          <w:rFonts w:ascii="Times New Roman" w:hAnsi="Times New Roman"/>
          <w:lang w:val="en-GB"/>
        </w:rPr>
      </w:pPr>
    </w:p>
    <w:p w14:paraId="3958015F" w14:textId="77777777" w:rsidR="00085010" w:rsidRPr="004217CC" w:rsidRDefault="00085010" w:rsidP="0024679A">
      <w:pPr>
        <w:widowControl w:val="0"/>
        <w:autoSpaceDE w:val="0"/>
        <w:autoSpaceDN w:val="0"/>
        <w:adjustRightInd w:val="0"/>
        <w:spacing w:line="276" w:lineRule="auto"/>
        <w:jc w:val="both"/>
        <w:rPr>
          <w:rFonts w:ascii="Times New Roman" w:hAnsi="Times New Roman"/>
          <w:lang w:val="en-GB"/>
          <w:rPrChange w:id="1076" w:author="graves crown" w:date="2013-05-03T10:04:00Z">
            <w:rPr>
              <w:rFonts w:ascii="Times New Roman" w:hAnsi="Times New Roman"/>
              <w:sz w:val="20"/>
              <w:szCs w:val="20"/>
              <w:lang w:val="en-GB"/>
            </w:rPr>
          </w:rPrChange>
        </w:rPr>
      </w:pPr>
    </w:p>
    <w:p w14:paraId="53E10E4C" w14:textId="77777777" w:rsidR="003E2C7C" w:rsidRPr="00DA4D0C" w:rsidRDefault="002E7F6C" w:rsidP="003E2C7C">
      <w:pPr>
        <w:spacing w:line="276" w:lineRule="auto"/>
        <w:jc w:val="both"/>
        <w:rPr>
          <w:ins w:id="1077" w:author="graves crown" w:date="2013-05-14T11:38:00Z"/>
          <w:rFonts w:ascii="Times New Roman" w:hAnsi="Times New Roman"/>
          <w:u w:val="single"/>
          <w:lang w:val="en-GB"/>
        </w:rPr>
      </w:pPr>
      <w:del w:id="1078" w:author="graves crown" w:date="2013-05-14T10:50:00Z">
        <w:r w:rsidRPr="004217CC" w:rsidDel="00184C1B">
          <w:rPr>
            <w:rFonts w:ascii="Times New Roman" w:hAnsi="Times New Roman"/>
            <w:b/>
            <w:lang w:val="en-GB"/>
            <w:rPrChange w:id="1079" w:author="graves crown" w:date="2013-05-03T10:04:00Z">
              <w:rPr>
                <w:rFonts w:ascii="Times New Roman" w:hAnsi="Times New Roman"/>
                <w:b/>
                <w:sz w:val="20"/>
                <w:szCs w:val="20"/>
                <w:lang w:val="en-GB"/>
              </w:rPr>
            </w:rPrChange>
          </w:rPr>
          <w:delText xml:space="preserve">(3) </w:delText>
        </w:r>
      </w:del>
      <w:r w:rsidRPr="004217CC">
        <w:rPr>
          <w:rFonts w:ascii="Times New Roman" w:hAnsi="Times New Roman"/>
          <w:b/>
          <w:lang w:val="en-GB"/>
          <w:rPrChange w:id="1080" w:author="graves crown" w:date="2013-05-03T10:04:00Z">
            <w:rPr>
              <w:rFonts w:ascii="Times New Roman" w:hAnsi="Times New Roman"/>
              <w:b/>
              <w:sz w:val="20"/>
              <w:szCs w:val="20"/>
              <w:lang w:val="en-GB"/>
            </w:rPr>
          </w:rPrChange>
        </w:rPr>
        <w:t xml:space="preserve">Regulation </w:t>
      </w:r>
      <w:ins w:id="1081" w:author="graves crown" w:date="2013-05-14T11:18:00Z">
        <w:r w:rsidR="008D37F1">
          <w:rPr>
            <w:rFonts w:ascii="Times New Roman" w:hAnsi="Times New Roman"/>
            <w:b/>
            <w:lang w:val="en-GB"/>
          </w:rPr>
          <w:t xml:space="preserve">by histones and </w:t>
        </w:r>
      </w:ins>
      <w:del w:id="1082" w:author="graves crown" w:date="2013-05-14T11:18:00Z">
        <w:r w:rsidRPr="004217CC" w:rsidDel="008D37F1">
          <w:rPr>
            <w:rFonts w:ascii="Times New Roman" w:hAnsi="Times New Roman"/>
            <w:b/>
            <w:lang w:val="en-GB"/>
            <w:rPrChange w:id="1083" w:author="graves crown" w:date="2013-05-03T10:04:00Z">
              <w:rPr>
                <w:rFonts w:ascii="Times New Roman" w:hAnsi="Times New Roman"/>
                <w:b/>
                <w:sz w:val="20"/>
                <w:szCs w:val="20"/>
                <w:lang w:val="en-GB"/>
              </w:rPr>
            </w:rPrChange>
          </w:rPr>
          <w:delText xml:space="preserve">by </w:delText>
        </w:r>
      </w:del>
      <w:r w:rsidRPr="004217CC">
        <w:rPr>
          <w:rFonts w:ascii="Times New Roman" w:hAnsi="Times New Roman"/>
          <w:b/>
          <w:lang w:val="en-GB"/>
          <w:rPrChange w:id="1084" w:author="graves crown" w:date="2013-05-03T10:04:00Z">
            <w:rPr>
              <w:rFonts w:ascii="Times New Roman" w:hAnsi="Times New Roman"/>
              <w:b/>
              <w:sz w:val="20"/>
              <w:szCs w:val="20"/>
              <w:lang w:val="en-GB"/>
            </w:rPr>
          </w:rPrChange>
        </w:rPr>
        <w:t>post-</w:t>
      </w:r>
      <w:r w:rsidR="00F54633" w:rsidRPr="004217CC">
        <w:rPr>
          <w:rFonts w:ascii="Times New Roman" w:hAnsi="Times New Roman"/>
          <w:b/>
          <w:lang w:val="en-GB"/>
          <w:rPrChange w:id="1085" w:author="graves crown" w:date="2013-05-03T10:04:00Z">
            <w:rPr>
              <w:rFonts w:ascii="Times New Roman" w:hAnsi="Times New Roman"/>
              <w:b/>
              <w:sz w:val="20"/>
              <w:szCs w:val="20"/>
              <w:lang w:val="en-GB"/>
            </w:rPr>
          </w:rPrChange>
        </w:rPr>
        <w:t>translational</w:t>
      </w:r>
      <w:r w:rsidRPr="004217CC">
        <w:rPr>
          <w:rFonts w:ascii="Times New Roman" w:hAnsi="Times New Roman"/>
          <w:b/>
          <w:lang w:val="en-GB"/>
          <w:rPrChange w:id="1086" w:author="graves crown" w:date="2013-05-03T10:04:00Z">
            <w:rPr>
              <w:rFonts w:ascii="Times New Roman" w:hAnsi="Times New Roman"/>
              <w:b/>
              <w:sz w:val="20"/>
              <w:szCs w:val="20"/>
              <w:lang w:val="en-GB"/>
            </w:rPr>
          </w:rPrChange>
        </w:rPr>
        <w:t xml:space="preserve"> modification</w:t>
      </w:r>
      <w:ins w:id="1087" w:author="graves crown" w:date="2013-05-14T11:18:00Z">
        <w:r w:rsidR="008D37F1">
          <w:rPr>
            <w:rFonts w:ascii="Times New Roman" w:hAnsi="Times New Roman"/>
            <w:b/>
            <w:lang w:val="en-GB"/>
          </w:rPr>
          <w:t>s</w:t>
        </w:r>
      </w:ins>
      <w:ins w:id="1088" w:author="graves crown" w:date="2013-05-14T11:38:00Z">
        <w:r w:rsidR="003E2C7C">
          <w:rPr>
            <w:rFonts w:ascii="Times New Roman" w:hAnsi="Times New Roman"/>
            <w:b/>
            <w:lang w:val="en-GB"/>
          </w:rPr>
          <w:t xml:space="preserve"> </w:t>
        </w:r>
        <w:r w:rsidR="003E2C7C">
          <w:rPr>
            <w:rFonts w:ascii="Times New Roman" w:hAnsi="Times New Roman"/>
            <w:u w:val="single"/>
            <w:lang w:val="en-GB"/>
          </w:rPr>
          <w:t>(</w:t>
        </w:r>
        <w:r w:rsidR="003E2C7C" w:rsidRPr="00DA4D0C">
          <w:rPr>
            <w:rFonts w:ascii="Times New Roman" w:hAnsi="Times New Roman"/>
            <w:highlight w:val="green"/>
            <w:u w:val="single"/>
            <w:lang w:val="en-GB"/>
          </w:rPr>
          <w:t>add Fig</w:t>
        </w:r>
        <w:r w:rsidR="003E2C7C">
          <w:rPr>
            <w:rFonts w:ascii="Times New Roman" w:hAnsi="Times New Roman"/>
            <w:u w:val="single"/>
            <w:lang w:val="en-GB"/>
          </w:rPr>
          <w:t>)</w:t>
        </w:r>
      </w:ins>
    </w:p>
    <w:p w14:paraId="2B166C07" w14:textId="142B1569" w:rsidR="002E7F6C" w:rsidRPr="004217CC" w:rsidRDefault="002E7F6C" w:rsidP="0024679A">
      <w:pPr>
        <w:spacing w:line="276" w:lineRule="auto"/>
        <w:jc w:val="both"/>
        <w:rPr>
          <w:rFonts w:ascii="Times New Roman" w:hAnsi="Times New Roman"/>
          <w:b/>
          <w:lang w:val="en-GB"/>
          <w:rPrChange w:id="1089" w:author="graves crown" w:date="2013-05-03T10:04:00Z">
            <w:rPr>
              <w:rFonts w:ascii="Times New Roman" w:hAnsi="Times New Roman"/>
              <w:b/>
              <w:sz w:val="20"/>
              <w:szCs w:val="20"/>
              <w:lang w:val="en-GB"/>
            </w:rPr>
          </w:rPrChange>
        </w:rPr>
      </w:pPr>
    </w:p>
    <w:p w14:paraId="163B1E57" w14:textId="602F5F26" w:rsidR="002E7F6C" w:rsidRPr="004217CC" w:rsidDel="00184C1B" w:rsidRDefault="002E7F6C" w:rsidP="0024679A">
      <w:pPr>
        <w:spacing w:line="276" w:lineRule="auto"/>
        <w:jc w:val="both"/>
        <w:rPr>
          <w:del w:id="1090" w:author="graves crown" w:date="2013-05-14T10:50:00Z"/>
          <w:rFonts w:ascii="Times New Roman" w:hAnsi="Times New Roman"/>
          <w:b/>
          <w:lang w:val="en-GB"/>
          <w:rPrChange w:id="1091" w:author="graves crown" w:date="2013-05-03T10:04:00Z">
            <w:rPr>
              <w:del w:id="1092" w:author="graves crown" w:date="2013-05-14T10:50:00Z"/>
              <w:rFonts w:ascii="Times New Roman" w:hAnsi="Times New Roman"/>
              <w:b/>
              <w:sz w:val="20"/>
              <w:szCs w:val="20"/>
              <w:lang w:val="en-GB"/>
            </w:rPr>
          </w:rPrChange>
        </w:rPr>
      </w:pPr>
      <w:del w:id="1093" w:author="graves crown" w:date="2013-05-14T10:50:00Z">
        <w:r w:rsidRPr="004217CC" w:rsidDel="00184C1B">
          <w:rPr>
            <w:rFonts w:ascii="Times New Roman" w:hAnsi="Times New Roman"/>
            <w:b/>
            <w:lang w:val="en-GB"/>
            <w:rPrChange w:id="1094" w:author="graves crown" w:date="2013-05-03T10:04:00Z">
              <w:rPr>
                <w:rFonts w:ascii="Times New Roman" w:hAnsi="Times New Roman"/>
                <w:b/>
                <w:sz w:val="20"/>
                <w:szCs w:val="20"/>
                <w:lang w:val="en-GB"/>
              </w:rPr>
            </w:rPrChange>
          </w:rPr>
          <w:delText>[Regulation by Post-translational modified histones, histone variants and direct post translational modification of the remodeler]</w:delText>
        </w:r>
      </w:del>
    </w:p>
    <w:p w14:paraId="7507A241" w14:textId="77777777" w:rsidR="002E7F6C" w:rsidRPr="004217CC" w:rsidRDefault="002E7F6C" w:rsidP="0024679A">
      <w:pPr>
        <w:spacing w:line="276" w:lineRule="auto"/>
        <w:jc w:val="both"/>
        <w:rPr>
          <w:rFonts w:ascii="Times New Roman" w:hAnsi="Times New Roman"/>
          <w:b/>
          <w:lang w:val="en-GB"/>
          <w:rPrChange w:id="1095" w:author="graves crown" w:date="2013-05-03T10:04:00Z">
            <w:rPr>
              <w:rFonts w:ascii="Times New Roman" w:hAnsi="Times New Roman"/>
              <w:b/>
              <w:sz w:val="20"/>
              <w:szCs w:val="20"/>
              <w:lang w:val="en-GB"/>
            </w:rPr>
          </w:rPrChange>
        </w:rPr>
      </w:pPr>
    </w:p>
    <w:p w14:paraId="40E88FB9" w14:textId="77777777" w:rsidR="002E7F6C" w:rsidRPr="004217CC" w:rsidRDefault="002E7F6C" w:rsidP="0024679A">
      <w:pPr>
        <w:widowControl w:val="0"/>
        <w:autoSpaceDE w:val="0"/>
        <w:autoSpaceDN w:val="0"/>
        <w:adjustRightInd w:val="0"/>
        <w:spacing w:after="240" w:line="276" w:lineRule="auto"/>
        <w:jc w:val="both"/>
        <w:rPr>
          <w:rFonts w:ascii="Times New Roman" w:hAnsi="Times New Roman"/>
          <w:u w:val="single"/>
          <w:lang w:val="en-GB"/>
          <w:rPrChange w:id="1096" w:author="graves crown" w:date="2013-05-03T10:04:00Z">
            <w:rPr>
              <w:rFonts w:ascii="Times New Roman" w:hAnsi="Times New Roman"/>
              <w:sz w:val="20"/>
              <w:szCs w:val="20"/>
              <w:u w:val="single"/>
              <w:lang w:val="en-GB"/>
            </w:rPr>
          </w:rPrChange>
        </w:rPr>
      </w:pPr>
      <w:r w:rsidRPr="004217CC">
        <w:rPr>
          <w:rFonts w:ascii="Times New Roman" w:hAnsi="Times New Roman"/>
          <w:u w:val="single"/>
          <w:lang w:val="en-GB"/>
          <w:rPrChange w:id="1097" w:author="graves crown" w:date="2013-05-03T10:04:00Z">
            <w:rPr>
              <w:rFonts w:ascii="Times New Roman" w:hAnsi="Times New Roman"/>
              <w:sz w:val="20"/>
              <w:szCs w:val="20"/>
              <w:u w:val="single"/>
              <w:lang w:val="en-GB"/>
            </w:rPr>
          </w:rPrChange>
        </w:rPr>
        <w:t>Histone modifications</w:t>
      </w:r>
    </w:p>
    <w:p w14:paraId="34DE8CA4" w14:textId="0C87E6DD" w:rsidR="002E7F6C" w:rsidRPr="004217CC" w:rsidDel="00CB03FE" w:rsidRDefault="002E7F6C" w:rsidP="0024679A">
      <w:pPr>
        <w:widowControl w:val="0"/>
        <w:autoSpaceDE w:val="0"/>
        <w:autoSpaceDN w:val="0"/>
        <w:adjustRightInd w:val="0"/>
        <w:spacing w:line="276" w:lineRule="auto"/>
        <w:jc w:val="both"/>
        <w:rPr>
          <w:del w:id="1098" w:author="graves crown" w:date="2013-05-14T11:19:00Z"/>
          <w:rFonts w:ascii="Times New Roman" w:hAnsi="Times New Roman"/>
          <w:lang w:val="en-GB"/>
          <w:rPrChange w:id="1099" w:author="graves crown" w:date="2013-05-03T10:04:00Z">
            <w:rPr>
              <w:del w:id="1100" w:author="graves crown" w:date="2013-05-14T11:19:00Z"/>
              <w:rFonts w:ascii="Times New Roman" w:hAnsi="Times New Roman"/>
              <w:sz w:val="20"/>
              <w:szCs w:val="20"/>
              <w:lang w:val="en-GB"/>
            </w:rPr>
          </w:rPrChange>
        </w:rPr>
      </w:pPr>
      <w:del w:id="1101" w:author="graves crown" w:date="2013-05-14T11:19:00Z">
        <w:r w:rsidRPr="004217CC" w:rsidDel="00CB03FE">
          <w:rPr>
            <w:rFonts w:ascii="Times New Roman" w:hAnsi="Times New Roman"/>
            <w:lang w:val="en-GB"/>
            <w:rPrChange w:id="1102" w:author="graves crown" w:date="2013-05-03T10:04:00Z">
              <w:rPr>
                <w:rFonts w:ascii="Times New Roman" w:hAnsi="Times New Roman"/>
                <w:sz w:val="20"/>
                <w:szCs w:val="20"/>
                <w:lang w:val="en-GB"/>
              </w:rPr>
            </w:rPrChange>
          </w:rPr>
          <w:delText xml:space="preserve">The N-terminal tails of histones protruding from nucleosome octamer comprise about 25-30% of the mass of individual histones </w:delText>
        </w:r>
        <w:r w:rsidR="002D7136" w:rsidRPr="004217CC" w:rsidDel="00CB03FE">
          <w:rPr>
            <w:rFonts w:ascii="Times New Roman" w:hAnsi="Times New Roman"/>
            <w:lang w:val="en-GB"/>
            <w:rPrChange w:id="1103" w:author="graves crown" w:date="2013-05-03T10:04:00Z">
              <w:rPr>
                <w:rFonts w:ascii="Times New Roman" w:hAnsi="Times New Roman"/>
                <w:sz w:val="20"/>
                <w:szCs w:val="20"/>
                <w:lang w:val="en-GB"/>
              </w:rPr>
            </w:rPrChange>
          </w:rPr>
          <w:fldChar w:fldCharType="begin"/>
        </w:r>
        <w:r w:rsidRPr="004217CC" w:rsidDel="00CB03FE">
          <w:rPr>
            <w:rFonts w:ascii="Times New Roman" w:hAnsi="Times New Roman"/>
            <w:lang w:val="en-GB"/>
            <w:rPrChange w:id="1104" w:author="graves crown" w:date="2013-05-03T10:04:00Z">
              <w:rPr>
                <w:rFonts w:ascii="Times New Roman" w:hAnsi="Times New Roman"/>
                <w:sz w:val="20"/>
                <w:szCs w:val="20"/>
                <w:lang w:val="en-GB"/>
              </w:rPr>
            </w:rPrChange>
          </w:rPr>
          <w:delInstrText xml:space="preserve"> ADDIN EN.CITE &lt;EndNote&gt;&lt;Cite&gt;&lt;Author&gt;Wolffe&lt;/Author&gt;&lt;Year&gt;1999&lt;/Year&gt;&lt;RecNum&gt;1000&lt;/RecNum&gt;&lt;DisplayText&gt;(Wolffe and Hayes 1999)&lt;/DisplayText&gt;&lt;record&gt;&lt;rec-number&gt;1000&lt;/rec-number&gt;&lt;foreign-keys&gt;&lt;key app="EN" db-id="0easvv00gtertiesrauvvf0wxxswds92d0w2"&gt;1000&lt;/key&gt;&lt;/foreign-keys&gt;&lt;ref-type name="Journal Article"&gt;17&lt;/ref-type&gt;&lt;contributors&gt;&lt;authors&gt;&lt;author&gt;Wolffe, A. P.&lt;/author&gt;&lt;author&gt;Hayes, J. J.&lt;/author&gt;&lt;/authors&gt;&lt;/contributors&gt;&lt;auth-address&gt;Laboratory of Molecular Embryology, Natational Institute of Child Health and Human Development, NIH, Building 18T, Room 106, Bethesda, MD 20892-5431, USA. awlme@helix.nih.gov&lt;/auth-address&gt;&lt;titles&gt;&lt;title&gt;Chromatin disruption and modification&lt;/title&gt;&lt;secondary-title&gt;Nucleic acids research&lt;/secondary-title&gt;&lt;alt-title&gt;Nucleic Acids Res&lt;/alt-title&gt;&lt;/titles&gt;&lt;periodical&gt;&lt;full-title&gt;Nucleic acids research&lt;/full-title&gt;&lt;abbr-1&gt;Nucleic Acids Res&lt;/abbr-1&gt;&lt;/periodical&gt;&lt;alt-periodical&gt;&lt;full-title&gt;Nucleic acids research&lt;/full-title&gt;&lt;abbr-1&gt;Nucleic Acids Res&lt;/abbr-1&gt;&lt;/alt-periodical&gt;&lt;pages&gt;711-20&lt;/pages&gt;&lt;volume&gt;27&lt;/volume&gt;&lt;number&gt;3&lt;/number&gt;&lt;edition&gt;1999/01/16&lt;/edition&gt;&lt;keywords&gt;&lt;keyword&gt;Amino Acid Sequence&lt;/keyword&gt;&lt;keyword&gt;Animals&lt;/keyword&gt;&lt;keyword&gt;Chromatin/*physiology&lt;/keyword&gt;&lt;keyword&gt;Histones/genetics/physiology&lt;/keyword&gt;&lt;keyword&gt;Humans&lt;/keyword&gt;&lt;keyword&gt;Models, Molecular&lt;/keyword&gt;&lt;keyword&gt;Molecular Sequence Data&lt;/keyword&gt;&lt;keyword&gt;Nucleosomes/physiology&lt;/keyword&gt;&lt;keyword&gt;Structure-Activity Relationship&lt;/keyword&gt;&lt;keyword&gt;Transcriptional Activation&lt;/keyword&gt;&lt;/keywords&gt;&lt;dates&gt;&lt;year&gt;1999&lt;/year&gt;&lt;pub-dates&gt;&lt;date&gt;Feb 1&lt;/date&gt;&lt;/pub-dates&gt;&lt;/dates&gt;&lt;isbn&gt;0305-1048 (Print)&amp;#xD;0305-1048 (Linking)&lt;/isbn&gt;&lt;accession-num&gt;9889264&lt;/accession-num&gt;&lt;work-type&gt;Review&lt;/work-type&gt;&lt;urls&gt;&lt;related-urls&gt;&lt;url&gt;http://www.ncbi.nlm.nih.gov/pubmed/9889264&lt;/url&gt;&lt;/related-urls&gt;&lt;/urls&gt;&lt;custom2&gt;148238&lt;/custom2&gt;&lt;language&gt;eng&lt;/language&gt;&lt;/record&gt;&lt;/Cite&gt;&lt;/EndNote&gt;</w:delInstrText>
        </w:r>
        <w:r w:rsidR="002D7136" w:rsidRPr="004217CC" w:rsidDel="00CB03FE">
          <w:rPr>
            <w:rFonts w:ascii="Times New Roman" w:hAnsi="Times New Roman"/>
            <w:lang w:val="en-GB"/>
            <w:rPrChange w:id="1105" w:author="graves crown" w:date="2013-05-03T10:04:00Z">
              <w:rPr>
                <w:rFonts w:ascii="Times New Roman" w:hAnsi="Times New Roman"/>
                <w:sz w:val="20"/>
                <w:szCs w:val="20"/>
                <w:lang w:val="en-GB"/>
              </w:rPr>
            </w:rPrChange>
          </w:rPr>
          <w:fldChar w:fldCharType="separate"/>
        </w:r>
        <w:r w:rsidRPr="004217CC" w:rsidDel="00CB03FE">
          <w:rPr>
            <w:rFonts w:ascii="Times New Roman" w:hAnsi="Times New Roman"/>
            <w:noProof/>
            <w:lang w:val="en-GB"/>
            <w:rPrChange w:id="1106" w:author="graves crown" w:date="2013-05-03T10:04:00Z">
              <w:rPr>
                <w:rFonts w:ascii="Times New Roman" w:hAnsi="Times New Roman"/>
                <w:noProof/>
                <w:sz w:val="20"/>
                <w:szCs w:val="20"/>
                <w:lang w:val="en-GB"/>
              </w:rPr>
            </w:rPrChange>
          </w:rPr>
          <w:delText>(</w:delText>
        </w:r>
        <w:r w:rsidR="002A0F8F" w:rsidRPr="004217CC" w:rsidDel="00CB03FE">
          <w:rPr>
            <w:rPrChange w:id="1107" w:author="graves crown" w:date="2013-05-03T10:04:00Z">
              <w:rPr>
                <w:rFonts w:ascii="Times New Roman" w:hAnsi="Times New Roman"/>
                <w:noProof/>
                <w:sz w:val="20"/>
                <w:szCs w:val="20"/>
                <w:lang w:val="en-GB"/>
              </w:rPr>
            </w:rPrChange>
          </w:rPr>
          <w:fldChar w:fldCharType="begin"/>
        </w:r>
        <w:r w:rsidR="002A0F8F" w:rsidRPr="004217CC" w:rsidDel="00CB03FE">
          <w:delInstrText xml:space="preserve"> HYPERLINK \l "_ENREF_65" \o "Wolffe, 1999 #1000" </w:delInstrText>
        </w:r>
        <w:r w:rsidR="002A0F8F" w:rsidRPr="004217CC" w:rsidDel="00CB03FE">
          <w:rPr>
            <w:rPrChange w:id="1108" w:author="graves crown" w:date="2013-05-03T10:04:00Z">
              <w:rPr>
                <w:rFonts w:ascii="Times New Roman" w:hAnsi="Times New Roman"/>
                <w:noProof/>
                <w:sz w:val="20"/>
                <w:szCs w:val="20"/>
                <w:lang w:val="en-GB"/>
              </w:rPr>
            </w:rPrChange>
          </w:rPr>
          <w:fldChar w:fldCharType="separate"/>
        </w:r>
        <w:r w:rsidR="00275D72" w:rsidRPr="004217CC" w:rsidDel="00CB03FE">
          <w:rPr>
            <w:rFonts w:ascii="Times New Roman" w:hAnsi="Times New Roman"/>
            <w:noProof/>
            <w:lang w:val="en-GB"/>
            <w:rPrChange w:id="1109" w:author="graves crown" w:date="2013-05-03T10:04:00Z">
              <w:rPr>
                <w:rFonts w:ascii="Times New Roman" w:hAnsi="Times New Roman"/>
                <w:noProof/>
                <w:sz w:val="20"/>
                <w:szCs w:val="20"/>
                <w:lang w:val="en-GB"/>
              </w:rPr>
            </w:rPrChange>
          </w:rPr>
          <w:delText>Wolffe and Hayes 1999</w:delText>
        </w:r>
        <w:r w:rsidR="002A0F8F" w:rsidRPr="004217CC" w:rsidDel="00CB03FE">
          <w:rPr>
            <w:rFonts w:ascii="Times New Roman" w:hAnsi="Times New Roman"/>
            <w:noProof/>
            <w:lang w:val="en-GB"/>
            <w:rPrChange w:id="1110" w:author="graves crown" w:date="2013-05-03T10:04:00Z">
              <w:rPr>
                <w:rFonts w:ascii="Times New Roman" w:hAnsi="Times New Roman"/>
                <w:noProof/>
                <w:sz w:val="20"/>
                <w:szCs w:val="20"/>
                <w:lang w:val="en-GB"/>
              </w:rPr>
            </w:rPrChange>
          </w:rPr>
          <w:fldChar w:fldCharType="end"/>
        </w:r>
        <w:r w:rsidRPr="004217CC" w:rsidDel="00CB03FE">
          <w:rPr>
            <w:rFonts w:ascii="Times New Roman" w:hAnsi="Times New Roman"/>
            <w:noProof/>
            <w:lang w:val="en-GB"/>
            <w:rPrChange w:id="1111" w:author="graves crown" w:date="2013-05-03T10:04:00Z">
              <w:rPr>
                <w:rFonts w:ascii="Times New Roman" w:hAnsi="Times New Roman"/>
                <w:noProof/>
                <w:sz w:val="20"/>
                <w:szCs w:val="20"/>
                <w:lang w:val="en-GB"/>
              </w:rPr>
            </w:rPrChange>
          </w:rPr>
          <w:delText>)</w:delText>
        </w:r>
        <w:r w:rsidR="002D7136" w:rsidRPr="004217CC" w:rsidDel="00CB03FE">
          <w:rPr>
            <w:rFonts w:ascii="Times New Roman" w:hAnsi="Times New Roman"/>
            <w:lang w:val="en-GB"/>
            <w:rPrChange w:id="1112" w:author="graves crown" w:date="2013-05-03T10:04:00Z">
              <w:rPr>
                <w:rFonts w:ascii="Times New Roman" w:hAnsi="Times New Roman"/>
                <w:sz w:val="20"/>
                <w:szCs w:val="20"/>
                <w:lang w:val="en-GB"/>
              </w:rPr>
            </w:rPrChange>
          </w:rPr>
          <w:fldChar w:fldCharType="end"/>
        </w:r>
        <w:r w:rsidRPr="004217CC" w:rsidDel="00CB03FE">
          <w:rPr>
            <w:rFonts w:ascii="Times New Roman" w:hAnsi="Times New Roman"/>
            <w:lang w:val="en-GB"/>
            <w:rPrChange w:id="1113" w:author="graves crown" w:date="2013-05-03T10:04:00Z">
              <w:rPr>
                <w:rFonts w:ascii="Times New Roman" w:hAnsi="Times New Roman"/>
                <w:sz w:val="20"/>
                <w:szCs w:val="20"/>
                <w:lang w:val="en-GB"/>
              </w:rPr>
            </w:rPrChange>
          </w:rPr>
          <w:delText xml:space="preserve"> and provide an exposed surface for interaction with other proteins. Extensive literature documented that these h</w:delText>
        </w:r>
      </w:del>
      <w:ins w:id="1114" w:author="graves crown" w:date="2013-05-14T11:19:00Z">
        <w:r w:rsidR="00CB03FE">
          <w:rPr>
            <w:rFonts w:ascii="Times New Roman" w:hAnsi="Times New Roman"/>
            <w:lang w:val="en-GB"/>
          </w:rPr>
          <w:t>Hi</w:t>
        </w:r>
      </w:ins>
      <w:del w:id="1115" w:author="graves crown" w:date="2013-05-14T11:19:00Z">
        <w:r w:rsidRPr="004217CC" w:rsidDel="00CB03FE">
          <w:rPr>
            <w:rFonts w:ascii="Times New Roman" w:hAnsi="Times New Roman"/>
            <w:lang w:val="en-GB"/>
            <w:rPrChange w:id="1116" w:author="graves crown" w:date="2013-05-03T10:04:00Z">
              <w:rPr>
                <w:rFonts w:ascii="Times New Roman" w:hAnsi="Times New Roman"/>
                <w:sz w:val="20"/>
                <w:szCs w:val="20"/>
                <w:lang w:val="en-GB"/>
              </w:rPr>
            </w:rPrChange>
          </w:rPr>
          <w:delText>i</w:delText>
        </w:r>
      </w:del>
      <w:r w:rsidRPr="004217CC">
        <w:rPr>
          <w:rFonts w:ascii="Times New Roman" w:hAnsi="Times New Roman"/>
          <w:lang w:val="en-GB"/>
          <w:rPrChange w:id="1117" w:author="graves crown" w:date="2013-05-03T10:04:00Z">
            <w:rPr>
              <w:rFonts w:ascii="Times New Roman" w:hAnsi="Times New Roman"/>
              <w:sz w:val="20"/>
              <w:szCs w:val="20"/>
              <w:lang w:val="en-GB"/>
            </w:rPr>
          </w:rPrChange>
        </w:rPr>
        <w:t xml:space="preserve">stone tail domains are targeted by </w:t>
      </w:r>
      <w:del w:id="1118" w:author="graves crown" w:date="2013-05-14T11:19:00Z">
        <w:r w:rsidRPr="004217CC" w:rsidDel="00CB03FE">
          <w:rPr>
            <w:rFonts w:ascii="Times New Roman" w:hAnsi="Times New Roman"/>
            <w:lang w:val="en-GB"/>
            <w:rPrChange w:id="1119" w:author="graves crown" w:date="2013-05-03T10:04:00Z">
              <w:rPr>
                <w:rFonts w:ascii="Times New Roman" w:hAnsi="Times New Roman"/>
                <w:sz w:val="20"/>
                <w:szCs w:val="20"/>
                <w:lang w:val="en-GB"/>
              </w:rPr>
            </w:rPrChange>
          </w:rPr>
          <w:delText xml:space="preserve">histones </w:delText>
        </w:r>
      </w:del>
      <w:r w:rsidRPr="004217CC">
        <w:rPr>
          <w:rFonts w:ascii="Times New Roman" w:hAnsi="Times New Roman"/>
          <w:lang w:val="en-GB"/>
          <w:rPrChange w:id="1120" w:author="graves crown" w:date="2013-05-03T10:04:00Z">
            <w:rPr>
              <w:rFonts w:ascii="Times New Roman" w:hAnsi="Times New Roman"/>
              <w:sz w:val="20"/>
              <w:szCs w:val="20"/>
              <w:lang w:val="en-GB"/>
            </w:rPr>
          </w:rPrChange>
        </w:rPr>
        <w:t>modif</w:t>
      </w:r>
      <w:ins w:id="1121" w:author="graves crown" w:date="2013-05-14T11:19:00Z">
        <w:r w:rsidR="00CB03FE">
          <w:rPr>
            <w:rFonts w:ascii="Times New Roman" w:hAnsi="Times New Roman"/>
            <w:lang w:val="en-GB"/>
          </w:rPr>
          <w:t>ying</w:t>
        </w:r>
      </w:ins>
      <w:del w:id="1122" w:author="graves crown" w:date="2013-05-14T11:19:00Z">
        <w:r w:rsidRPr="004217CC" w:rsidDel="00CB03FE">
          <w:rPr>
            <w:rFonts w:ascii="Times New Roman" w:hAnsi="Times New Roman"/>
            <w:lang w:val="en-GB"/>
            <w:rPrChange w:id="1123" w:author="graves crown" w:date="2013-05-03T10:04:00Z">
              <w:rPr>
                <w:rFonts w:ascii="Times New Roman" w:hAnsi="Times New Roman"/>
                <w:sz w:val="20"/>
                <w:szCs w:val="20"/>
                <w:lang w:val="en-GB"/>
              </w:rPr>
            </w:rPrChange>
          </w:rPr>
          <w:delText>ier</w:delText>
        </w:r>
      </w:del>
      <w:r w:rsidRPr="004217CC">
        <w:rPr>
          <w:rFonts w:ascii="Times New Roman" w:hAnsi="Times New Roman"/>
          <w:lang w:val="en-GB"/>
          <w:rPrChange w:id="1124" w:author="graves crown" w:date="2013-05-03T10:04:00Z">
            <w:rPr>
              <w:rFonts w:ascii="Times New Roman" w:hAnsi="Times New Roman"/>
              <w:sz w:val="20"/>
              <w:szCs w:val="20"/>
              <w:lang w:val="en-GB"/>
            </w:rPr>
          </w:rPrChange>
        </w:rPr>
        <w:t xml:space="preserve"> enzymes responsible for their methylation, acetylation, phosphorylation, ADP-ribosylation, and ubiquitination </w:t>
      </w:r>
      <w:r w:rsidR="002D7136" w:rsidRPr="004217CC">
        <w:rPr>
          <w:rFonts w:ascii="Times New Roman" w:hAnsi="Times New Roman"/>
          <w:lang w:val="en-GB"/>
          <w:rPrChange w:id="1125" w:author="graves crown" w:date="2013-05-03T10:04:00Z">
            <w:rPr>
              <w:rFonts w:ascii="Times New Roman" w:hAnsi="Times New Roman"/>
              <w:sz w:val="20"/>
              <w:szCs w:val="20"/>
              <w:lang w:val="en-GB"/>
            </w:rPr>
          </w:rPrChange>
        </w:rPr>
        <w:fldChar w:fldCharType="begin">
          <w:fldData xml:space="preserve">PEVuZE5vdGU+PENpdGU+PEF1dGhvcj5CYW5uaXN0ZXI8L0F1dGhvcj48WWVhcj4yMDExPC9ZZWFy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</w:fldData>
        </w:fldChar>
      </w:r>
      <w:r w:rsidRPr="004217CC">
        <w:rPr>
          <w:rFonts w:ascii="Times New Roman" w:hAnsi="Times New Roman"/>
          <w:lang w:val="en-GB"/>
          <w:rPrChange w:id="1126" w:author="graves crown" w:date="2013-05-03T10:04:00Z">
            <w:rPr>
              <w:rFonts w:ascii="Times New Roman" w:hAnsi="Times New Roman"/>
              <w:sz w:val="20"/>
              <w:szCs w:val="20"/>
              <w:lang w:val="en-GB"/>
            </w:rPr>
          </w:rPrChange>
        </w:rPr>
        <w:instrText xml:space="preserve"> ADDIN EN.CITE </w:instrText>
      </w:r>
      <w:r w:rsidR="002D7136" w:rsidRPr="004217CC">
        <w:rPr>
          <w:rFonts w:ascii="Times New Roman" w:hAnsi="Times New Roman"/>
          <w:lang w:val="en-GB"/>
          <w:rPrChange w:id="1127" w:author="graves crown" w:date="2013-05-03T10:04:00Z">
            <w:rPr>
              <w:rFonts w:ascii="Times New Roman" w:hAnsi="Times New Roman"/>
              <w:sz w:val="20"/>
              <w:szCs w:val="20"/>
              <w:lang w:val="en-GB"/>
            </w:rPr>
          </w:rPrChange>
        </w:rPr>
        <w:fldChar w:fldCharType="begin">
          <w:fldData xml:space="preserve">PEVuZE5vdGU+PENpdGU+PEF1dGhvcj5CYW5uaXN0ZXI8L0F1dGhvcj48WWVhcj4yMDExPC9ZZWFy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</w:fldData>
        </w:fldChar>
      </w:r>
      <w:r w:rsidRPr="004217CC">
        <w:rPr>
          <w:rFonts w:ascii="Times New Roman" w:hAnsi="Times New Roman"/>
          <w:lang w:val="en-GB"/>
          <w:rPrChange w:id="1128" w:author="graves crown" w:date="2013-05-03T10:04:00Z">
            <w:rPr>
              <w:rFonts w:ascii="Times New Roman" w:hAnsi="Times New Roman"/>
              <w:sz w:val="20"/>
              <w:szCs w:val="20"/>
              <w:lang w:val="en-GB"/>
            </w:rPr>
          </w:rPrChange>
        </w:rPr>
        <w:instrText xml:space="preserve"> ADDIN EN.CITE.DATA </w:instrText>
      </w:r>
      <w:r w:rsidR="002D7136" w:rsidRPr="004217CC">
        <w:rPr>
          <w:rFonts w:ascii="Times New Roman" w:hAnsi="Times New Roman"/>
          <w:lang w:val="en-GB"/>
          <w:rPrChange w:id="1129" w:author="graves crown" w:date="2013-05-03T10:04:00Z">
            <w:rPr>
              <w:rFonts w:ascii="Times New Roman" w:hAnsi="Times New Roman"/>
              <w:lang w:val="en-GB"/>
            </w:rPr>
          </w:rPrChange>
        </w:rPr>
      </w:r>
      <w:r w:rsidR="002D7136" w:rsidRPr="004217CC">
        <w:rPr>
          <w:rFonts w:ascii="Times New Roman" w:hAnsi="Times New Roman"/>
          <w:lang w:val="en-GB"/>
          <w:rPrChange w:id="1130" w:author="graves crown" w:date="2013-05-03T10:04:00Z">
            <w:rPr>
              <w:rFonts w:ascii="Times New Roman" w:hAnsi="Times New Roman"/>
              <w:sz w:val="20"/>
              <w:szCs w:val="20"/>
              <w:lang w:val="en-GB"/>
            </w:rPr>
          </w:rPrChange>
        </w:rPr>
        <w:fldChar w:fldCharType="end"/>
      </w:r>
      <w:r w:rsidR="002D7136" w:rsidRPr="004217CC">
        <w:rPr>
          <w:rFonts w:ascii="Times New Roman" w:hAnsi="Times New Roman"/>
          <w:lang w:val="en-GB"/>
          <w:rPrChange w:id="1131" w:author="graves crown" w:date="2013-05-03T10:04:00Z">
            <w:rPr>
              <w:rFonts w:ascii="Times New Roman" w:hAnsi="Times New Roman"/>
              <w:lang w:val="en-GB"/>
            </w:rPr>
          </w:rPrChange>
        </w:rPr>
      </w:r>
      <w:r w:rsidR="002D7136" w:rsidRPr="004217CC">
        <w:rPr>
          <w:rFonts w:ascii="Times New Roman" w:hAnsi="Times New Roman"/>
          <w:lang w:val="en-GB"/>
          <w:rPrChange w:id="1132" w:author="graves crown" w:date="2013-05-03T10:04:00Z">
            <w:rPr>
              <w:rFonts w:ascii="Times New Roman" w:hAnsi="Times New Roman"/>
              <w:sz w:val="20"/>
              <w:szCs w:val="20"/>
              <w:lang w:val="en-GB"/>
            </w:rPr>
          </w:rPrChange>
        </w:rPr>
        <w:fldChar w:fldCharType="separate"/>
      </w:r>
      <w:r w:rsidRPr="004217CC">
        <w:rPr>
          <w:rFonts w:ascii="Times New Roman" w:hAnsi="Times New Roman"/>
          <w:noProof/>
          <w:lang w:val="en-GB"/>
          <w:rPrChange w:id="1133" w:author="graves crown" w:date="2013-05-03T10:04:00Z">
            <w:rPr>
              <w:rFonts w:ascii="Times New Roman" w:hAnsi="Times New Roman"/>
              <w:noProof/>
              <w:sz w:val="20"/>
              <w:szCs w:val="20"/>
              <w:lang w:val="en-GB"/>
            </w:rPr>
          </w:rPrChange>
        </w:rPr>
        <w:t>(</w:t>
      </w:r>
      <w:r w:rsidR="002A0F8F" w:rsidRPr="004217CC">
        <w:rPr>
          <w:rPrChange w:id="1134" w:author="graves crown" w:date="2013-05-03T10:04:00Z">
            <w:rPr>
              <w:rFonts w:ascii="Times New Roman" w:hAnsi="Times New Roman"/>
              <w:noProof/>
              <w:sz w:val="20"/>
              <w:szCs w:val="20"/>
              <w:lang w:val="en-GB"/>
            </w:rPr>
          </w:rPrChange>
        </w:rPr>
        <w:fldChar w:fldCharType="begin"/>
      </w:r>
      <w:r w:rsidR="002A0F8F" w:rsidRPr="004217CC">
        <w:instrText xml:space="preserve"> HYPERLINK \l "_ENREF_66" \o "Wu, 2000 #1001" </w:instrText>
      </w:r>
      <w:r w:rsidR="002A0F8F" w:rsidRPr="004217CC">
        <w:rPr>
          <w:rPrChange w:id="1135" w:author="graves crown" w:date="2013-05-03T10:04:00Z">
            <w:rPr>
              <w:rFonts w:ascii="Times New Roman" w:hAnsi="Times New Roman"/>
              <w:noProof/>
              <w:sz w:val="20"/>
              <w:szCs w:val="20"/>
              <w:lang w:val="en-GB"/>
            </w:rPr>
          </w:rPrChange>
        </w:rPr>
        <w:fldChar w:fldCharType="separate"/>
      </w:r>
      <w:r w:rsidR="00275D72" w:rsidRPr="004217CC">
        <w:rPr>
          <w:rFonts w:ascii="Times New Roman" w:hAnsi="Times New Roman"/>
          <w:noProof/>
          <w:lang w:val="en-GB"/>
          <w:rPrChange w:id="1136" w:author="graves crown" w:date="2013-05-03T10:04:00Z">
            <w:rPr>
              <w:rFonts w:ascii="Times New Roman" w:hAnsi="Times New Roman"/>
              <w:noProof/>
              <w:sz w:val="20"/>
              <w:szCs w:val="20"/>
              <w:lang w:val="en-GB"/>
            </w:rPr>
          </w:rPrChange>
        </w:rPr>
        <w:t>Wu and Grunstein 2000</w:t>
      </w:r>
      <w:r w:rsidR="002A0F8F" w:rsidRPr="004217CC">
        <w:rPr>
          <w:rFonts w:ascii="Times New Roman" w:hAnsi="Times New Roman"/>
          <w:noProof/>
          <w:lang w:val="en-GB"/>
          <w:rPrChange w:id="1137" w:author="graves crown" w:date="2013-05-03T10:04:00Z">
            <w:rPr>
              <w:rFonts w:ascii="Times New Roman" w:hAnsi="Times New Roman"/>
              <w:noProof/>
              <w:sz w:val="20"/>
              <w:szCs w:val="20"/>
              <w:lang w:val="en-GB"/>
            </w:rPr>
          </w:rPrChange>
        </w:rPr>
        <w:fldChar w:fldCharType="end"/>
      </w:r>
      <w:r w:rsidRPr="004217CC">
        <w:rPr>
          <w:rFonts w:ascii="Times New Roman" w:hAnsi="Times New Roman"/>
          <w:noProof/>
          <w:lang w:val="en-GB"/>
          <w:rPrChange w:id="1138" w:author="graves crown" w:date="2013-05-03T10:04:00Z">
            <w:rPr>
              <w:rFonts w:ascii="Times New Roman" w:hAnsi="Times New Roman"/>
              <w:noProof/>
              <w:sz w:val="20"/>
              <w:szCs w:val="20"/>
              <w:lang w:val="en-GB"/>
            </w:rPr>
          </w:rPrChange>
        </w:rPr>
        <w:t xml:space="preserve">; </w:t>
      </w:r>
      <w:r w:rsidR="002A0F8F" w:rsidRPr="004217CC">
        <w:rPr>
          <w:rPrChange w:id="1139" w:author="graves crown" w:date="2013-05-03T10:04:00Z">
            <w:rPr>
              <w:rFonts w:ascii="Times New Roman" w:hAnsi="Times New Roman"/>
              <w:noProof/>
              <w:sz w:val="20"/>
              <w:szCs w:val="20"/>
              <w:lang w:val="en-GB"/>
            </w:rPr>
          </w:rPrChange>
        </w:rPr>
        <w:fldChar w:fldCharType="begin"/>
      </w:r>
      <w:r w:rsidR="002A0F8F" w:rsidRPr="004217CC">
        <w:instrText xml:space="preserve"> HYPERLINK \l "_ENREF_5" \o "Berger, 2002 #1004" </w:instrText>
      </w:r>
      <w:r w:rsidR="002A0F8F" w:rsidRPr="004217CC">
        <w:rPr>
          <w:rPrChange w:id="1140" w:author="graves crown" w:date="2013-05-03T10:04:00Z">
            <w:rPr>
              <w:rFonts w:ascii="Times New Roman" w:hAnsi="Times New Roman"/>
              <w:noProof/>
              <w:sz w:val="20"/>
              <w:szCs w:val="20"/>
              <w:lang w:val="en-GB"/>
            </w:rPr>
          </w:rPrChange>
        </w:rPr>
        <w:fldChar w:fldCharType="separate"/>
      </w:r>
      <w:r w:rsidR="00275D72" w:rsidRPr="004217CC">
        <w:rPr>
          <w:rFonts w:ascii="Times New Roman" w:hAnsi="Times New Roman"/>
          <w:noProof/>
          <w:lang w:val="en-GB"/>
          <w:rPrChange w:id="1141" w:author="graves crown" w:date="2013-05-03T10:04:00Z">
            <w:rPr>
              <w:rFonts w:ascii="Times New Roman" w:hAnsi="Times New Roman"/>
              <w:noProof/>
              <w:sz w:val="20"/>
              <w:szCs w:val="20"/>
              <w:lang w:val="en-GB"/>
            </w:rPr>
          </w:rPrChange>
        </w:rPr>
        <w:t>Berger 2002</w:t>
      </w:r>
      <w:r w:rsidR="002A0F8F" w:rsidRPr="004217CC">
        <w:rPr>
          <w:rFonts w:ascii="Times New Roman" w:hAnsi="Times New Roman"/>
          <w:noProof/>
          <w:lang w:val="en-GB"/>
          <w:rPrChange w:id="1142" w:author="graves crown" w:date="2013-05-03T10:04:00Z">
            <w:rPr>
              <w:rFonts w:ascii="Times New Roman" w:hAnsi="Times New Roman"/>
              <w:noProof/>
              <w:sz w:val="20"/>
              <w:szCs w:val="20"/>
              <w:lang w:val="en-GB"/>
            </w:rPr>
          </w:rPrChange>
        </w:rPr>
        <w:fldChar w:fldCharType="end"/>
      </w:r>
      <w:r w:rsidRPr="004217CC">
        <w:rPr>
          <w:rFonts w:ascii="Times New Roman" w:hAnsi="Times New Roman"/>
          <w:noProof/>
          <w:lang w:val="en-GB"/>
          <w:rPrChange w:id="1143" w:author="graves crown" w:date="2013-05-03T10:04:00Z">
            <w:rPr>
              <w:rFonts w:ascii="Times New Roman" w:hAnsi="Times New Roman"/>
              <w:noProof/>
              <w:sz w:val="20"/>
              <w:szCs w:val="20"/>
              <w:lang w:val="en-GB"/>
            </w:rPr>
          </w:rPrChange>
        </w:rPr>
        <w:t xml:space="preserve">; </w:t>
      </w:r>
      <w:r w:rsidR="002A0F8F" w:rsidRPr="004217CC">
        <w:rPr>
          <w:rPrChange w:id="1144" w:author="graves crown" w:date="2013-05-03T10:04:00Z">
            <w:rPr>
              <w:rFonts w:ascii="Times New Roman" w:hAnsi="Times New Roman"/>
              <w:noProof/>
              <w:sz w:val="20"/>
              <w:szCs w:val="20"/>
              <w:lang w:val="en-GB"/>
            </w:rPr>
          </w:rPrChange>
        </w:rPr>
        <w:fldChar w:fldCharType="begin"/>
      </w:r>
      <w:r w:rsidR="002A0F8F" w:rsidRPr="004217CC">
        <w:instrText xml:space="preserve"> HYPERLINK \l "_ENREF_4" \o "Bannister, 2011 #1003" </w:instrText>
      </w:r>
      <w:r w:rsidR="002A0F8F" w:rsidRPr="004217CC">
        <w:rPr>
          <w:rPrChange w:id="1145" w:author="graves crown" w:date="2013-05-03T10:04:00Z">
            <w:rPr>
              <w:rFonts w:ascii="Times New Roman" w:hAnsi="Times New Roman"/>
              <w:noProof/>
              <w:sz w:val="20"/>
              <w:szCs w:val="20"/>
              <w:lang w:val="en-GB"/>
            </w:rPr>
          </w:rPrChange>
        </w:rPr>
        <w:fldChar w:fldCharType="separate"/>
      </w:r>
      <w:r w:rsidR="00275D72" w:rsidRPr="004217CC">
        <w:rPr>
          <w:rFonts w:ascii="Times New Roman" w:hAnsi="Times New Roman"/>
          <w:noProof/>
          <w:lang w:val="en-GB"/>
          <w:rPrChange w:id="1146" w:author="graves crown" w:date="2013-05-03T10:04:00Z">
            <w:rPr>
              <w:rFonts w:ascii="Times New Roman" w:hAnsi="Times New Roman"/>
              <w:noProof/>
              <w:sz w:val="20"/>
              <w:szCs w:val="20"/>
              <w:lang w:val="en-GB"/>
            </w:rPr>
          </w:rPrChange>
        </w:rPr>
        <w:t>Bannister and Kouzarides 2011</w:t>
      </w:r>
      <w:r w:rsidR="002A0F8F" w:rsidRPr="004217CC">
        <w:rPr>
          <w:rFonts w:ascii="Times New Roman" w:hAnsi="Times New Roman"/>
          <w:noProof/>
          <w:lang w:val="en-GB"/>
          <w:rPrChange w:id="1147" w:author="graves crown" w:date="2013-05-03T10:04:00Z">
            <w:rPr>
              <w:rFonts w:ascii="Times New Roman" w:hAnsi="Times New Roman"/>
              <w:noProof/>
              <w:sz w:val="20"/>
              <w:szCs w:val="20"/>
              <w:lang w:val="en-GB"/>
            </w:rPr>
          </w:rPrChange>
        </w:rPr>
        <w:fldChar w:fldCharType="end"/>
      </w:r>
      <w:r w:rsidRPr="004217CC">
        <w:rPr>
          <w:rFonts w:ascii="Times New Roman" w:hAnsi="Times New Roman"/>
          <w:noProof/>
          <w:lang w:val="en-GB"/>
          <w:rPrChange w:id="1148" w:author="graves crown" w:date="2013-05-03T10:04:00Z">
            <w:rPr>
              <w:rFonts w:ascii="Times New Roman" w:hAnsi="Times New Roman"/>
              <w:noProof/>
              <w:sz w:val="20"/>
              <w:szCs w:val="20"/>
              <w:lang w:val="en-GB"/>
            </w:rPr>
          </w:rPrChange>
        </w:rPr>
        <w:t>)</w:t>
      </w:r>
      <w:r w:rsidR="002D7136" w:rsidRPr="004217CC">
        <w:rPr>
          <w:rFonts w:ascii="Times New Roman" w:hAnsi="Times New Roman"/>
          <w:lang w:val="en-GB"/>
          <w:rPrChange w:id="1149" w:author="graves crown" w:date="2013-05-03T10:04:00Z">
            <w:rPr>
              <w:rFonts w:ascii="Times New Roman" w:hAnsi="Times New Roman"/>
              <w:sz w:val="20"/>
              <w:szCs w:val="20"/>
              <w:lang w:val="en-GB"/>
            </w:rPr>
          </w:rPrChange>
        </w:rPr>
        <w:fldChar w:fldCharType="end"/>
      </w:r>
      <w:r w:rsidRPr="004217CC">
        <w:rPr>
          <w:rFonts w:ascii="Times New Roman" w:hAnsi="Times New Roman"/>
          <w:lang w:val="en-GB"/>
          <w:rPrChange w:id="1150" w:author="graves crown" w:date="2013-05-03T10:04:00Z">
            <w:rPr>
              <w:rFonts w:ascii="Times New Roman" w:hAnsi="Times New Roman"/>
              <w:sz w:val="20"/>
              <w:szCs w:val="20"/>
              <w:lang w:val="en-GB"/>
            </w:rPr>
          </w:rPrChange>
        </w:rPr>
        <w:t>.</w:t>
      </w:r>
      <w:ins w:id="1151" w:author="graves crown" w:date="2013-05-14T11:19:00Z">
        <w:r w:rsidR="00CB03FE">
          <w:rPr>
            <w:rFonts w:ascii="Times New Roman" w:hAnsi="Times New Roman"/>
            <w:lang w:val="en-GB" w:eastAsia="ja-JP"/>
          </w:rPr>
          <w:t xml:space="preserve"> </w:t>
        </w:r>
      </w:ins>
    </w:p>
    <w:p w14:paraId="58C640A6" w14:textId="40A77D42" w:rsidR="002E7F6C" w:rsidRDefault="002E7F6C">
      <w:pPr>
        <w:widowControl w:val="0"/>
        <w:autoSpaceDE w:val="0"/>
        <w:autoSpaceDN w:val="0"/>
        <w:adjustRightInd w:val="0"/>
        <w:spacing w:line="276" w:lineRule="auto"/>
        <w:jc w:val="both"/>
        <w:rPr>
          <w:ins w:id="1152" w:author="graves crown" w:date="2013-05-14T11:24:00Z"/>
          <w:rFonts w:ascii="Times New Roman" w:hAnsi="Times New Roman"/>
          <w:color w:val="312A2A"/>
          <w:lang w:val="en-GB" w:eastAsia="ja-JP"/>
        </w:rPr>
        <w:pPrChange w:id="1153" w:author="graves crown" w:date="2013-05-14T11:19:00Z">
          <w:pPr>
            <w:widowControl w:val="0"/>
            <w:autoSpaceDE w:val="0"/>
            <w:autoSpaceDN w:val="0"/>
            <w:adjustRightInd w:val="0"/>
            <w:spacing w:after="240" w:line="276" w:lineRule="auto"/>
            <w:jc w:val="both"/>
          </w:pPr>
        </w:pPrChange>
      </w:pPr>
      <w:r w:rsidRPr="004217CC">
        <w:rPr>
          <w:rFonts w:ascii="Times New Roman" w:hAnsi="Times New Roman"/>
          <w:lang w:val="en-GB" w:eastAsia="ja-JP"/>
          <w:rPrChange w:id="1154" w:author="graves crown" w:date="2013-05-03T10:04:00Z">
            <w:rPr>
              <w:rFonts w:ascii="Times New Roman" w:hAnsi="Times New Roman"/>
              <w:sz w:val="20"/>
              <w:szCs w:val="20"/>
              <w:lang w:val="en-GB" w:eastAsia="ja-JP"/>
            </w:rPr>
          </w:rPrChange>
        </w:rPr>
        <w:t xml:space="preserve">Histone modifications not only directly regulate chromatin structure by </w:t>
      </w:r>
      <w:del w:id="1155" w:author="graves crown" w:date="2013-05-14T11:20:00Z">
        <w:r w:rsidRPr="004217CC" w:rsidDel="00CB03FE">
          <w:rPr>
            <w:rFonts w:ascii="Times New Roman" w:hAnsi="Times New Roman"/>
            <w:lang w:val="en-GB" w:eastAsia="ja-JP"/>
            <w:rPrChange w:id="1156" w:author="graves crown" w:date="2013-05-03T10:04:00Z">
              <w:rPr>
                <w:rFonts w:ascii="Times New Roman" w:hAnsi="Times New Roman"/>
                <w:sz w:val="20"/>
                <w:szCs w:val="20"/>
                <w:lang w:val="en-GB" w:eastAsia="ja-JP"/>
              </w:rPr>
            </w:rPrChange>
          </w:rPr>
          <w:delText>adding negative or positive charge that</w:delText>
        </w:r>
      </w:del>
      <w:ins w:id="1157" w:author="graves crown" w:date="2013-05-14T11:20:00Z">
        <w:r w:rsidR="00CB03FE">
          <w:rPr>
            <w:rFonts w:ascii="Times New Roman" w:hAnsi="Times New Roman"/>
            <w:lang w:val="en-GB" w:eastAsia="ja-JP"/>
          </w:rPr>
          <w:t>changing</w:t>
        </w:r>
      </w:ins>
      <w:r w:rsidRPr="004217CC">
        <w:rPr>
          <w:rFonts w:ascii="Times New Roman" w:hAnsi="Times New Roman"/>
          <w:lang w:val="en-GB" w:eastAsia="ja-JP"/>
          <w:rPrChange w:id="1158" w:author="graves crown" w:date="2013-05-03T10:04:00Z">
            <w:rPr>
              <w:rFonts w:ascii="Times New Roman" w:hAnsi="Times New Roman"/>
              <w:sz w:val="20"/>
              <w:szCs w:val="20"/>
              <w:lang w:val="en-GB" w:eastAsia="ja-JP"/>
            </w:rPr>
          </w:rPrChange>
        </w:rPr>
        <w:t xml:space="preserve"> </w:t>
      </w:r>
      <w:del w:id="1159" w:author="graves crown" w:date="2013-05-14T11:20:00Z">
        <w:r w:rsidRPr="004217CC" w:rsidDel="00CB03FE">
          <w:rPr>
            <w:rFonts w:ascii="Times New Roman" w:hAnsi="Times New Roman"/>
            <w:lang w:val="en-GB" w:eastAsia="ja-JP"/>
            <w:rPrChange w:id="1160" w:author="graves crown" w:date="2013-05-03T10:04:00Z">
              <w:rPr>
                <w:rFonts w:ascii="Times New Roman" w:hAnsi="Times New Roman"/>
                <w:sz w:val="20"/>
                <w:szCs w:val="20"/>
                <w:lang w:val="en-GB" w:eastAsia="ja-JP"/>
              </w:rPr>
            </w:rPrChange>
          </w:rPr>
          <w:delText xml:space="preserve">alter </w:delText>
        </w:r>
      </w:del>
      <w:r w:rsidRPr="004217CC">
        <w:rPr>
          <w:rFonts w:ascii="Times New Roman" w:hAnsi="Times New Roman"/>
          <w:lang w:val="en-GB" w:eastAsia="ja-JP"/>
          <w:rPrChange w:id="1161" w:author="graves crown" w:date="2013-05-03T10:04:00Z">
            <w:rPr>
              <w:rFonts w:ascii="Times New Roman" w:hAnsi="Times New Roman"/>
              <w:sz w:val="20"/>
              <w:szCs w:val="20"/>
              <w:lang w:val="en-GB" w:eastAsia="ja-JP"/>
            </w:rPr>
          </w:rPrChange>
        </w:rPr>
        <w:t xml:space="preserve">the </w:t>
      </w:r>
      <w:del w:id="1162" w:author="graves crown" w:date="2013-05-14T11:20:00Z">
        <w:r w:rsidRPr="004217CC" w:rsidDel="00CB03FE">
          <w:rPr>
            <w:rFonts w:ascii="Times New Roman" w:hAnsi="Times New Roman"/>
            <w:lang w:val="en-GB" w:eastAsia="ja-JP"/>
            <w:rPrChange w:id="1163" w:author="graves crown" w:date="2013-05-03T10:04:00Z">
              <w:rPr>
                <w:rFonts w:ascii="Times New Roman" w:hAnsi="Times New Roman"/>
                <w:sz w:val="20"/>
                <w:szCs w:val="20"/>
                <w:lang w:val="en-GB" w:eastAsia="ja-JP"/>
              </w:rPr>
            </w:rPrChange>
          </w:rPr>
          <w:delText xml:space="preserve">ionic </w:delText>
        </w:r>
      </w:del>
      <w:r w:rsidRPr="004217CC">
        <w:rPr>
          <w:rFonts w:ascii="Times New Roman" w:hAnsi="Times New Roman"/>
          <w:lang w:val="en-GB" w:eastAsia="ja-JP"/>
          <w:rPrChange w:id="1164" w:author="graves crown" w:date="2013-05-03T10:04:00Z">
            <w:rPr>
              <w:rFonts w:ascii="Times New Roman" w:hAnsi="Times New Roman"/>
              <w:sz w:val="20"/>
              <w:szCs w:val="20"/>
              <w:lang w:val="en-GB" w:eastAsia="ja-JP"/>
            </w:rPr>
          </w:rPrChange>
        </w:rPr>
        <w:t xml:space="preserve">interaction between the octamer and the DNA, but most importantly </w:t>
      </w:r>
      <w:ins w:id="1165" w:author="graves crown" w:date="2013-05-14T11:20:00Z">
        <w:r w:rsidR="00CB03FE">
          <w:rPr>
            <w:rFonts w:ascii="Times New Roman" w:hAnsi="Times New Roman"/>
            <w:lang w:val="en-GB" w:eastAsia="ja-JP"/>
          </w:rPr>
          <w:t xml:space="preserve"> by </w:t>
        </w:r>
      </w:ins>
      <w:r w:rsidRPr="004217CC">
        <w:rPr>
          <w:rFonts w:ascii="Times New Roman" w:hAnsi="Times New Roman"/>
          <w:lang w:val="en-GB" w:eastAsia="ja-JP"/>
          <w:rPrChange w:id="1166" w:author="graves crown" w:date="2013-05-03T10:04:00Z">
            <w:rPr>
              <w:rFonts w:ascii="Times New Roman" w:hAnsi="Times New Roman"/>
              <w:sz w:val="20"/>
              <w:szCs w:val="20"/>
              <w:lang w:val="en-GB" w:eastAsia="ja-JP"/>
            </w:rPr>
          </w:rPrChange>
        </w:rPr>
        <w:t>regulat</w:t>
      </w:r>
      <w:ins w:id="1167" w:author="graves crown" w:date="2013-05-14T11:20:00Z">
        <w:r w:rsidR="00CB03FE">
          <w:rPr>
            <w:rFonts w:ascii="Times New Roman" w:hAnsi="Times New Roman"/>
            <w:lang w:val="en-GB" w:eastAsia="ja-JP"/>
          </w:rPr>
          <w:t>ing</w:t>
        </w:r>
      </w:ins>
      <w:ins w:id="1168" w:author="graves crown" w:date="2013-05-14T11:21:00Z">
        <w:r w:rsidR="00CB03FE" w:rsidRPr="00CB03FE">
          <w:rPr>
            <w:rFonts w:ascii="Times New Roman" w:hAnsi="Times New Roman"/>
            <w:lang w:val="en-GB" w:eastAsia="ja-JP"/>
          </w:rPr>
          <w:t xml:space="preserve"> </w:t>
        </w:r>
        <w:r w:rsidR="00CB03FE" w:rsidRPr="00DA4D0C">
          <w:rPr>
            <w:rFonts w:ascii="Times New Roman" w:hAnsi="Times New Roman"/>
            <w:lang w:val="en-GB" w:eastAsia="ja-JP"/>
          </w:rPr>
          <w:t>remodelling enzymes</w:t>
        </w:r>
      </w:ins>
      <w:ins w:id="1169" w:author="graves crown" w:date="2013-05-14T11:20:00Z">
        <w:r w:rsidR="00CB03FE">
          <w:rPr>
            <w:rFonts w:ascii="Times New Roman" w:hAnsi="Times New Roman"/>
            <w:lang w:val="en-GB" w:eastAsia="ja-JP"/>
          </w:rPr>
          <w:t xml:space="preserve"> chromatin </w:t>
        </w:r>
      </w:ins>
      <w:del w:id="1170" w:author="graves crown" w:date="2013-05-14T11:20:00Z">
        <w:r w:rsidRPr="004217CC" w:rsidDel="00CB03FE">
          <w:rPr>
            <w:rFonts w:ascii="Times New Roman" w:hAnsi="Times New Roman"/>
            <w:lang w:val="en-GB" w:eastAsia="ja-JP"/>
            <w:rPrChange w:id="1171" w:author="graves crown" w:date="2013-05-03T10:04:00Z">
              <w:rPr>
                <w:rFonts w:ascii="Times New Roman" w:hAnsi="Times New Roman"/>
                <w:sz w:val="20"/>
                <w:szCs w:val="20"/>
                <w:lang w:val="en-GB" w:eastAsia="ja-JP"/>
              </w:rPr>
            </w:rPrChange>
          </w:rPr>
          <w:delText>es</w:delText>
        </w:r>
      </w:del>
      <w:del w:id="1172" w:author="graves crown" w:date="2013-05-14T11:18:00Z">
        <w:r w:rsidRPr="004217CC" w:rsidDel="00CB03FE">
          <w:rPr>
            <w:rFonts w:ascii="Times New Roman" w:hAnsi="Times New Roman"/>
            <w:lang w:val="en-GB" w:eastAsia="ja-JP"/>
            <w:rPrChange w:id="1173" w:author="graves crown" w:date="2013-05-03T10:04:00Z">
              <w:rPr>
                <w:rFonts w:ascii="Times New Roman" w:hAnsi="Times New Roman"/>
                <w:sz w:val="20"/>
                <w:szCs w:val="20"/>
                <w:lang w:val="en-GB" w:eastAsia="ja-JP"/>
              </w:rPr>
            </w:rPrChange>
          </w:rPr>
          <w:delText xml:space="preserve"> the</w:delText>
        </w:r>
      </w:del>
      <w:del w:id="1174" w:author="graves crown" w:date="2013-05-14T11:20:00Z">
        <w:r w:rsidRPr="004217CC" w:rsidDel="00CB03FE">
          <w:rPr>
            <w:rFonts w:ascii="Times New Roman" w:hAnsi="Times New Roman"/>
            <w:lang w:val="en-GB" w:eastAsia="ja-JP"/>
            <w:rPrChange w:id="1175" w:author="graves crown" w:date="2013-05-03T10:04:00Z">
              <w:rPr>
                <w:rFonts w:ascii="Times New Roman" w:hAnsi="Times New Roman"/>
                <w:sz w:val="20"/>
                <w:szCs w:val="20"/>
                <w:lang w:val="en-GB" w:eastAsia="ja-JP"/>
              </w:rPr>
            </w:rPrChange>
          </w:rPr>
          <w:delText xml:space="preserve"> </w:delText>
        </w:r>
      </w:del>
      <w:r w:rsidRPr="004217CC">
        <w:rPr>
          <w:rFonts w:ascii="Times New Roman" w:hAnsi="Times New Roman"/>
          <w:lang w:val="en-GB" w:eastAsia="ja-JP"/>
          <w:rPrChange w:id="1176" w:author="graves crown" w:date="2013-05-03T10:04:00Z">
            <w:rPr>
              <w:rFonts w:ascii="Times New Roman" w:hAnsi="Times New Roman"/>
              <w:sz w:val="20"/>
              <w:szCs w:val="20"/>
              <w:lang w:val="en-GB" w:eastAsia="ja-JP"/>
            </w:rPr>
          </w:rPrChange>
        </w:rPr>
        <w:t>target</w:t>
      </w:r>
      <w:ins w:id="1177" w:author="graves crown" w:date="2013-05-14T11:19:00Z">
        <w:r w:rsidR="00CB03FE">
          <w:rPr>
            <w:rFonts w:ascii="Times New Roman" w:hAnsi="Times New Roman"/>
            <w:lang w:val="en-GB" w:eastAsia="ja-JP"/>
          </w:rPr>
          <w:t>ing</w:t>
        </w:r>
      </w:ins>
      <w:r w:rsidRPr="004217CC">
        <w:rPr>
          <w:rFonts w:ascii="Times New Roman" w:hAnsi="Times New Roman"/>
          <w:lang w:val="en-GB" w:eastAsia="ja-JP"/>
          <w:rPrChange w:id="1178" w:author="graves crown" w:date="2013-05-03T10:04:00Z">
            <w:rPr>
              <w:rFonts w:ascii="Times New Roman" w:hAnsi="Times New Roman"/>
              <w:sz w:val="20"/>
              <w:szCs w:val="20"/>
              <w:lang w:val="en-GB" w:eastAsia="ja-JP"/>
            </w:rPr>
          </w:rPrChange>
        </w:rPr>
        <w:t xml:space="preserve"> </w:t>
      </w:r>
      <w:del w:id="1179" w:author="graves crown" w:date="2013-05-14T11:21:00Z">
        <w:r w:rsidRPr="004217CC" w:rsidDel="00CB03FE">
          <w:rPr>
            <w:rFonts w:ascii="Times New Roman" w:hAnsi="Times New Roman"/>
            <w:lang w:val="en-GB" w:eastAsia="ja-JP"/>
            <w:rPrChange w:id="1180" w:author="graves crown" w:date="2013-05-03T10:04:00Z">
              <w:rPr>
                <w:rFonts w:ascii="Times New Roman" w:hAnsi="Times New Roman"/>
                <w:sz w:val="20"/>
                <w:szCs w:val="20"/>
                <w:lang w:val="en-GB" w:eastAsia="ja-JP"/>
              </w:rPr>
            </w:rPrChange>
          </w:rPr>
          <w:delText xml:space="preserve">to chromatin of ATPase dependent </w:delText>
        </w:r>
        <w:r w:rsidR="00F54633" w:rsidRPr="004217CC" w:rsidDel="00CB03FE">
          <w:rPr>
            <w:rFonts w:ascii="Times New Roman" w:hAnsi="Times New Roman"/>
            <w:lang w:val="en-GB" w:eastAsia="ja-JP"/>
            <w:rPrChange w:id="1181" w:author="graves crown" w:date="2013-05-03T10:04:00Z">
              <w:rPr>
                <w:rFonts w:ascii="Times New Roman" w:hAnsi="Times New Roman"/>
                <w:sz w:val="20"/>
                <w:szCs w:val="20"/>
                <w:lang w:val="en-GB" w:eastAsia="ja-JP"/>
              </w:rPr>
            </w:rPrChange>
          </w:rPr>
          <w:delText>remodelling</w:delText>
        </w:r>
        <w:r w:rsidRPr="004217CC" w:rsidDel="00CB03FE">
          <w:rPr>
            <w:rFonts w:ascii="Times New Roman" w:hAnsi="Times New Roman"/>
            <w:lang w:val="en-GB" w:eastAsia="ja-JP"/>
            <w:rPrChange w:id="1182" w:author="graves crown" w:date="2013-05-03T10:04:00Z">
              <w:rPr>
                <w:rFonts w:ascii="Times New Roman" w:hAnsi="Times New Roman"/>
                <w:sz w:val="20"/>
                <w:szCs w:val="20"/>
                <w:lang w:val="en-GB" w:eastAsia="ja-JP"/>
              </w:rPr>
            </w:rPrChange>
          </w:rPr>
          <w:delText xml:space="preserve"> enzymes </w:delText>
        </w:r>
      </w:del>
      <w:r w:rsidR="002D7136" w:rsidRPr="004217CC">
        <w:rPr>
          <w:rFonts w:ascii="Times New Roman" w:hAnsi="Times New Roman"/>
          <w:lang w:val="en-GB" w:eastAsia="ja-JP"/>
          <w:rPrChange w:id="1183" w:author="graves crown" w:date="2013-05-03T10:04:00Z">
            <w:rPr>
              <w:rFonts w:ascii="Times New Roman" w:hAnsi="Times New Roman"/>
              <w:sz w:val="20"/>
              <w:szCs w:val="20"/>
              <w:lang w:val="en-GB" w:eastAsia="ja-JP"/>
            </w:rPr>
          </w:rPrChange>
        </w:rPr>
        <w:fldChar w:fldCharType="begin"/>
      </w:r>
      <w:r w:rsidRPr="004217CC">
        <w:rPr>
          <w:rFonts w:ascii="Times New Roman" w:hAnsi="Times New Roman"/>
          <w:lang w:val="en-GB" w:eastAsia="ja-JP"/>
          <w:rPrChange w:id="1184" w:author="graves crown" w:date="2013-05-03T10:04:00Z">
            <w:rPr>
              <w:rFonts w:ascii="Times New Roman" w:hAnsi="Times New Roman"/>
              <w:sz w:val="20"/>
              <w:szCs w:val="20"/>
              <w:lang w:val="en-GB" w:eastAsia="ja-JP"/>
            </w:rPr>
          </w:rPrChange>
        </w:rPr>
        <w:instrText xml:space="preserve"> ADDIN EN.CITE &lt;EndNote&gt;&lt;Cite&gt;&lt;Author&gt;Strahl&lt;/Author&gt;&lt;Year&gt;2000&lt;/Year&gt;&lt;RecNum&gt;996&lt;/RecNum&gt;&lt;DisplayText&gt;(Strahl and Allis 2000)&lt;/DisplayText&gt;&lt;record&gt;&lt;rec-number&gt;996&lt;/rec-number&gt;&lt;foreign-keys&gt;&lt;key app="EN" db-id="0easvv00gtertiesrauvvf0wxxswds92d0w2"&gt;996&lt;/key&gt;&lt;/foreign-keys&gt;&lt;ref-type name="Journal Article"&gt;17&lt;/ref-type&gt;&lt;contributors&gt;&lt;authors&gt;&lt;author&gt;Strahl, B. D.&lt;/author&gt;&lt;author&gt;Allis, C. D.&lt;/author&gt;&lt;/authors&gt;&lt;/contributors&gt;&lt;auth-address&gt;Department of Biochemistry and Molecular Genetics, University of Virginia Health Science Center, Charlottesville 22908, USA.&lt;/auth-address&gt;&lt;titles&gt;&lt;title&gt;The language of covalent histone modifications&lt;/title&gt;&lt;secondary-title&gt;Nature&lt;/secondary-title&gt;&lt;alt-title&gt;Nature&lt;/alt-title&gt;&lt;/titles&gt;&lt;periodical&gt;&lt;full-title&gt;Nature&lt;/full-title&gt;&lt;abbr-1&gt;Nature&lt;/abbr-1&gt;&lt;/periodical&gt;&lt;alt-periodical&gt;&lt;full-title&gt;Nature&lt;/full-title&gt;&lt;abbr-1&gt;Nature&lt;/abbr-1&gt;&lt;/alt-periodical&gt;&lt;pages&gt;41-5&lt;/pages&gt;&lt;volume&gt;403&lt;/volume&gt;&lt;number&gt;6765&lt;/number&gt;&lt;edition&gt;2000/01/19&lt;/edition&gt;&lt;keywords&gt;&lt;keyword&gt;Acetylation&lt;/keyword&gt;&lt;keyword&gt;Amino Acid Sequence&lt;/keyword&gt;&lt;keyword&gt;Animals&lt;/keyword&gt;&lt;keyword&gt;Chromatin/*physiology&lt;/keyword&gt;&lt;keyword&gt;Histones/chemistry/metabolism/*physiology&lt;/keyword&gt;&lt;keyword&gt;Humans&lt;/keyword&gt;&lt;keyword&gt;Lysine/physiology&lt;/keyword&gt;&lt;keyword&gt;Microtubules/physiology&lt;/keyword&gt;&lt;keyword&gt;Models, Biological&lt;/keyword&gt;&lt;keyword&gt;Molecular Sequence Data&lt;/keyword&gt;&lt;keyword&gt;Phosphorylation&lt;/keyword&gt;&lt;keyword&gt;Protein Processing, Post-Translational&lt;/keyword&gt;&lt;keyword&gt;Serine/metabolism&lt;/keyword&gt;&lt;/keywords&gt;&lt;dates&gt;&lt;year&gt;2000&lt;/year&gt;&lt;pub-dates&gt;&lt;date&gt;Jan 6&lt;/date&gt;&lt;/pub-dates&gt;&lt;/dates&gt;&lt;isbn&gt;0028-0836 (Print)&amp;#xD;0028-0836 (Linking)&lt;/isbn&gt;&lt;accession-num&gt;10638745&lt;/accession-num&gt;&lt;work-type&gt;Research Support, U.S. Gov&amp;apos;t, P.H.S.&lt;/work-type&gt;&lt;urls&gt;&lt;related-urls&gt;&lt;url&gt;http://www.ncbi.nlm.nih.gov/pubmed/10638745&lt;/url&gt;&lt;/related-urls&gt;&lt;/urls&gt;&lt;electronic-resource-num&gt;10.1038/47412&lt;/electronic-resource-num&gt;&lt;language&gt;eng&lt;/language&gt;&lt;/record&gt;&lt;/Cite&gt;&lt;/EndNote&gt;</w:instrText>
      </w:r>
      <w:r w:rsidR="002D7136" w:rsidRPr="004217CC">
        <w:rPr>
          <w:rFonts w:ascii="Times New Roman" w:hAnsi="Times New Roman"/>
          <w:lang w:val="en-GB" w:eastAsia="ja-JP"/>
          <w:rPrChange w:id="1185" w:author="graves crown" w:date="2013-05-03T10:04:00Z">
            <w:rPr>
              <w:rFonts w:ascii="Times New Roman" w:hAnsi="Times New Roman"/>
              <w:sz w:val="20"/>
              <w:szCs w:val="20"/>
              <w:lang w:val="en-GB" w:eastAsia="ja-JP"/>
            </w:rPr>
          </w:rPrChange>
        </w:rPr>
        <w:fldChar w:fldCharType="separate"/>
      </w:r>
      <w:r w:rsidRPr="004217CC">
        <w:rPr>
          <w:rFonts w:ascii="Times New Roman" w:hAnsi="Times New Roman"/>
          <w:noProof/>
          <w:lang w:val="en-GB" w:eastAsia="ja-JP"/>
          <w:rPrChange w:id="1186" w:author="graves crown" w:date="2013-05-03T10:04:00Z">
            <w:rPr>
              <w:rFonts w:ascii="Times New Roman" w:hAnsi="Times New Roman"/>
              <w:noProof/>
              <w:sz w:val="20"/>
              <w:szCs w:val="20"/>
              <w:lang w:val="en-GB" w:eastAsia="ja-JP"/>
            </w:rPr>
          </w:rPrChange>
        </w:rPr>
        <w:t>(</w:t>
      </w:r>
      <w:r w:rsidR="002A0F8F" w:rsidRPr="004217CC">
        <w:rPr>
          <w:rPrChange w:id="1187" w:author="graves crown" w:date="2013-05-03T10:04:00Z">
            <w:rPr>
              <w:rFonts w:ascii="Times New Roman" w:hAnsi="Times New Roman"/>
              <w:noProof/>
              <w:sz w:val="20"/>
              <w:szCs w:val="20"/>
              <w:lang w:val="en-GB" w:eastAsia="ja-JP"/>
            </w:rPr>
          </w:rPrChange>
        </w:rPr>
        <w:fldChar w:fldCharType="begin"/>
      </w:r>
      <w:r w:rsidR="002A0F8F" w:rsidRPr="004217CC">
        <w:instrText xml:space="preserve"> HYPERLINK \l "_ENREF_61" \o "Strahl, 2000 #996" </w:instrText>
      </w:r>
      <w:r w:rsidR="002A0F8F" w:rsidRPr="004217CC">
        <w:rPr>
          <w:rPrChange w:id="1188" w:author="graves crown" w:date="2013-05-03T10:04:00Z">
            <w:rPr>
              <w:rFonts w:ascii="Times New Roman" w:hAnsi="Times New Roman"/>
              <w:noProof/>
              <w:sz w:val="20"/>
              <w:szCs w:val="20"/>
              <w:lang w:val="en-GB" w:eastAsia="ja-JP"/>
            </w:rPr>
          </w:rPrChange>
        </w:rPr>
        <w:fldChar w:fldCharType="separate"/>
      </w:r>
      <w:r w:rsidR="00275D72" w:rsidRPr="004217CC">
        <w:rPr>
          <w:rFonts w:ascii="Times New Roman" w:hAnsi="Times New Roman"/>
          <w:noProof/>
          <w:lang w:val="en-GB" w:eastAsia="ja-JP"/>
          <w:rPrChange w:id="1189" w:author="graves crown" w:date="2013-05-03T10:04:00Z">
            <w:rPr>
              <w:rFonts w:ascii="Times New Roman" w:hAnsi="Times New Roman"/>
              <w:noProof/>
              <w:sz w:val="20"/>
              <w:szCs w:val="20"/>
              <w:lang w:val="en-GB" w:eastAsia="ja-JP"/>
            </w:rPr>
          </w:rPrChange>
        </w:rPr>
        <w:t>Strahl and Allis 2000</w:t>
      </w:r>
      <w:r w:rsidR="002A0F8F" w:rsidRPr="004217CC">
        <w:rPr>
          <w:rFonts w:ascii="Times New Roman" w:hAnsi="Times New Roman"/>
          <w:noProof/>
          <w:lang w:val="en-GB" w:eastAsia="ja-JP"/>
          <w:rPrChange w:id="1190" w:author="graves crown" w:date="2013-05-03T10:04:00Z">
            <w:rPr>
              <w:rFonts w:ascii="Times New Roman" w:hAnsi="Times New Roman"/>
              <w:noProof/>
              <w:sz w:val="20"/>
              <w:szCs w:val="20"/>
              <w:lang w:val="en-GB" w:eastAsia="ja-JP"/>
            </w:rPr>
          </w:rPrChange>
        </w:rPr>
        <w:fldChar w:fldCharType="end"/>
      </w:r>
      <w:r w:rsidRPr="004217CC">
        <w:rPr>
          <w:rFonts w:ascii="Times New Roman" w:hAnsi="Times New Roman"/>
          <w:noProof/>
          <w:lang w:val="en-GB" w:eastAsia="ja-JP"/>
          <w:rPrChange w:id="1191" w:author="graves crown" w:date="2013-05-03T10:04:00Z">
            <w:rPr>
              <w:rFonts w:ascii="Times New Roman" w:hAnsi="Times New Roman"/>
              <w:noProof/>
              <w:sz w:val="20"/>
              <w:szCs w:val="20"/>
              <w:lang w:val="en-GB" w:eastAsia="ja-JP"/>
            </w:rPr>
          </w:rPrChange>
        </w:rPr>
        <w:t>)</w:t>
      </w:r>
      <w:r w:rsidR="002D7136" w:rsidRPr="004217CC">
        <w:rPr>
          <w:rFonts w:ascii="Times New Roman" w:hAnsi="Times New Roman"/>
          <w:lang w:val="en-GB" w:eastAsia="ja-JP"/>
          <w:rPrChange w:id="1192" w:author="graves crown" w:date="2013-05-03T10:04:00Z">
            <w:rPr>
              <w:rFonts w:ascii="Times New Roman" w:hAnsi="Times New Roman"/>
              <w:sz w:val="20"/>
              <w:szCs w:val="20"/>
              <w:lang w:val="en-GB" w:eastAsia="ja-JP"/>
            </w:rPr>
          </w:rPrChange>
        </w:rPr>
        <w:fldChar w:fldCharType="end"/>
      </w:r>
      <w:r w:rsidRPr="004217CC">
        <w:rPr>
          <w:rFonts w:ascii="Times New Roman" w:hAnsi="Times New Roman"/>
          <w:lang w:val="en-GB" w:eastAsia="ja-JP"/>
          <w:rPrChange w:id="1193" w:author="graves crown" w:date="2013-05-03T10:04:00Z">
            <w:rPr>
              <w:rFonts w:ascii="Times New Roman" w:hAnsi="Times New Roman"/>
              <w:sz w:val="20"/>
              <w:szCs w:val="20"/>
              <w:lang w:val="en-GB" w:eastAsia="ja-JP"/>
            </w:rPr>
          </w:rPrChange>
        </w:rPr>
        <w:t>. The ability to recognize histone modifications constitutes</w:t>
      </w:r>
      <w:r w:rsidRPr="004217CC" w:rsidDel="0023277A">
        <w:rPr>
          <w:rFonts w:ascii="Times New Roman" w:hAnsi="Times New Roman"/>
          <w:lang w:val="en-GB" w:eastAsia="ja-JP"/>
          <w:rPrChange w:id="1194" w:author="graves crown" w:date="2013-05-03T10:04:00Z">
            <w:rPr>
              <w:rFonts w:ascii="Times New Roman" w:hAnsi="Times New Roman"/>
              <w:sz w:val="20"/>
              <w:szCs w:val="20"/>
              <w:lang w:val="en-GB" w:eastAsia="ja-JP"/>
            </w:rPr>
          </w:rPrChange>
        </w:rPr>
        <w:t xml:space="preserve"> </w:t>
      </w:r>
      <w:r w:rsidRPr="004217CC">
        <w:rPr>
          <w:rFonts w:ascii="Times New Roman" w:hAnsi="Times New Roman"/>
          <w:lang w:val="en-GB" w:eastAsia="ja-JP"/>
          <w:rPrChange w:id="1195" w:author="graves crown" w:date="2013-05-03T10:04:00Z">
            <w:rPr>
              <w:rFonts w:ascii="Times New Roman" w:hAnsi="Times New Roman"/>
              <w:sz w:val="20"/>
              <w:szCs w:val="20"/>
              <w:lang w:val="en-GB" w:eastAsia="ja-JP"/>
            </w:rPr>
          </w:rPrChange>
        </w:rPr>
        <w:t>an integral part of all ATP-dependent chromatin complexes that may either help the target</w:t>
      </w:r>
      <w:ins w:id="1196" w:author="graves crown" w:date="2013-05-14T11:21:00Z">
        <w:r w:rsidR="00CB03FE">
          <w:rPr>
            <w:rFonts w:ascii="Times New Roman" w:hAnsi="Times New Roman"/>
            <w:lang w:val="en-GB" w:eastAsia="ja-JP"/>
          </w:rPr>
          <w:t>ing</w:t>
        </w:r>
      </w:ins>
      <w:r w:rsidRPr="004217CC">
        <w:rPr>
          <w:rFonts w:ascii="Times New Roman" w:hAnsi="Times New Roman"/>
          <w:lang w:val="en-GB" w:eastAsia="ja-JP"/>
          <w:rPrChange w:id="1197" w:author="graves crown" w:date="2013-05-03T10:04:00Z">
            <w:rPr>
              <w:rFonts w:ascii="Times New Roman" w:hAnsi="Times New Roman"/>
              <w:sz w:val="20"/>
              <w:szCs w:val="20"/>
              <w:lang w:val="en-GB" w:eastAsia="ja-JP"/>
            </w:rPr>
          </w:rPrChange>
        </w:rPr>
        <w:t xml:space="preserve"> of the enzymes to particular genomic sites and/or modulate their activities. Particularly, the ISWI ATPase and its regulatory subunits posses dedicated domains that specifically interact with unmodified and modified histone tails. </w:t>
      </w:r>
      <w:r w:rsidRPr="004217CC">
        <w:rPr>
          <w:rFonts w:ascii="Times New Roman" w:hAnsi="Times New Roman"/>
          <w:lang w:val="en-GB"/>
          <w:rPrChange w:id="1198" w:author="graves crown" w:date="2013-05-03T10:04:00Z">
            <w:rPr>
              <w:rFonts w:ascii="Times New Roman" w:hAnsi="Times New Roman"/>
              <w:sz w:val="20"/>
              <w:szCs w:val="20"/>
              <w:lang w:val="en-GB"/>
            </w:rPr>
          </w:rPrChange>
        </w:rPr>
        <w:t xml:space="preserve">In fact, one of the peculiarities of ISWI remodelling enzymes is that they require the binding of H4 tail for substrate recognition and efficient remodelling activity. Many studies in flies highlighted that the DNA-bound basic patch of H4 is an epitope specifically bound by the SANT domain in ISWI ATPase and that the state of acetylation of adjacent lysine residues, as K12 and K16, can negatively influence the remodeler functions, like in the case of dNURF complex </w:t>
      </w:r>
      <w:r w:rsidR="002D7136" w:rsidRPr="004217CC">
        <w:rPr>
          <w:rFonts w:ascii="Times New Roman" w:hAnsi="Times New Roman"/>
          <w:lang w:val="en-GB"/>
          <w:rPrChange w:id="1199" w:author="graves crown" w:date="2013-05-03T10:04:00Z">
            <w:rPr>
              <w:rFonts w:ascii="Times New Roman" w:hAnsi="Times New Roman"/>
              <w:sz w:val="20"/>
              <w:szCs w:val="20"/>
              <w:lang w:val="en-GB"/>
            </w:rPr>
          </w:rPrChange>
        </w:rPr>
        <w:fldChar w:fldCharType="begin">
          <w:fldData xml:space="preserve">PEVuZE5vdGU+PENpdGU+PEF1dGhvcj5DbGFwaWVyPC9BdXRob3I+PFllYXI+MjAwMTwvWWVhcj48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</w:fldData>
        </w:fldChar>
      </w:r>
      <w:r w:rsidRPr="004217CC">
        <w:rPr>
          <w:rFonts w:ascii="Times New Roman" w:hAnsi="Times New Roman"/>
          <w:lang w:val="en-GB"/>
          <w:rPrChange w:id="1200" w:author="graves crown" w:date="2013-05-03T10:04:00Z">
            <w:rPr>
              <w:rFonts w:ascii="Times New Roman" w:hAnsi="Times New Roman"/>
              <w:sz w:val="20"/>
              <w:szCs w:val="20"/>
              <w:lang w:val="en-GB"/>
            </w:rPr>
          </w:rPrChange>
        </w:rPr>
        <w:instrText xml:space="preserve"> ADDIN EN.CITE </w:instrText>
      </w:r>
      <w:r w:rsidR="002D7136" w:rsidRPr="004217CC">
        <w:rPr>
          <w:rFonts w:ascii="Times New Roman" w:hAnsi="Times New Roman"/>
          <w:lang w:val="en-GB"/>
          <w:rPrChange w:id="1201" w:author="graves crown" w:date="2013-05-03T10:04:00Z">
            <w:rPr>
              <w:rFonts w:ascii="Times New Roman" w:hAnsi="Times New Roman"/>
              <w:sz w:val="20"/>
              <w:szCs w:val="20"/>
              <w:lang w:val="en-GB"/>
            </w:rPr>
          </w:rPrChange>
        </w:rPr>
        <w:fldChar w:fldCharType="begin">
          <w:fldData xml:space="preserve">PEVuZE5vdGU+PENpdGU+PEF1dGhvcj5DbGFwaWVyPC9BdXRob3I+PFllYXI+MjAwMTwvWWVhcj48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</w:fldData>
        </w:fldChar>
      </w:r>
      <w:r w:rsidRPr="004217CC">
        <w:rPr>
          <w:rFonts w:ascii="Times New Roman" w:hAnsi="Times New Roman"/>
          <w:lang w:val="en-GB"/>
          <w:rPrChange w:id="1202" w:author="graves crown" w:date="2013-05-03T10:04:00Z">
            <w:rPr>
              <w:rFonts w:ascii="Times New Roman" w:hAnsi="Times New Roman"/>
              <w:sz w:val="20"/>
              <w:szCs w:val="20"/>
              <w:lang w:val="en-GB"/>
            </w:rPr>
          </w:rPrChange>
        </w:rPr>
        <w:instrText xml:space="preserve"> ADDIN EN.CITE.DATA </w:instrText>
      </w:r>
      <w:r w:rsidR="002D7136" w:rsidRPr="004217CC">
        <w:rPr>
          <w:rFonts w:ascii="Times New Roman" w:hAnsi="Times New Roman"/>
          <w:lang w:val="en-GB"/>
          <w:rPrChange w:id="1203" w:author="graves crown" w:date="2013-05-03T10:04:00Z">
            <w:rPr>
              <w:rFonts w:ascii="Times New Roman" w:hAnsi="Times New Roman"/>
              <w:lang w:val="en-GB"/>
            </w:rPr>
          </w:rPrChange>
        </w:rPr>
      </w:r>
      <w:r w:rsidR="002D7136" w:rsidRPr="004217CC">
        <w:rPr>
          <w:rFonts w:ascii="Times New Roman" w:hAnsi="Times New Roman"/>
          <w:lang w:val="en-GB"/>
          <w:rPrChange w:id="1204" w:author="graves crown" w:date="2013-05-03T10:04:00Z">
            <w:rPr>
              <w:rFonts w:ascii="Times New Roman" w:hAnsi="Times New Roman"/>
              <w:sz w:val="20"/>
              <w:szCs w:val="20"/>
              <w:lang w:val="en-GB"/>
            </w:rPr>
          </w:rPrChange>
        </w:rPr>
        <w:fldChar w:fldCharType="end"/>
      </w:r>
      <w:r w:rsidR="002D7136" w:rsidRPr="004217CC">
        <w:rPr>
          <w:rFonts w:ascii="Times New Roman" w:hAnsi="Times New Roman"/>
          <w:lang w:val="en-GB"/>
          <w:rPrChange w:id="1205" w:author="graves crown" w:date="2013-05-03T10:04:00Z">
            <w:rPr>
              <w:rFonts w:ascii="Times New Roman" w:hAnsi="Times New Roman"/>
              <w:lang w:val="en-GB"/>
            </w:rPr>
          </w:rPrChange>
        </w:rPr>
      </w:r>
      <w:r w:rsidR="002D7136" w:rsidRPr="004217CC">
        <w:rPr>
          <w:rFonts w:ascii="Times New Roman" w:hAnsi="Times New Roman"/>
          <w:lang w:val="en-GB"/>
          <w:rPrChange w:id="1206" w:author="graves crown" w:date="2013-05-03T10:04:00Z">
            <w:rPr>
              <w:rFonts w:ascii="Times New Roman" w:hAnsi="Times New Roman"/>
              <w:sz w:val="20"/>
              <w:szCs w:val="20"/>
              <w:lang w:val="en-GB"/>
            </w:rPr>
          </w:rPrChange>
        </w:rPr>
        <w:fldChar w:fldCharType="separate"/>
      </w:r>
      <w:r w:rsidRPr="004217CC">
        <w:rPr>
          <w:rFonts w:ascii="Times New Roman" w:hAnsi="Times New Roman"/>
          <w:noProof/>
          <w:lang w:val="en-GB"/>
          <w:rPrChange w:id="1207" w:author="graves crown" w:date="2013-05-03T10:04:00Z">
            <w:rPr>
              <w:rFonts w:ascii="Times New Roman" w:hAnsi="Times New Roman"/>
              <w:noProof/>
              <w:sz w:val="20"/>
              <w:szCs w:val="20"/>
              <w:lang w:val="en-GB"/>
            </w:rPr>
          </w:rPrChange>
        </w:rPr>
        <w:t>(</w:t>
      </w:r>
      <w:r w:rsidR="002A0F8F" w:rsidRPr="004217CC">
        <w:rPr>
          <w:rPrChange w:id="1208" w:author="graves crown" w:date="2013-05-03T10:04:00Z">
            <w:rPr>
              <w:rFonts w:ascii="Times New Roman" w:hAnsi="Times New Roman"/>
              <w:noProof/>
              <w:sz w:val="20"/>
              <w:szCs w:val="20"/>
              <w:lang w:val="en-GB"/>
            </w:rPr>
          </w:rPrChange>
        </w:rPr>
        <w:fldChar w:fldCharType="begin"/>
      </w:r>
      <w:r w:rsidR="002A0F8F" w:rsidRPr="004217CC">
        <w:instrText xml:space="preserve"> HYPERLINK \l "_ENREF_15" \o "Clapier, 2001 #252" </w:instrText>
      </w:r>
      <w:r w:rsidR="002A0F8F" w:rsidRPr="004217CC">
        <w:rPr>
          <w:rPrChange w:id="1209" w:author="graves crown" w:date="2013-05-03T10:04:00Z">
            <w:rPr>
              <w:rFonts w:ascii="Times New Roman" w:hAnsi="Times New Roman"/>
              <w:noProof/>
              <w:sz w:val="20"/>
              <w:szCs w:val="20"/>
              <w:lang w:val="en-GB"/>
            </w:rPr>
          </w:rPrChange>
        </w:rPr>
        <w:fldChar w:fldCharType="separate"/>
      </w:r>
      <w:r w:rsidR="00275D72" w:rsidRPr="004217CC">
        <w:rPr>
          <w:rFonts w:ascii="Times New Roman" w:hAnsi="Times New Roman"/>
          <w:noProof/>
          <w:lang w:val="en-GB"/>
          <w:rPrChange w:id="1210" w:author="graves crown" w:date="2013-05-03T10:04:00Z">
            <w:rPr>
              <w:rFonts w:ascii="Times New Roman" w:hAnsi="Times New Roman"/>
              <w:noProof/>
              <w:sz w:val="20"/>
              <w:szCs w:val="20"/>
              <w:lang w:val="en-GB"/>
            </w:rPr>
          </w:rPrChange>
        </w:rPr>
        <w:t>Clapier, Langst et al. 2001</w:t>
      </w:r>
      <w:r w:rsidR="002A0F8F" w:rsidRPr="004217CC">
        <w:rPr>
          <w:rFonts w:ascii="Times New Roman" w:hAnsi="Times New Roman"/>
          <w:noProof/>
          <w:lang w:val="en-GB"/>
          <w:rPrChange w:id="1211" w:author="graves crown" w:date="2013-05-03T10:04:00Z">
            <w:rPr>
              <w:rFonts w:ascii="Times New Roman" w:hAnsi="Times New Roman"/>
              <w:noProof/>
              <w:sz w:val="20"/>
              <w:szCs w:val="20"/>
              <w:lang w:val="en-GB"/>
            </w:rPr>
          </w:rPrChange>
        </w:rPr>
        <w:fldChar w:fldCharType="end"/>
      </w:r>
      <w:r w:rsidRPr="004217CC">
        <w:rPr>
          <w:rFonts w:ascii="Times New Roman" w:hAnsi="Times New Roman"/>
          <w:noProof/>
          <w:lang w:val="en-GB"/>
          <w:rPrChange w:id="1212" w:author="graves crown" w:date="2013-05-03T10:04:00Z">
            <w:rPr>
              <w:rFonts w:ascii="Times New Roman" w:hAnsi="Times New Roman"/>
              <w:noProof/>
              <w:sz w:val="20"/>
              <w:szCs w:val="20"/>
              <w:lang w:val="en-GB"/>
            </w:rPr>
          </w:rPrChange>
        </w:rPr>
        <w:t xml:space="preserve">; </w:t>
      </w:r>
      <w:r w:rsidR="002A0F8F" w:rsidRPr="004217CC">
        <w:rPr>
          <w:rPrChange w:id="1213" w:author="graves crown" w:date="2013-05-03T10:04:00Z">
            <w:rPr>
              <w:rFonts w:ascii="Times New Roman" w:hAnsi="Times New Roman"/>
              <w:noProof/>
              <w:sz w:val="20"/>
              <w:szCs w:val="20"/>
              <w:lang w:val="en-GB"/>
            </w:rPr>
          </w:rPrChange>
        </w:rPr>
        <w:fldChar w:fldCharType="begin"/>
      </w:r>
      <w:r w:rsidR="002A0F8F" w:rsidRPr="004217CC">
        <w:instrText xml:space="preserve"> HYPERLINK \l "_ENREF_30" \o "Hamiche, 2001 #282" </w:instrText>
      </w:r>
      <w:r w:rsidR="002A0F8F" w:rsidRPr="004217CC">
        <w:rPr>
          <w:rPrChange w:id="1214" w:author="graves crown" w:date="2013-05-03T10:04:00Z">
            <w:rPr>
              <w:rFonts w:ascii="Times New Roman" w:hAnsi="Times New Roman"/>
              <w:noProof/>
              <w:sz w:val="20"/>
              <w:szCs w:val="20"/>
              <w:lang w:val="en-GB"/>
            </w:rPr>
          </w:rPrChange>
        </w:rPr>
        <w:fldChar w:fldCharType="separate"/>
      </w:r>
      <w:r w:rsidR="00275D72" w:rsidRPr="004217CC">
        <w:rPr>
          <w:rFonts w:ascii="Times New Roman" w:hAnsi="Times New Roman"/>
          <w:noProof/>
          <w:lang w:val="en-GB"/>
          <w:rPrChange w:id="1215" w:author="graves crown" w:date="2013-05-03T10:04:00Z">
            <w:rPr>
              <w:rFonts w:ascii="Times New Roman" w:hAnsi="Times New Roman"/>
              <w:noProof/>
              <w:sz w:val="20"/>
              <w:szCs w:val="20"/>
              <w:lang w:val="en-GB"/>
            </w:rPr>
          </w:rPrChange>
        </w:rPr>
        <w:t>Hamiche, Kang et al. 2001</w:t>
      </w:r>
      <w:r w:rsidR="002A0F8F" w:rsidRPr="004217CC">
        <w:rPr>
          <w:rFonts w:ascii="Times New Roman" w:hAnsi="Times New Roman"/>
          <w:noProof/>
          <w:lang w:val="en-GB"/>
          <w:rPrChange w:id="1216" w:author="graves crown" w:date="2013-05-03T10:04:00Z">
            <w:rPr>
              <w:rFonts w:ascii="Times New Roman" w:hAnsi="Times New Roman"/>
              <w:noProof/>
              <w:sz w:val="20"/>
              <w:szCs w:val="20"/>
              <w:lang w:val="en-GB"/>
            </w:rPr>
          </w:rPrChange>
        </w:rPr>
        <w:fldChar w:fldCharType="end"/>
      </w:r>
      <w:r w:rsidRPr="004217CC">
        <w:rPr>
          <w:rFonts w:ascii="Times New Roman" w:hAnsi="Times New Roman"/>
          <w:noProof/>
          <w:lang w:val="en-GB"/>
          <w:rPrChange w:id="1217" w:author="graves crown" w:date="2013-05-03T10:04:00Z">
            <w:rPr>
              <w:rFonts w:ascii="Times New Roman" w:hAnsi="Times New Roman"/>
              <w:noProof/>
              <w:sz w:val="20"/>
              <w:szCs w:val="20"/>
              <w:lang w:val="en-GB"/>
            </w:rPr>
          </w:rPrChange>
        </w:rPr>
        <w:t xml:space="preserve">; </w:t>
      </w:r>
      <w:r w:rsidR="002A0F8F" w:rsidRPr="004217CC">
        <w:rPr>
          <w:rPrChange w:id="1218" w:author="graves crown" w:date="2013-05-03T10:04:00Z">
            <w:rPr>
              <w:rFonts w:ascii="Times New Roman" w:hAnsi="Times New Roman"/>
              <w:noProof/>
              <w:sz w:val="20"/>
              <w:szCs w:val="20"/>
              <w:lang w:val="en-GB"/>
            </w:rPr>
          </w:rPrChange>
        </w:rPr>
        <w:fldChar w:fldCharType="begin"/>
      </w:r>
      <w:r w:rsidR="002A0F8F" w:rsidRPr="004217CC">
        <w:instrText xml:space="preserve"> HYPERLINK \l "_ENREF_16" \o "Clapier, 2002 #229" </w:instrText>
      </w:r>
      <w:r w:rsidR="002A0F8F" w:rsidRPr="004217CC">
        <w:rPr>
          <w:rPrChange w:id="1219" w:author="graves crown" w:date="2013-05-03T10:04:00Z">
            <w:rPr>
              <w:rFonts w:ascii="Times New Roman" w:hAnsi="Times New Roman"/>
              <w:noProof/>
              <w:sz w:val="20"/>
              <w:szCs w:val="20"/>
              <w:lang w:val="en-GB"/>
            </w:rPr>
          </w:rPrChange>
        </w:rPr>
        <w:fldChar w:fldCharType="separate"/>
      </w:r>
      <w:r w:rsidR="00275D72" w:rsidRPr="004217CC">
        <w:rPr>
          <w:rFonts w:ascii="Times New Roman" w:hAnsi="Times New Roman"/>
          <w:noProof/>
          <w:lang w:val="en-GB"/>
          <w:rPrChange w:id="1220" w:author="graves crown" w:date="2013-05-03T10:04:00Z">
            <w:rPr>
              <w:rFonts w:ascii="Times New Roman" w:hAnsi="Times New Roman"/>
              <w:noProof/>
              <w:sz w:val="20"/>
              <w:szCs w:val="20"/>
              <w:lang w:val="en-GB"/>
            </w:rPr>
          </w:rPrChange>
        </w:rPr>
        <w:t>Clapier, Nightingale et al. 2002</w:t>
      </w:r>
      <w:r w:rsidR="002A0F8F" w:rsidRPr="004217CC">
        <w:rPr>
          <w:rFonts w:ascii="Times New Roman" w:hAnsi="Times New Roman"/>
          <w:noProof/>
          <w:lang w:val="en-GB"/>
          <w:rPrChange w:id="1221" w:author="graves crown" w:date="2013-05-03T10:04:00Z">
            <w:rPr>
              <w:rFonts w:ascii="Times New Roman" w:hAnsi="Times New Roman"/>
              <w:noProof/>
              <w:sz w:val="20"/>
              <w:szCs w:val="20"/>
              <w:lang w:val="en-GB"/>
            </w:rPr>
          </w:rPrChange>
        </w:rPr>
        <w:fldChar w:fldCharType="end"/>
      </w:r>
      <w:r w:rsidRPr="004217CC">
        <w:rPr>
          <w:rFonts w:ascii="Times New Roman" w:hAnsi="Times New Roman"/>
          <w:noProof/>
          <w:lang w:val="en-GB"/>
          <w:rPrChange w:id="1222" w:author="graves crown" w:date="2013-05-03T10:04:00Z">
            <w:rPr>
              <w:rFonts w:ascii="Times New Roman" w:hAnsi="Times New Roman"/>
              <w:noProof/>
              <w:sz w:val="20"/>
              <w:szCs w:val="20"/>
              <w:lang w:val="en-GB"/>
            </w:rPr>
          </w:rPrChange>
        </w:rPr>
        <w:t xml:space="preserve">; </w:t>
      </w:r>
      <w:r w:rsidR="002A0F8F" w:rsidRPr="004217CC">
        <w:rPr>
          <w:rPrChange w:id="1223" w:author="graves crown" w:date="2013-05-03T10:04:00Z">
            <w:rPr>
              <w:rFonts w:ascii="Times New Roman" w:hAnsi="Times New Roman"/>
              <w:noProof/>
              <w:sz w:val="20"/>
              <w:szCs w:val="20"/>
              <w:lang w:val="en-GB"/>
            </w:rPr>
          </w:rPrChange>
        </w:rPr>
        <w:fldChar w:fldCharType="begin"/>
      </w:r>
      <w:r w:rsidR="002A0F8F" w:rsidRPr="004217CC">
        <w:instrText xml:space="preserve"> HYPERLINK \l "_ENREF_17" \o "Corona, 2002 #228" </w:instrText>
      </w:r>
      <w:r w:rsidR="002A0F8F" w:rsidRPr="004217CC">
        <w:rPr>
          <w:rPrChange w:id="1224" w:author="graves crown" w:date="2013-05-03T10:04:00Z">
            <w:rPr>
              <w:rFonts w:ascii="Times New Roman" w:hAnsi="Times New Roman"/>
              <w:noProof/>
              <w:sz w:val="20"/>
              <w:szCs w:val="20"/>
              <w:lang w:val="en-GB"/>
            </w:rPr>
          </w:rPrChange>
        </w:rPr>
        <w:fldChar w:fldCharType="separate"/>
      </w:r>
      <w:r w:rsidR="00275D72" w:rsidRPr="004217CC">
        <w:rPr>
          <w:rFonts w:ascii="Times New Roman" w:hAnsi="Times New Roman"/>
          <w:noProof/>
          <w:lang w:val="en-GB"/>
          <w:rPrChange w:id="1225" w:author="graves crown" w:date="2013-05-03T10:04:00Z">
            <w:rPr>
              <w:rFonts w:ascii="Times New Roman" w:hAnsi="Times New Roman"/>
              <w:noProof/>
              <w:sz w:val="20"/>
              <w:szCs w:val="20"/>
              <w:lang w:val="en-GB"/>
            </w:rPr>
          </w:rPrChange>
        </w:rPr>
        <w:t>Corona, Clapier et al. 2002</w:t>
      </w:r>
      <w:r w:rsidR="002A0F8F" w:rsidRPr="004217CC">
        <w:rPr>
          <w:rFonts w:ascii="Times New Roman" w:hAnsi="Times New Roman"/>
          <w:noProof/>
          <w:lang w:val="en-GB"/>
          <w:rPrChange w:id="1226" w:author="graves crown" w:date="2013-05-03T10:04:00Z">
            <w:rPr>
              <w:rFonts w:ascii="Times New Roman" w:hAnsi="Times New Roman"/>
              <w:noProof/>
              <w:sz w:val="20"/>
              <w:szCs w:val="20"/>
              <w:lang w:val="en-GB"/>
            </w:rPr>
          </w:rPrChange>
        </w:rPr>
        <w:fldChar w:fldCharType="end"/>
      </w:r>
      <w:r w:rsidRPr="004217CC">
        <w:rPr>
          <w:rFonts w:ascii="Times New Roman" w:hAnsi="Times New Roman"/>
          <w:noProof/>
          <w:lang w:val="en-GB"/>
          <w:rPrChange w:id="1227" w:author="graves crown" w:date="2013-05-03T10:04:00Z">
            <w:rPr>
              <w:rFonts w:ascii="Times New Roman" w:hAnsi="Times New Roman"/>
              <w:noProof/>
              <w:sz w:val="20"/>
              <w:szCs w:val="20"/>
              <w:lang w:val="en-GB"/>
            </w:rPr>
          </w:rPrChange>
        </w:rPr>
        <w:t>)</w:t>
      </w:r>
      <w:r w:rsidR="002D7136" w:rsidRPr="004217CC">
        <w:rPr>
          <w:rFonts w:ascii="Times New Roman" w:hAnsi="Times New Roman"/>
          <w:lang w:val="en-GB"/>
          <w:rPrChange w:id="1228" w:author="graves crown" w:date="2013-05-03T10:04:00Z">
            <w:rPr>
              <w:rFonts w:ascii="Times New Roman" w:hAnsi="Times New Roman"/>
              <w:sz w:val="20"/>
              <w:szCs w:val="20"/>
              <w:lang w:val="en-GB"/>
            </w:rPr>
          </w:rPrChange>
        </w:rPr>
        <w:fldChar w:fldCharType="end"/>
      </w:r>
      <w:r w:rsidRPr="004217CC">
        <w:rPr>
          <w:rFonts w:ascii="Times New Roman" w:hAnsi="Times New Roman"/>
          <w:lang w:val="en-GB"/>
          <w:rPrChange w:id="1229" w:author="graves crown" w:date="2013-05-03T10:04:00Z">
            <w:rPr>
              <w:rFonts w:ascii="Times New Roman" w:hAnsi="Times New Roman"/>
              <w:sz w:val="20"/>
              <w:szCs w:val="20"/>
              <w:lang w:val="en-GB"/>
            </w:rPr>
          </w:rPrChange>
        </w:rPr>
        <w:t xml:space="preserve">. Also in </w:t>
      </w:r>
      <w:r w:rsidRPr="004217CC">
        <w:rPr>
          <w:rFonts w:ascii="Times New Roman" w:hAnsi="Times New Roman"/>
          <w:i/>
          <w:lang w:val="en-GB"/>
          <w:rPrChange w:id="1230" w:author="graves crown" w:date="2013-05-03T10:04:00Z">
            <w:rPr>
              <w:rFonts w:ascii="Times New Roman" w:hAnsi="Times New Roman"/>
              <w:i/>
              <w:sz w:val="20"/>
              <w:szCs w:val="20"/>
              <w:lang w:val="en-GB"/>
            </w:rPr>
          </w:rPrChange>
        </w:rPr>
        <w:t>yeast</w:t>
      </w:r>
      <w:r w:rsidRPr="004217CC">
        <w:rPr>
          <w:rFonts w:ascii="Times New Roman" w:hAnsi="Times New Roman"/>
          <w:lang w:val="en-GB"/>
          <w:rPrChange w:id="1231" w:author="graves crown" w:date="2013-05-03T10:04:00Z">
            <w:rPr>
              <w:rFonts w:ascii="Times New Roman" w:hAnsi="Times New Roman"/>
              <w:sz w:val="20"/>
              <w:szCs w:val="20"/>
              <w:lang w:val="en-GB"/>
            </w:rPr>
          </w:rPrChange>
        </w:rPr>
        <w:t xml:space="preserve"> it has been demonstrated that the remodelling activity of </w:t>
      </w:r>
      <w:del w:id="1232" w:author="graves crown" w:date="2013-05-14T11:22:00Z">
        <w:r w:rsidRPr="004217CC" w:rsidDel="00CB03FE">
          <w:rPr>
            <w:rFonts w:ascii="Times New Roman" w:hAnsi="Times New Roman"/>
            <w:lang w:val="en-GB"/>
            <w:rPrChange w:id="1233" w:author="graves crown" w:date="2013-05-03T10:04:00Z">
              <w:rPr>
                <w:rFonts w:ascii="Times New Roman" w:hAnsi="Times New Roman"/>
                <w:sz w:val="20"/>
                <w:szCs w:val="20"/>
                <w:lang w:val="en-GB"/>
              </w:rPr>
            </w:rPrChange>
          </w:rPr>
          <w:delText>y</w:delText>
        </w:r>
      </w:del>
      <w:r w:rsidRPr="004217CC">
        <w:rPr>
          <w:rFonts w:ascii="Times New Roman" w:hAnsi="Times New Roman"/>
          <w:lang w:val="en-GB"/>
          <w:rPrChange w:id="1234" w:author="graves crown" w:date="2013-05-03T10:04:00Z">
            <w:rPr>
              <w:rFonts w:ascii="Times New Roman" w:hAnsi="Times New Roman"/>
              <w:sz w:val="20"/>
              <w:szCs w:val="20"/>
              <w:lang w:val="en-GB"/>
            </w:rPr>
          </w:rPrChange>
        </w:rPr>
        <w:t xml:space="preserve">Iswi2 is influenced by acetylation of H4K16. This modification indeed decreases the catalytic rate of ATP hydrolysis, confirming that unmodified H4 tail acts as an allosteric activator of the ATPase </w:t>
      </w:r>
      <w:r w:rsidR="002D7136" w:rsidRPr="004217CC">
        <w:rPr>
          <w:rFonts w:ascii="Times New Roman" w:hAnsi="Times New Roman"/>
          <w:lang w:val="en-GB"/>
          <w:rPrChange w:id="1235" w:author="graves crown" w:date="2013-05-03T10:04:00Z">
            <w:rPr>
              <w:rFonts w:ascii="Times New Roman" w:hAnsi="Times New Roman"/>
              <w:sz w:val="20"/>
              <w:szCs w:val="20"/>
              <w:lang w:val="en-GB"/>
            </w:rPr>
          </w:rPrChange>
        </w:rPr>
        <w:fldChar w:fldCharType="begin"/>
      </w:r>
      <w:r w:rsidRPr="004217CC">
        <w:rPr>
          <w:rFonts w:ascii="Times New Roman" w:hAnsi="Times New Roman"/>
          <w:lang w:val="en-GB"/>
          <w:rPrChange w:id="1236" w:author="graves crown" w:date="2013-05-03T10:04:00Z">
            <w:rPr>
              <w:rFonts w:ascii="Times New Roman" w:hAnsi="Times New Roman"/>
              <w:sz w:val="20"/>
              <w:szCs w:val="20"/>
              <w:lang w:val="en-GB"/>
            </w:rPr>
          </w:rPrChange>
        </w:rPr>
        <w:instrText xml:space="preserve"> ADDIN EN.CITE &lt;EndNote&gt;&lt;Cite&gt;&lt;Author&gt;Ferreira&lt;/Author&gt;&lt;Year&gt;2007&lt;/Year&gt;&lt;RecNum&gt;114&lt;/RecNum&gt;&lt;DisplayText&gt;(Ferreira, Flaus et al. 2007)&lt;/DisplayText&gt;&lt;record&gt;&lt;rec-number&gt;114&lt;/rec-number&gt;&lt;foreign-keys&gt;&lt;key app="EN" db-id="t0sxf20dl5drrsetx57pv5ztpxt2wvxxz0z5"&gt;114&lt;/key&gt;&lt;/foreign-keys&gt;&lt;ref-type name="Journal Article"&gt;17&lt;/ref-type&gt;&lt;contributors&gt;&lt;authors&gt;&lt;author&gt;Ferreira, H.&lt;/author&gt;&lt;author&gt;Flaus, A.&lt;/author&gt;&lt;author&gt;Owen-Hughes, T.&lt;/author&gt;&lt;/authors&gt;&lt;/contributors&gt;&lt;auth-address&gt;Division of Gene Regulation and Expression, College of Life Sciences, University of Dundee, Dundee, DD1 5EH, UK.&lt;/auth-address&gt;&lt;titles&gt;&lt;title&gt;Histone modifications influence the action of Snf2 family remodelling enzymes by different mechanisms&lt;/title&gt;&lt;secondary-title&gt;J Mol Biol&lt;/secondary-title&gt;&lt;/titles&gt;&lt;pages&gt;563-79&lt;/pages&gt;&lt;volume&gt;374&lt;/volume&gt;&lt;number&gt;3&lt;/number&gt;&lt;edition&gt;2007/10/24&lt;/edition&gt;&lt;keywords&gt;&lt;keyword&gt;Acetylation&lt;/keyword&gt;&lt;keyword&gt;Adenosine Triphosphatases/isolation &amp;amp; purification/*metabolism&lt;/keyword&gt;&lt;keyword&gt;Adenosine Triphosphate/metabolism&lt;/keyword&gt;&lt;keyword&gt;Base Sequence&lt;/keyword&gt;&lt;keyword&gt;Catalysis&lt;/keyword&gt;&lt;keyword&gt;DNA Primers&lt;/keyword&gt;&lt;keyword&gt;DNA-Binding Proteins/isolation &amp;amp; purification/*metabolism&lt;/keyword&gt;&lt;keyword&gt;Histones/*metabolism&lt;/keyword&gt;&lt;keyword&gt;Hydrolysis&lt;/keyword&gt;&lt;keyword&gt;Lysine/metabolism&lt;/keyword&gt;&lt;keyword&gt;Nucleosomes/metabolism&lt;/keyword&gt;&lt;keyword&gt;Saccharomyces cerevisiae Proteins/isolation &amp;amp; purification/*metabolism&lt;/keyword&gt;&lt;keyword&gt;Transcription Factors/isolation &amp;amp; purification/*metabolism&lt;/keyword&gt;&lt;/keywords&gt;&lt;dates&gt;&lt;year&gt;2007&lt;/year&gt;&lt;pub-dates&gt;&lt;date&gt;Nov 30&lt;/date&gt;&lt;/pub-dates&gt;&lt;/dates&gt;&lt;isbn&gt;1089-8638 (Electronic)&amp;#xD;0022-2836 (Linking)&lt;/isbn&gt;&lt;accession-num&gt;17949749&lt;/accession-num&gt;&lt;urls&gt;&lt;related-urls&gt;&lt;url&gt;http://www.ncbi.nlm.nih.gov/entrez/query.fcgi?cmd=Retrieve&amp;amp;db=PubMed&amp;amp;dopt=Citation&amp;amp;list_uids=17949749&lt;/url&gt;&lt;/related-urls&gt;&lt;/urls&gt;&lt;electronic-resource-num&gt;S0022-2836(07)01201-6 [pii]&amp;#xD;10.1016/j.jmb.2007.09.059&lt;/electronic-resource-num&gt;&lt;language&gt;eng&lt;/language&gt;&lt;/record&gt;&lt;/Cite&gt;&lt;/EndNote&gt;</w:instrText>
      </w:r>
      <w:r w:rsidR="002D7136" w:rsidRPr="004217CC">
        <w:rPr>
          <w:rFonts w:ascii="Times New Roman" w:hAnsi="Times New Roman"/>
          <w:lang w:val="en-GB"/>
          <w:rPrChange w:id="1237" w:author="graves crown" w:date="2013-05-03T10:04:00Z">
            <w:rPr>
              <w:rFonts w:ascii="Times New Roman" w:hAnsi="Times New Roman"/>
              <w:sz w:val="20"/>
              <w:szCs w:val="20"/>
              <w:lang w:val="en-GB"/>
            </w:rPr>
          </w:rPrChange>
        </w:rPr>
        <w:fldChar w:fldCharType="separate"/>
      </w:r>
      <w:r w:rsidRPr="004217CC">
        <w:rPr>
          <w:rFonts w:ascii="Times New Roman" w:hAnsi="Times New Roman"/>
          <w:noProof/>
          <w:lang w:val="en-GB"/>
          <w:rPrChange w:id="1238" w:author="graves crown" w:date="2013-05-03T10:04:00Z">
            <w:rPr>
              <w:rFonts w:ascii="Times New Roman" w:hAnsi="Times New Roman"/>
              <w:noProof/>
              <w:sz w:val="20"/>
              <w:szCs w:val="20"/>
              <w:lang w:val="en-GB"/>
            </w:rPr>
          </w:rPrChange>
        </w:rPr>
        <w:t>(</w:t>
      </w:r>
      <w:r w:rsidR="002A0F8F" w:rsidRPr="004217CC">
        <w:rPr>
          <w:rPrChange w:id="1239" w:author="graves crown" w:date="2013-05-03T10:04:00Z">
            <w:rPr>
              <w:rFonts w:ascii="Times New Roman" w:hAnsi="Times New Roman"/>
              <w:noProof/>
              <w:sz w:val="20"/>
              <w:szCs w:val="20"/>
              <w:lang w:val="en-GB"/>
            </w:rPr>
          </w:rPrChange>
        </w:rPr>
        <w:fldChar w:fldCharType="begin"/>
      </w:r>
      <w:r w:rsidR="002A0F8F" w:rsidRPr="004217CC">
        <w:instrText xml:space="preserve"> HYPERLINK \l "_ENREF_25" \o "Ferreira, 2007 #114" </w:instrText>
      </w:r>
      <w:r w:rsidR="002A0F8F" w:rsidRPr="004217CC">
        <w:rPr>
          <w:rPrChange w:id="1240" w:author="graves crown" w:date="2013-05-03T10:04:00Z">
            <w:rPr>
              <w:rFonts w:ascii="Times New Roman" w:hAnsi="Times New Roman"/>
              <w:noProof/>
              <w:sz w:val="20"/>
              <w:szCs w:val="20"/>
              <w:lang w:val="en-GB"/>
            </w:rPr>
          </w:rPrChange>
        </w:rPr>
        <w:fldChar w:fldCharType="separate"/>
      </w:r>
      <w:r w:rsidR="00275D72" w:rsidRPr="004217CC">
        <w:rPr>
          <w:rFonts w:ascii="Times New Roman" w:hAnsi="Times New Roman"/>
          <w:noProof/>
          <w:lang w:val="en-GB"/>
          <w:rPrChange w:id="1241" w:author="graves crown" w:date="2013-05-03T10:04:00Z">
            <w:rPr>
              <w:rFonts w:ascii="Times New Roman" w:hAnsi="Times New Roman"/>
              <w:noProof/>
              <w:sz w:val="20"/>
              <w:szCs w:val="20"/>
              <w:lang w:val="en-GB"/>
            </w:rPr>
          </w:rPrChange>
        </w:rPr>
        <w:t>Ferreira, Flaus et al. 2007</w:t>
      </w:r>
      <w:r w:rsidR="002A0F8F" w:rsidRPr="004217CC">
        <w:rPr>
          <w:rFonts w:ascii="Times New Roman" w:hAnsi="Times New Roman"/>
          <w:noProof/>
          <w:lang w:val="en-GB"/>
          <w:rPrChange w:id="1242" w:author="graves crown" w:date="2013-05-03T10:04:00Z">
            <w:rPr>
              <w:rFonts w:ascii="Times New Roman" w:hAnsi="Times New Roman"/>
              <w:noProof/>
              <w:sz w:val="20"/>
              <w:szCs w:val="20"/>
              <w:lang w:val="en-GB"/>
            </w:rPr>
          </w:rPrChange>
        </w:rPr>
        <w:fldChar w:fldCharType="end"/>
      </w:r>
      <w:r w:rsidRPr="004217CC">
        <w:rPr>
          <w:rFonts w:ascii="Times New Roman" w:hAnsi="Times New Roman"/>
          <w:noProof/>
          <w:lang w:val="en-GB"/>
          <w:rPrChange w:id="1243" w:author="graves crown" w:date="2013-05-03T10:04:00Z">
            <w:rPr>
              <w:rFonts w:ascii="Times New Roman" w:hAnsi="Times New Roman"/>
              <w:noProof/>
              <w:sz w:val="20"/>
              <w:szCs w:val="20"/>
              <w:lang w:val="en-GB"/>
            </w:rPr>
          </w:rPrChange>
        </w:rPr>
        <w:t>)</w:t>
      </w:r>
      <w:r w:rsidR="002D7136" w:rsidRPr="004217CC">
        <w:rPr>
          <w:rFonts w:ascii="Times New Roman" w:hAnsi="Times New Roman"/>
          <w:lang w:val="en-GB"/>
          <w:rPrChange w:id="1244" w:author="graves crown" w:date="2013-05-03T10:04:00Z">
            <w:rPr>
              <w:rFonts w:ascii="Times New Roman" w:hAnsi="Times New Roman"/>
              <w:sz w:val="20"/>
              <w:szCs w:val="20"/>
              <w:lang w:val="en-GB"/>
            </w:rPr>
          </w:rPrChange>
        </w:rPr>
        <w:fldChar w:fldCharType="end"/>
      </w:r>
      <w:r w:rsidRPr="004217CC">
        <w:rPr>
          <w:rFonts w:ascii="Times New Roman" w:hAnsi="Times New Roman"/>
          <w:lang w:val="en-GB"/>
          <w:rPrChange w:id="1245" w:author="graves crown" w:date="2013-05-03T10:04:00Z">
            <w:rPr>
              <w:rFonts w:ascii="Times New Roman" w:hAnsi="Times New Roman"/>
              <w:sz w:val="20"/>
              <w:szCs w:val="20"/>
              <w:lang w:val="en-GB"/>
            </w:rPr>
          </w:rPrChange>
        </w:rPr>
        <w:t xml:space="preserve"> that is important both for chromatin compaction and nucleosome </w:t>
      </w:r>
      <w:r w:rsidR="00F54633" w:rsidRPr="004217CC">
        <w:rPr>
          <w:rFonts w:ascii="Times New Roman" w:hAnsi="Times New Roman"/>
          <w:lang w:val="en-GB"/>
          <w:rPrChange w:id="1246" w:author="graves crown" w:date="2013-05-03T10:04:00Z">
            <w:rPr>
              <w:rFonts w:ascii="Times New Roman" w:hAnsi="Times New Roman"/>
              <w:sz w:val="20"/>
              <w:szCs w:val="20"/>
              <w:lang w:val="en-GB"/>
            </w:rPr>
          </w:rPrChange>
        </w:rPr>
        <w:t>remodelling</w:t>
      </w:r>
      <w:r w:rsidRPr="004217CC">
        <w:rPr>
          <w:rFonts w:ascii="Times New Roman" w:hAnsi="Times New Roman"/>
          <w:lang w:val="en-GB"/>
          <w:rPrChange w:id="1247" w:author="graves crown" w:date="2013-05-03T10:04:00Z">
            <w:rPr>
              <w:rFonts w:ascii="Times New Roman" w:hAnsi="Times New Roman"/>
              <w:sz w:val="20"/>
              <w:szCs w:val="20"/>
              <w:lang w:val="en-GB"/>
            </w:rPr>
          </w:rPrChange>
        </w:rPr>
        <w:t xml:space="preserve"> by ISWI </w:t>
      </w:r>
      <w:del w:id="1248" w:author="graves crown" w:date="2013-05-14T11:23:00Z">
        <w:r w:rsidRPr="004217CC" w:rsidDel="00CB03FE">
          <w:rPr>
            <w:rFonts w:ascii="Times New Roman" w:hAnsi="Times New Roman"/>
            <w:lang w:val="en-GB"/>
            <w:rPrChange w:id="1249" w:author="graves crown" w:date="2013-05-03T10:04:00Z">
              <w:rPr>
                <w:rFonts w:ascii="Times New Roman" w:hAnsi="Times New Roman"/>
                <w:sz w:val="20"/>
                <w:szCs w:val="20"/>
                <w:lang w:val="en-GB"/>
              </w:rPr>
            </w:rPrChange>
          </w:rPr>
          <w:delText>enzymes</w:delText>
        </w:r>
      </w:del>
      <w:r w:rsidRPr="004217CC">
        <w:rPr>
          <w:rFonts w:ascii="Times New Roman" w:hAnsi="Times New Roman"/>
          <w:lang w:val="en-GB"/>
          <w:rPrChange w:id="1250" w:author="graves crown" w:date="2013-05-03T10:04:00Z">
            <w:rPr>
              <w:rFonts w:ascii="Times New Roman" w:hAnsi="Times New Roman"/>
              <w:sz w:val="20"/>
              <w:szCs w:val="20"/>
              <w:lang w:val="en-GB"/>
            </w:rPr>
          </w:rPrChange>
        </w:rPr>
        <w:t xml:space="preserve"> </w:t>
      </w:r>
      <w:r w:rsidR="002D7136" w:rsidRPr="004217CC">
        <w:rPr>
          <w:rFonts w:ascii="Times New Roman" w:hAnsi="Times New Roman"/>
          <w:lang w:val="en-GB"/>
          <w:rPrChange w:id="1251" w:author="graves crown" w:date="2013-05-03T10:04:00Z">
            <w:rPr>
              <w:rFonts w:ascii="Times New Roman" w:hAnsi="Times New Roman"/>
              <w:sz w:val="20"/>
              <w:szCs w:val="20"/>
              <w:lang w:val="en-GB"/>
            </w:rPr>
          </w:rPrChange>
        </w:rPr>
        <w:fldChar w:fldCharType="begin">
          <w:fldData xml:space="preserve">PEVuZE5vdGU+PENpdGU+PEF1dGhvcj5aaG91PC9BdXRob3I+PFllYXI+MjAxMjwvWWVhcj48UmVj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</w:fldData>
        </w:fldChar>
      </w:r>
      <w:r w:rsidRPr="004217CC">
        <w:rPr>
          <w:rFonts w:ascii="Times New Roman" w:hAnsi="Times New Roman"/>
          <w:lang w:val="en-GB"/>
          <w:rPrChange w:id="1252" w:author="graves crown" w:date="2013-05-03T10:04:00Z">
            <w:rPr>
              <w:rFonts w:ascii="Times New Roman" w:hAnsi="Times New Roman"/>
              <w:sz w:val="20"/>
              <w:szCs w:val="20"/>
              <w:lang w:val="en-GB"/>
            </w:rPr>
          </w:rPrChange>
        </w:rPr>
        <w:instrText xml:space="preserve"> ADDIN EN.CITE </w:instrText>
      </w:r>
      <w:r w:rsidR="002D7136" w:rsidRPr="004217CC">
        <w:rPr>
          <w:rFonts w:ascii="Times New Roman" w:hAnsi="Times New Roman"/>
          <w:lang w:val="en-GB"/>
          <w:rPrChange w:id="1253" w:author="graves crown" w:date="2013-05-03T10:04:00Z">
            <w:rPr>
              <w:rFonts w:ascii="Times New Roman" w:hAnsi="Times New Roman"/>
              <w:sz w:val="20"/>
              <w:szCs w:val="20"/>
              <w:lang w:val="en-GB"/>
            </w:rPr>
          </w:rPrChange>
        </w:rPr>
        <w:fldChar w:fldCharType="begin">
          <w:fldData xml:space="preserve">PEVuZE5vdGU+PENpdGU+PEF1dGhvcj5aaG91PC9BdXRob3I+PFllYXI+MjAxMjwvWWVhcj48UmVj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</w:fldData>
        </w:fldChar>
      </w:r>
      <w:r w:rsidRPr="004217CC">
        <w:rPr>
          <w:rFonts w:ascii="Times New Roman" w:hAnsi="Times New Roman"/>
          <w:lang w:val="en-GB"/>
          <w:rPrChange w:id="1254" w:author="graves crown" w:date="2013-05-03T10:04:00Z">
            <w:rPr>
              <w:rFonts w:ascii="Times New Roman" w:hAnsi="Times New Roman"/>
              <w:sz w:val="20"/>
              <w:szCs w:val="20"/>
              <w:lang w:val="en-GB"/>
            </w:rPr>
          </w:rPrChange>
        </w:rPr>
        <w:instrText xml:space="preserve"> ADDIN EN.CITE.DATA </w:instrText>
      </w:r>
      <w:r w:rsidR="002D7136" w:rsidRPr="004217CC">
        <w:rPr>
          <w:rFonts w:ascii="Times New Roman" w:hAnsi="Times New Roman"/>
          <w:lang w:val="en-GB"/>
          <w:rPrChange w:id="1255" w:author="graves crown" w:date="2013-05-03T10:04:00Z">
            <w:rPr>
              <w:rFonts w:ascii="Times New Roman" w:hAnsi="Times New Roman"/>
              <w:lang w:val="en-GB"/>
            </w:rPr>
          </w:rPrChange>
        </w:rPr>
      </w:r>
      <w:r w:rsidR="002D7136" w:rsidRPr="004217CC">
        <w:rPr>
          <w:rFonts w:ascii="Times New Roman" w:hAnsi="Times New Roman"/>
          <w:lang w:val="en-GB"/>
          <w:rPrChange w:id="1256" w:author="graves crown" w:date="2013-05-03T10:04:00Z">
            <w:rPr>
              <w:rFonts w:ascii="Times New Roman" w:hAnsi="Times New Roman"/>
              <w:sz w:val="20"/>
              <w:szCs w:val="20"/>
              <w:lang w:val="en-GB"/>
            </w:rPr>
          </w:rPrChange>
        </w:rPr>
        <w:fldChar w:fldCharType="end"/>
      </w:r>
      <w:r w:rsidR="002D7136" w:rsidRPr="004217CC">
        <w:rPr>
          <w:rFonts w:ascii="Times New Roman" w:hAnsi="Times New Roman"/>
          <w:lang w:val="en-GB"/>
          <w:rPrChange w:id="1257" w:author="graves crown" w:date="2013-05-03T10:04:00Z">
            <w:rPr>
              <w:rFonts w:ascii="Times New Roman" w:hAnsi="Times New Roman"/>
              <w:lang w:val="en-GB"/>
            </w:rPr>
          </w:rPrChange>
        </w:rPr>
      </w:r>
      <w:r w:rsidR="002D7136" w:rsidRPr="004217CC">
        <w:rPr>
          <w:rFonts w:ascii="Times New Roman" w:hAnsi="Times New Roman"/>
          <w:lang w:val="en-GB"/>
          <w:rPrChange w:id="1258" w:author="graves crown" w:date="2013-05-03T10:04:00Z">
            <w:rPr>
              <w:rFonts w:ascii="Times New Roman" w:hAnsi="Times New Roman"/>
              <w:sz w:val="20"/>
              <w:szCs w:val="20"/>
              <w:lang w:val="en-GB"/>
            </w:rPr>
          </w:rPrChange>
        </w:rPr>
        <w:fldChar w:fldCharType="separate"/>
      </w:r>
      <w:r w:rsidRPr="004217CC">
        <w:rPr>
          <w:rFonts w:ascii="Times New Roman" w:hAnsi="Times New Roman"/>
          <w:noProof/>
          <w:lang w:val="en-GB"/>
          <w:rPrChange w:id="1259" w:author="graves crown" w:date="2013-05-03T10:04:00Z">
            <w:rPr>
              <w:rFonts w:ascii="Times New Roman" w:hAnsi="Times New Roman"/>
              <w:noProof/>
              <w:sz w:val="20"/>
              <w:szCs w:val="20"/>
              <w:lang w:val="en-GB"/>
            </w:rPr>
          </w:rPrChange>
        </w:rPr>
        <w:t>(</w:t>
      </w:r>
      <w:r w:rsidR="002A0F8F" w:rsidRPr="004217CC">
        <w:rPr>
          <w:rPrChange w:id="1260" w:author="graves crown" w:date="2013-05-03T10:04:00Z">
            <w:rPr>
              <w:rFonts w:ascii="Times New Roman" w:hAnsi="Times New Roman"/>
              <w:noProof/>
              <w:sz w:val="20"/>
              <w:szCs w:val="20"/>
              <w:lang w:val="en-GB"/>
            </w:rPr>
          </w:rPrChange>
        </w:rPr>
        <w:fldChar w:fldCharType="begin"/>
      </w:r>
      <w:r w:rsidR="002A0F8F" w:rsidRPr="004217CC">
        <w:instrText xml:space="preserve"> HYPERLINK \l "_ENREF_72" \o "Zhou, 2012 #24" </w:instrText>
      </w:r>
      <w:r w:rsidR="002A0F8F" w:rsidRPr="004217CC">
        <w:rPr>
          <w:rPrChange w:id="1261" w:author="graves crown" w:date="2013-05-03T10:04:00Z">
            <w:rPr>
              <w:rFonts w:ascii="Times New Roman" w:hAnsi="Times New Roman"/>
              <w:noProof/>
              <w:sz w:val="20"/>
              <w:szCs w:val="20"/>
              <w:lang w:val="en-GB"/>
            </w:rPr>
          </w:rPrChange>
        </w:rPr>
        <w:fldChar w:fldCharType="separate"/>
      </w:r>
      <w:r w:rsidR="00275D72" w:rsidRPr="004217CC">
        <w:rPr>
          <w:rFonts w:ascii="Times New Roman" w:hAnsi="Times New Roman"/>
          <w:noProof/>
          <w:lang w:val="en-GB"/>
          <w:rPrChange w:id="1262" w:author="graves crown" w:date="2013-05-03T10:04:00Z">
            <w:rPr>
              <w:rFonts w:ascii="Times New Roman" w:hAnsi="Times New Roman"/>
              <w:noProof/>
              <w:sz w:val="20"/>
              <w:szCs w:val="20"/>
              <w:lang w:val="en-GB"/>
            </w:rPr>
          </w:rPrChange>
        </w:rPr>
        <w:t>Zhou, Feng et al. 2012</w:t>
      </w:r>
      <w:r w:rsidR="002A0F8F" w:rsidRPr="004217CC">
        <w:rPr>
          <w:rFonts w:ascii="Times New Roman" w:hAnsi="Times New Roman"/>
          <w:noProof/>
          <w:lang w:val="en-GB"/>
          <w:rPrChange w:id="1263" w:author="graves crown" w:date="2013-05-03T10:04:00Z">
            <w:rPr>
              <w:rFonts w:ascii="Times New Roman" w:hAnsi="Times New Roman"/>
              <w:noProof/>
              <w:sz w:val="20"/>
              <w:szCs w:val="20"/>
              <w:lang w:val="en-GB"/>
            </w:rPr>
          </w:rPrChange>
        </w:rPr>
        <w:fldChar w:fldCharType="end"/>
      </w:r>
      <w:r w:rsidRPr="004217CC">
        <w:rPr>
          <w:rFonts w:ascii="Times New Roman" w:hAnsi="Times New Roman"/>
          <w:noProof/>
          <w:lang w:val="en-GB"/>
          <w:rPrChange w:id="1264" w:author="graves crown" w:date="2013-05-03T10:04:00Z">
            <w:rPr>
              <w:rFonts w:ascii="Times New Roman" w:hAnsi="Times New Roman"/>
              <w:noProof/>
              <w:sz w:val="20"/>
              <w:szCs w:val="20"/>
              <w:lang w:val="en-GB"/>
            </w:rPr>
          </w:rPrChange>
        </w:rPr>
        <w:t>)</w:t>
      </w:r>
      <w:r w:rsidR="002D7136" w:rsidRPr="004217CC">
        <w:rPr>
          <w:rFonts w:ascii="Times New Roman" w:hAnsi="Times New Roman"/>
          <w:lang w:val="en-GB"/>
          <w:rPrChange w:id="1265" w:author="graves crown" w:date="2013-05-03T10:04:00Z">
            <w:rPr>
              <w:rFonts w:ascii="Times New Roman" w:hAnsi="Times New Roman"/>
              <w:sz w:val="20"/>
              <w:szCs w:val="20"/>
              <w:lang w:val="en-GB"/>
            </w:rPr>
          </w:rPrChange>
        </w:rPr>
        <w:fldChar w:fldCharType="end"/>
      </w:r>
      <w:r w:rsidRPr="004217CC">
        <w:rPr>
          <w:rFonts w:ascii="Times New Roman" w:hAnsi="Times New Roman"/>
          <w:lang w:val="en-GB"/>
          <w:rPrChange w:id="1266" w:author="graves crown" w:date="2013-05-03T10:04:00Z">
            <w:rPr>
              <w:rFonts w:ascii="Times New Roman" w:hAnsi="Times New Roman"/>
              <w:sz w:val="20"/>
              <w:szCs w:val="20"/>
              <w:lang w:val="en-GB"/>
            </w:rPr>
          </w:rPrChange>
        </w:rPr>
        <w:t xml:space="preserve">. Furthermore, the ISWI containing complexes can also recognize the methylated histones thanks the PHD finger domain present in the ISWI associated subunits. For </w:t>
      </w:r>
      <w:r w:rsidRPr="004217CC">
        <w:rPr>
          <w:rFonts w:ascii="Times New Roman" w:hAnsi="Times New Roman"/>
          <w:color w:val="232323"/>
          <w:lang w:val="en-GB" w:eastAsia="ja-JP"/>
          <w:rPrChange w:id="1267" w:author="graves crown" w:date="2013-05-03T10:04:00Z">
            <w:rPr>
              <w:rFonts w:ascii="Times New Roman" w:hAnsi="Times New Roman"/>
              <w:color w:val="232323"/>
              <w:sz w:val="20"/>
              <w:szCs w:val="20"/>
              <w:lang w:val="en-GB" w:eastAsia="ja-JP"/>
            </w:rPr>
          </w:rPrChange>
        </w:rPr>
        <w:t>example, the trimethylated H3K4 is a histone post-translational modification with a regulatory role in the recruitment of ISWI complexes.</w:t>
      </w:r>
      <w:r w:rsidR="00F54633" w:rsidRPr="004217CC">
        <w:rPr>
          <w:rFonts w:ascii="Times New Roman" w:hAnsi="Times New Roman"/>
          <w:color w:val="232323"/>
          <w:lang w:val="en-GB" w:eastAsia="ja-JP"/>
          <w:rPrChange w:id="1268" w:author="graves crown" w:date="2013-05-03T10:04:00Z">
            <w:rPr>
              <w:rFonts w:ascii="Times New Roman" w:hAnsi="Times New Roman"/>
              <w:color w:val="232323"/>
              <w:sz w:val="20"/>
              <w:szCs w:val="20"/>
              <w:lang w:val="en-GB" w:eastAsia="ja-JP"/>
            </w:rPr>
          </w:rPrChange>
        </w:rPr>
        <w:t xml:space="preserve"> </w:t>
      </w:r>
      <w:r w:rsidRPr="004217CC">
        <w:rPr>
          <w:rFonts w:ascii="Times New Roman" w:hAnsi="Times New Roman"/>
          <w:color w:val="232323"/>
          <w:lang w:val="en-GB" w:eastAsia="ja-JP"/>
          <w:rPrChange w:id="1269" w:author="graves crown" w:date="2013-05-03T10:04:00Z">
            <w:rPr>
              <w:rFonts w:ascii="Times New Roman" w:hAnsi="Times New Roman"/>
              <w:color w:val="232323"/>
              <w:sz w:val="20"/>
              <w:szCs w:val="20"/>
              <w:lang w:val="en-GB" w:eastAsia="ja-JP"/>
            </w:rPr>
          </w:rPrChange>
        </w:rPr>
        <w:t xml:space="preserve">This substrate is bound by the PHD finger domain in BPTF subunit of NURF complex </w:t>
      </w:r>
      <w:r w:rsidR="002D7136" w:rsidRPr="004217CC">
        <w:rPr>
          <w:rFonts w:ascii="Times New Roman" w:hAnsi="Times New Roman"/>
          <w:color w:val="232323"/>
          <w:lang w:val="en-GB" w:eastAsia="ja-JP"/>
          <w:rPrChange w:id="1270" w:author="graves crown" w:date="2013-05-03T10:04:00Z">
            <w:rPr>
              <w:rFonts w:ascii="Times New Roman" w:hAnsi="Times New Roman"/>
              <w:color w:val="232323"/>
              <w:sz w:val="20"/>
              <w:szCs w:val="20"/>
              <w:lang w:val="en-GB" w:eastAsia="ja-JP"/>
            </w:rPr>
          </w:rPrChange>
        </w:rPr>
        <w:fldChar w:fldCharType="begin">
          <w:fldData xml:space="preserve">PEVuZE5vdGU+PENpdGU+PEF1dGhvcj5XeXNvY2thPC9BdXRob3I+PFllYXI+MjAwNjwvWWVhcj48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</w:fldData>
        </w:fldChar>
      </w:r>
      <w:r w:rsidRPr="004217CC">
        <w:rPr>
          <w:rFonts w:ascii="Times New Roman" w:hAnsi="Times New Roman"/>
          <w:color w:val="232323"/>
          <w:lang w:val="en-GB" w:eastAsia="ja-JP"/>
          <w:rPrChange w:id="1271" w:author="graves crown" w:date="2013-05-03T10:04:00Z">
            <w:rPr>
              <w:rFonts w:ascii="Times New Roman" w:hAnsi="Times New Roman"/>
              <w:color w:val="232323"/>
              <w:sz w:val="20"/>
              <w:szCs w:val="20"/>
              <w:lang w:val="en-GB" w:eastAsia="ja-JP"/>
            </w:rPr>
          </w:rPrChange>
        </w:rPr>
        <w:instrText xml:space="preserve"> ADDIN EN.CITE </w:instrText>
      </w:r>
      <w:r w:rsidR="002D7136" w:rsidRPr="004217CC">
        <w:rPr>
          <w:rFonts w:ascii="Times New Roman" w:hAnsi="Times New Roman"/>
          <w:color w:val="232323"/>
          <w:lang w:val="en-GB" w:eastAsia="ja-JP"/>
          <w:rPrChange w:id="1272" w:author="graves crown" w:date="2013-05-03T10:04:00Z">
            <w:rPr>
              <w:rFonts w:ascii="Times New Roman" w:hAnsi="Times New Roman"/>
              <w:color w:val="232323"/>
              <w:sz w:val="20"/>
              <w:szCs w:val="20"/>
              <w:lang w:val="en-GB" w:eastAsia="ja-JP"/>
            </w:rPr>
          </w:rPrChange>
        </w:rPr>
        <w:fldChar w:fldCharType="begin">
          <w:fldData xml:space="preserve">PEVuZE5vdGU+PENpdGU+PEF1dGhvcj5XeXNvY2thPC9BdXRob3I+PFllYXI+MjAwNjwvWWVhcj48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</w:fldData>
        </w:fldChar>
      </w:r>
      <w:r w:rsidRPr="004217CC">
        <w:rPr>
          <w:rFonts w:ascii="Times New Roman" w:hAnsi="Times New Roman"/>
          <w:color w:val="232323"/>
          <w:lang w:val="en-GB" w:eastAsia="ja-JP"/>
          <w:rPrChange w:id="1273" w:author="graves crown" w:date="2013-05-03T10:04:00Z">
            <w:rPr>
              <w:rFonts w:ascii="Times New Roman" w:hAnsi="Times New Roman"/>
              <w:color w:val="232323"/>
              <w:sz w:val="20"/>
              <w:szCs w:val="20"/>
              <w:lang w:val="en-GB" w:eastAsia="ja-JP"/>
            </w:rPr>
          </w:rPrChange>
        </w:rPr>
        <w:instrText xml:space="preserve"> ADDIN EN.CITE.DATA </w:instrText>
      </w:r>
      <w:r w:rsidR="002D7136" w:rsidRPr="004217CC">
        <w:rPr>
          <w:rFonts w:ascii="Times New Roman" w:hAnsi="Times New Roman"/>
          <w:color w:val="232323"/>
          <w:lang w:val="en-GB" w:eastAsia="ja-JP"/>
          <w:rPrChange w:id="1274" w:author="graves crown" w:date="2013-05-03T10:04:00Z">
            <w:rPr>
              <w:rFonts w:ascii="Times New Roman" w:hAnsi="Times New Roman"/>
              <w:color w:val="232323"/>
              <w:lang w:val="en-GB" w:eastAsia="ja-JP"/>
            </w:rPr>
          </w:rPrChange>
        </w:rPr>
      </w:r>
      <w:r w:rsidR="002D7136" w:rsidRPr="004217CC">
        <w:rPr>
          <w:rFonts w:ascii="Times New Roman" w:hAnsi="Times New Roman"/>
          <w:color w:val="232323"/>
          <w:lang w:val="en-GB" w:eastAsia="ja-JP"/>
          <w:rPrChange w:id="1275" w:author="graves crown" w:date="2013-05-03T10:04:00Z">
            <w:rPr>
              <w:rFonts w:ascii="Times New Roman" w:hAnsi="Times New Roman"/>
              <w:color w:val="232323"/>
              <w:sz w:val="20"/>
              <w:szCs w:val="20"/>
              <w:lang w:val="en-GB" w:eastAsia="ja-JP"/>
            </w:rPr>
          </w:rPrChange>
        </w:rPr>
        <w:fldChar w:fldCharType="end"/>
      </w:r>
      <w:r w:rsidR="002D7136" w:rsidRPr="004217CC">
        <w:rPr>
          <w:rFonts w:ascii="Times New Roman" w:hAnsi="Times New Roman"/>
          <w:color w:val="232323"/>
          <w:lang w:val="en-GB" w:eastAsia="ja-JP"/>
          <w:rPrChange w:id="1276" w:author="graves crown" w:date="2013-05-03T10:04:00Z">
            <w:rPr>
              <w:rFonts w:ascii="Times New Roman" w:hAnsi="Times New Roman"/>
              <w:color w:val="232323"/>
              <w:lang w:val="en-GB" w:eastAsia="ja-JP"/>
            </w:rPr>
          </w:rPrChange>
        </w:rPr>
      </w:r>
      <w:r w:rsidR="002D7136" w:rsidRPr="004217CC">
        <w:rPr>
          <w:rFonts w:ascii="Times New Roman" w:hAnsi="Times New Roman"/>
          <w:color w:val="232323"/>
          <w:lang w:val="en-GB" w:eastAsia="ja-JP"/>
          <w:rPrChange w:id="1277" w:author="graves crown" w:date="2013-05-03T10:04:00Z">
            <w:rPr>
              <w:rFonts w:ascii="Times New Roman" w:hAnsi="Times New Roman"/>
              <w:color w:val="232323"/>
              <w:sz w:val="20"/>
              <w:szCs w:val="20"/>
              <w:lang w:val="en-GB" w:eastAsia="ja-JP"/>
            </w:rPr>
          </w:rPrChange>
        </w:rPr>
        <w:fldChar w:fldCharType="separate"/>
      </w:r>
      <w:r w:rsidRPr="004217CC">
        <w:rPr>
          <w:rFonts w:ascii="Times New Roman" w:hAnsi="Times New Roman"/>
          <w:noProof/>
          <w:color w:val="232323"/>
          <w:lang w:val="en-GB" w:eastAsia="ja-JP"/>
          <w:rPrChange w:id="1278" w:author="graves crown" w:date="2013-05-03T10:04:00Z">
            <w:rPr>
              <w:rFonts w:ascii="Times New Roman" w:hAnsi="Times New Roman"/>
              <w:noProof/>
              <w:color w:val="232323"/>
              <w:sz w:val="20"/>
              <w:szCs w:val="20"/>
              <w:lang w:val="en-GB" w:eastAsia="ja-JP"/>
            </w:rPr>
          </w:rPrChange>
        </w:rPr>
        <w:t>(</w:t>
      </w:r>
      <w:r w:rsidR="002A0F8F" w:rsidRPr="004217CC">
        <w:rPr>
          <w:rPrChange w:id="1279" w:author="graves crown" w:date="2013-05-03T10:04:00Z">
            <w:rPr>
              <w:rFonts w:ascii="Times New Roman" w:hAnsi="Times New Roman"/>
              <w:noProof/>
              <w:color w:val="232323"/>
              <w:sz w:val="20"/>
              <w:szCs w:val="20"/>
              <w:lang w:val="en-GB" w:eastAsia="ja-JP"/>
            </w:rPr>
          </w:rPrChange>
        </w:rPr>
        <w:fldChar w:fldCharType="begin"/>
      </w:r>
      <w:r w:rsidR="002A0F8F" w:rsidRPr="004217CC">
        <w:instrText xml:space="preserve"> HYPERLINK \l "_ENREF_67" \o "Wysocka, 2006 #729" </w:instrText>
      </w:r>
      <w:r w:rsidR="002A0F8F" w:rsidRPr="004217CC">
        <w:rPr>
          <w:rPrChange w:id="1280" w:author="graves crown" w:date="2013-05-03T10:04:00Z">
            <w:rPr>
              <w:rFonts w:ascii="Times New Roman" w:hAnsi="Times New Roman"/>
              <w:noProof/>
              <w:color w:val="232323"/>
              <w:sz w:val="20"/>
              <w:szCs w:val="20"/>
              <w:lang w:val="en-GB" w:eastAsia="ja-JP"/>
            </w:rPr>
          </w:rPrChange>
        </w:rPr>
        <w:fldChar w:fldCharType="separate"/>
      </w:r>
      <w:r w:rsidR="00275D72" w:rsidRPr="004217CC">
        <w:rPr>
          <w:rFonts w:ascii="Times New Roman" w:hAnsi="Times New Roman"/>
          <w:noProof/>
          <w:color w:val="232323"/>
          <w:lang w:val="en-GB" w:eastAsia="ja-JP"/>
          <w:rPrChange w:id="1281" w:author="graves crown" w:date="2013-05-03T10:04:00Z">
            <w:rPr>
              <w:rFonts w:ascii="Times New Roman" w:hAnsi="Times New Roman"/>
              <w:noProof/>
              <w:color w:val="232323"/>
              <w:sz w:val="20"/>
              <w:szCs w:val="20"/>
              <w:lang w:val="en-GB" w:eastAsia="ja-JP"/>
            </w:rPr>
          </w:rPrChange>
        </w:rPr>
        <w:t>Wysocka, Swigut et al. 2006</w:t>
      </w:r>
      <w:r w:rsidR="002A0F8F" w:rsidRPr="004217CC">
        <w:rPr>
          <w:rFonts w:ascii="Times New Roman" w:hAnsi="Times New Roman"/>
          <w:noProof/>
          <w:color w:val="232323"/>
          <w:lang w:val="en-GB" w:eastAsia="ja-JP"/>
          <w:rPrChange w:id="1282" w:author="graves crown" w:date="2013-05-03T10:04:00Z">
            <w:rPr>
              <w:rFonts w:ascii="Times New Roman" w:hAnsi="Times New Roman"/>
              <w:noProof/>
              <w:color w:val="232323"/>
              <w:sz w:val="20"/>
              <w:szCs w:val="20"/>
              <w:lang w:val="en-GB" w:eastAsia="ja-JP"/>
            </w:rPr>
          </w:rPrChange>
        </w:rPr>
        <w:fldChar w:fldCharType="end"/>
      </w:r>
      <w:r w:rsidRPr="004217CC">
        <w:rPr>
          <w:rFonts w:ascii="Times New Roman" w:hAnsi="Times New Roman"/>
          <w:noProof/>
          <w:color w:val="232323"/>
          <w:lang w:val="en-GB" w:eastAsia="ja-JP"/>
          <w:rPrChange w:id="1283" w:author="graves crown" w:date="2013-05-03T10:04:00Z">
            <w:rPr>
              <w:rFonts w:ascii="Times New Roman" w:hAnsi="Times New Roman"/>
              <w:noProof/>
              <w:color w:val="232323"/>
              <w:sz w:val="20"/>
              <w:szCs w:val="20"/>
              <w:lang w:val="en-GB" w:eastAsia="ja-JP"/>
            </w:rPr>
          </w:rPrChange>
        </w:rPr>
        <w:t>)</w:t>
      </w:r>
      <w:r w:rsidR="002D7136" w:rsidRPr="004217CC">
        <w:rPr>
          <w:rFonts w:ascii="Times New Roman" w:hAnsi="Times New Roman"/>
          <w:color w:val="232323"/>
          <w:lang w:val="en-GB" w:eastAsia="ja-JP"/>
          <w:rPrChange w:id="1284" w:author="graves crown" w:date="2013-05-03T10:04:00Z">
            <w:rPr>
              <w:rFonts w:ascii="Times New Roman" w:hAnsi="Times New Roman"/>
              <w:color w:val="232323"/>
              <w:sz w:val="20"/>
              <w:szCs w:val="20"/>
              <w:lang w:val="en-GB" w:eastAsia="ja-JP"/>
            </w:rPr>
          </w:rPrChange>
        </w:rPr>
        <w:fldChar w:fldCharType="end"/>
      </w:r>
      <w:r w:rsidRPr="004217CC">
        <w:rPr>
          <w:rFonts w:ascii="Times New Roman" w:hAnsi="Times New Roman"/>
          <w:color w:val="232323"/>
          <w:lang w:val="en-GB" w:eastAsia="ja-JP"/>
          <w:rPrChange w:id="1285" w:author="graves crown" w:date="2013-05-03T10:04:00Z">
            <w:rPr>
              <w:rFonts w:ascii="Times New Roman" w:hAnsi="Times New Roman"/>
              <w:color w:val="232323"/>
              <w:sz w:val="20"/>
              <w:szCs w:val="20"/>
              <w:lang w:val="en-GB" w:eastAsia="ja-JP"/>
            </w:rPr>
          </w:rPrChange>
        </w:rPr>
        <w:t xml:space="preserve">. Also in </w:t>
      </w:r>
      <w:r w:rsidRPr="004217CC">
        <w:rPr>
          <w:rFonts w:ascii="Times New Roman" w:hAnsi="Times New Roman"/>
          <w:i/>
          <w:color w:val="232323"/>
          <w:lang w:val="en-GB" w:eastAsia="ja-JP"/>
          <w:rPrChange w:id="1286" w:author="graves crown" w:date="2013-05-03T10:04:00Z">
            <w:rPr>
              <w:rFonts w:ascii="Times New Roman" w:hAnsi="Times New Roman"/>
              <w:i/>
              <w:color w:val="232323"/>
              <w:sz w:val="20"/>
              <w:szCs w:val="20"/>
              <w:lang w:val="en-GB" w:eastAsia="ja-JP"/>
            </w:rPr>
          </w:rPrChange>
        </w:rPr>
        <w:t>yeast</w:t>
      </w:r>
      <w:r w:rsidRPr="004217CC">
        <w:rPr>
          <w:rFonts w:ascii="Times New Roman" w:hAnsi="Times New Roman"/>
          <w:color w:val="232323"/>
          <w:lang w:val="en-GB" w:eastAsia="ja-JP"/>
          <w:rPrChange w:id="1287" w:author="graves crown" w:date="2013-05-03T10:04:00Z">
            <w:rPr>
              <w:rFonts w:ascii="Times New Roman" w:hAnsi="Times New Roman"/>
              <w:color w:val="232323"/>
              <w:sz w:val="20"/>
              <w:szCs w:val="20"/>
              <w:lang w:val="en-GB" w:eastAsia="ja-JP"/>
            </w:rPr>
          </w:rPrChange>
        </w:rPr>
        <w:t>, it has been show</w:t>
      </w:r>
      <w:ins w:id="1288" w:author="graves crown" w:date="2013-05-14T11:23:00Z">
        <w:r w:rsidR="00CB03FE">
          <w:rPr>
            <w:rFonts w:ascii="Times New Roman" w:hAnsi="Times New Roman"/>
            <w:color w:val="232323"/>
            <w:lang w:val="en-GB" w:eastAsia="ja-JP"/>
          </w:rPr>
          <w:t xml:space="preserve">n </w:t>
        </w:r>
      </w:ins>
      <w:del w:id="1289" w:author="graves crown" w:date="2013-05-14T11:23:00Z">
        <w:r w:rsidRPr="004217CC" w:rsidDel="00CB03FE">
          <w:rPr>
            <w:rFonts w:ascii="Times New Roman" w:hAnsi="Times New Roman"/>
            <w:color w:val="232323"/>
            <w:lang w:val="en-GB" w:eastAsia="ja-JP"/>
            <w:rPrChange w:id="1290" w:author="graves crown" w:date="2013-05-03T10:04:00Z">
              <w:rPr>
                <w:rFonts w:ascii="Times New Roman" w:hAnsi="Times New Roman"/>
                <w:color w:val="232323"/>
                <w:sz w:val="20"/>
                <w:szCs w:val="20"/>
                <w:lang w:val="en-GB" w:eastAsia="ja-JP"/>
              </w:rPr>
            </w:rPrChange>
          </w:rPr>
          <w:delText xml:space="preserve">ed </w:delText>
        </w:r>
      </w:del>
      <w:r w:rsidRPr="004217CC">
        <w:rPr>
          <w:rFonts w:ascii="Times New Roman" w:hAnsi="Times New Roman"/>
          <w:color w:val="232323"/>
          <w:lang w:val="en-GB" w:eastAsia="ja-JP"/>
          <w:rPrChange w:id="1291" w:author="graves crown" w:date="2013-05-03T10:04:00Z">
            <w:rPr>
              <w:rFonts w:ascii="Times New Roman" w:hAnsi="Times New Roman"/>
              <w:color w:val="232323"/>
              <w:sz w:val="20"/>
              <w:szCs w:val="20"/>
              <w:lang w:val="en-GB" w:eastAsia="ja-JP"/>
            </w:rPr>
          </w:rPrChange>
        </w:rPr>
        <w:t>that di- or tri-methylation of the histone H3</w:t>
      </w:r>
      <w:del w:id="1292" w:author="graves crown" w:date="2013-05-14T11:23:00Z">
        <w:r w:rsidRPr="004217CC" w:rsidDel="00CB03FE">
          <w:rPr>
            <w:rFonts w:ascii="Times New Roman" w:hAnsi="Times New Roman"/>
            <w:color w:val="232323"/>
            <w:lang w:val="en-GB" w:eastAsia="ja-JP"/>
            <w:rPrChange w:id="1293" w:author="graves crown" w:date="2013-05-03T10:04:00Z">
              <w:rPr>
                <w:rFonts w:ascii="Times New Roman" w:hAnsi="Times New Roman"/>
                <w:color w:val="232323"/>
                <w:sz w:val="20"/>
                <w:szCs w:val="20"/>
                <w:lang w:val="en-GB" w:eastAsia="ja-JP"/>
              </w:rPr>
            </w:rPrChange>
          </w:rPr>
          <w:delText xml:space="preserve"> </w:delText>
        </w:r>
      </w:del>
      <w:r w:rsidRPr="004217CC">
        <w:rPr>
          <w:rFonts w:ascii="Times New Roman" w:hAnsi="Times New Roman"/>
          <w:color w:val="232323"/>
          <w:lang w:val="en-GB" w:eastAsia="ja-JP"/>
          <w:rPrChange w:id="1294" w:author="graves crown" w:date="2013-05-03T10:04:00Z">
            <w:rPr>
              <w:rFonts w:ascii="Times New Roman" w:hAnsi="Times New Roman"/>
              <w:color w:val="232323"/>
              <w:sz w:val="20"/>
              <w:szCs w:val="20"/>
              <w:lang w:val="en-GB" w:eastAsia="ja-JP"/>
            </w:rPr>
          </w:rPrChange>
        </w:rPr>
        <w:t xml:space="preserve">K4 is specifically required for the recruitment of </w:t>
      </w:r>
      <w:del w:id="1295" w:author="graves crown" w:date="2013-05-14T11:23:00Z">
        <w:r w:rsidRPr="004217CC" w:rsidDel="00CB03FE">
          <w:rPr>
            <w:rFonts w:ascii="Times New Roman" w:hAnsi="Times New Roman"/>
            <w:color w:val="232323"/>
            <w:lang w:val="en-GB" w:eastAsia="ja-JP"/>
            <w:rPrChange w:id="1296" w:author="graves crown" w:date="2013-05-03T10:04:00Z">
              <w:rPr>
                <w:rFonts w:ascii="Times New Roman" w:hAnsi="Times New Roman"/>
                <w:color w:val="232323"/>
                <w:sz w:val="20"/>
                <w:szCs w:val="20"/>
                <w:lang w:val="en-GB" w:eastAsia="ja-JP"/>
              </w:rPr>
            </w:rPrChange>
          </w:rPr>
          <w:delText>y</w:delText>
        </w:r>
      </w:del>
      <w:r w:rsidRPr="004217CC">
        <w:rPr>
          <w:rFonts w:ascii="Times New Roman" w:hAnsi="Times New Roman"/>
          <w:color w:val="232323"/>
          <w:lang w:val="en-GB" w:eastAsia="ja-JP"/>
          <w:rPrChange w:id="1297" w:author="graves crown" w:date="2013-05-03T10:04:00Z">
            <w:rPr>
              <w:rFonts w:ascii="Times New Roman" w:hAnsi="Times New Roman"/>
              <w:color w:val="232323"/>
              <w:sz w:val="20"/>
              <w:szCs w:val="20"/>
              <w:lang w:val="en-GB" w:eastAsia="ja-JP"/>
            </w:rPr>
          </w:rPrChange>
        </w:rPr>
        <w:t xml:space="preserve">Isw1 and for the correct repositioning of RNA pol II in the coding regions </w:t>
      </w:r>
      <w:r w:rsidR="002D7136" w:rsidRPr="004217CC">
        <w:rPr>
          <w:rFonts w:ascii="Times New Roman" w:hAnsi="Times New Roman"/>
          <w:color w:val="232323"/>
          <w:lang w:val="en-GB" w:eastAsia="ja-JP"/>
          <w:rPrChange w:id="1298" w:author="graves crown" w:date="2013-05-03T10:04:00Z">
            <w:rPr>
              <w:rFonts w:ascii="Times New Roman" w:hAnsi="Times New Roman"/>
              <w:color w:val="232323"/>
              <w:sz w:val="20"/>
              <w:szCs w:val="20"/>
              <w:lang w:val="en-GB" w:eastAsia="ja-JP"/>
            </w:rPr>
          </w:rPrChange>
        </w:rPr>
        <w:fldChar w:fldCharType="begin">
          <w:fldData xml:space="preserve">PEVuZE5vdGU+PENpdGU+PEF1dGhvcj5TYW50b3MtUm9zYTwvQXV0aG9yPjxZZWFyPjIwMDM8L1ll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=
</w:fldData>
        </w:fldChar>
      </w:r>
      <w:r w:rsidRPr="004217CC">
        <w:rPr>
          <w:rFonts w:ascii="Times New Roman" w:hAnsi="Times New Roman"/>
          <w:color w:val="232323"/>
          <w:lang w:val="en-GB" w:eastAsia="ja-JP"/>
          <w:rPrChange w:id="1299" w:author="graves crown" w:date="2013-05-03T10:04:00Z">
            <w:rPr>
              <w:rFonts w:ascii="Times New Roman" w:hAnsi="Times New Roman"/>
              <w:color w:val="232323"/>
              <w:sz w:val="20"/>
              <w:szCs w:val="20"/>
              <w:lang w:val="en-GB" w:eastAsia="ja-JP"/>
            </w:rPr>
          </w:rPrChange>
        </w:rPr>
        <w:instrText xml:space="preserve"> ADDIN EN.CITE </w:instrText>
      </w:r>
      <w:r w:rsidR="002D7136" w:rsidRPr="004217CC">
        <w:rPr>
          <w:rFonts w:ascii="Times New Roman" w:hAnsi="Times New Roman"/>
          <w:color w:val="232323"/>
          <w:lang w:val="en-GB" w:eastAsia="ja-JP"/>
          <w:rPrChange w:id="1300" w:author="graves crown" w:date="2013-05-03T10:04:00Z">
            <w:rPr>
              <w:rFonts w:ascii="Times New Roman" w:hAnsi="Times New Roman"/>
              <w:color w:val="232323"/>
              <w:sz w:val="20"/>
              <w:szCs w:val="20"/>
              <w:lang w:val="en-GB" w:eastAsia="ja-JP"/>
            </w:rPr>
          </w:rPrChange>
        </w:rPr>
        <w:fldChar w:fldCharType="begin">
          <w:fldData xml:space="preserve">PEVuZE5vdGU+PENpdGU+PEF1dGhvcj5TYW50b3MtUm9zYTwvQXV0aG9yPjxZZWFyPjIwMDM8L1ll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=
</w:fldData>
        </w:fldChar>
      </w:r>
      <w:r w:rsidRPr="004217CC">
        <w:rPr>
          <w:rFonts w:ascii="Times New Roman" w:hAnsi="Times New Roman"/>
          <w:color w:val="232323"/>
          <w:lang w:val="en-GB" w:eastAsia="ja-JP"/>
          <w:rPrChange w:id="1301" w:author="graves crown" w:date="2013-05-03T10:04:00Z">
            <w:rPr>
              <w:rFonts w:ascii="Times New Roman" w:hAnsi="Times New Roman"/>
              <w:color w:val="232323"/>
              <w:sz w:val="20"/>
              <w:szCs w:val="20"/>
              <w:lang w:val="en-GB" w:eastAsia="ja-JP"/>
            </w:rPr>
          </w:rPrChange>
        </w:rPr>
        <w:instrText xml:space="preserve"> ADDIN EN.CITE.DATA </w:instrText>
      </w:r>
      <w:r w:rsidR="002D7136" w:rsidRPr="004217CC">
        <w:rPr>
          <w:rFonts w:ascii="Times New Roman" w:hAnsi="Times New Roman"/>
          <w:color w:val="232323"/>
          <w:lang w:val="en-GB" w:eastAsia="ja-JP"/>
          <w:rPrChange w:id="1302" w:author="graves crown" w:date="2013-05-03T10:04:00Z">
            <w:rPr>
              <w:rFonts w:ascii="Times New Roman" w:hAnsi="Times New Roman"/>
              <w:color w:val="232323"/>
              <w:lang w:val="en-GB" w:eastAsia="ja-JP"/>
            </w:rPr>
          </w:rPrChange>
        </w:rPr>
      </w:r>
      <w:r w:rsidR="002D7136" w:rsidRPr="004217CC">
        <w:rPr>
          <w:rFonts w:ascii="Times New Roman" w:hAnsi="Times New Roman"/>
          <w:color w:val="232323"/>
          <w:lang w:val="en-GB" w:eastAsia="ja-JP"/>
          <w:rPrChange w:id="1303" w:author="graves crown" w:date="2013-05-03T10:04:00Z">
            <w:rPr>
              <w:rFonts w:ascii="Times New Roman" w:hAnsi="Times New Roman"/>
              <w:color w:val="232323"/>
              <w:sz w:val="20"/>
              <w:szCs w:val="20"/>
              <w:lang w:val="en-GB" w:eastAsia="ja-JP"/>
            </w:rPr>
          </w:rPrChange>
        </w:rPr>
        <w:fldChar w:fldCharType="end"/>
      </w:r>
      <w:r w:rsidR="002D7136" w:rsidRPr="004217CC">
        <w:rPr>
          <w:rFonts w:ascii="Times New Roman" w:hAnsi="Times New Roman"/>
          <w:color w:val="232323"/>
          <w:lang w:val="en-GB" w:eastAsia="ja-JP"/>
          <w:rPrChange w:id="1304" w:author="graves crown" w:date="2013-05-03T10:04:00Z">
            <w:rPr>
              <w:rFonts w:ascii="Times New Roman" w:hAnsi="Times New Roman"/>
              <w:color w:val="232323"/>
              <w:lang w:val="en-GB" w:eastAsia="ja-JP"/>
            </w:rPr>
          </w:rPrChange>
        </w:rPr>
      </w:r>
      <w:r w:rsidR="002D7136" w:rsidRPr="004217CC">
        <w:rPr>
          <w:rFonts w:ascii="Times New Roman" w:hAnsi="Times New Roman"/>
          <w:color w:val="232323"/>
          <w:lang w:val="en-GB" w:eastAsia="ja-JP"/>
          <w:rPrChange w:id="1305" w:author="graves crown" w:date="2013-05-03T10:04:00Z">
            <w:rPr>
              <w:rFonts w:ascii="Times New Roman" w:hAnsi="Times New Roman"/>
              <w:color w:val="232323"/>
              <w:sz w:val="20"/>
              <w:szCs w:val="20"/>
              <w:lang w:val="en-GB" w:eastAsia="ja-JP"/>
            </w:rPr>
          </w:rPrChange>
        </w:rPr>
        <w:fldChar w:fldCharType="separate"/>
      </w:r>
      <w:r w:rsidRPr="004217CC">
        <w:rPr>
          <w:rFonts w:ascii="Times New Roman" w:hAnsi="Times New Roman"/>
          <w:noProof/>
          <w:color w:val="232323"/>
          <w:lang w:val="en-GB" w:eastAsia="ja-JP"/>
          <w:rPrChange w:id="1306" w:author="graves crown" w:date="2013-05-03T10:04:00Z">
            <w:rPr>
              <w:rFonts w:ascii="Times New Roman" w:hAnsi="Times New Roman"/>
              <w:noProof/>
              <w:color w:val="232323"/>
              <w:sz w:val="20"/>
              <w:szCs w:val="20"/>
              <w:lang w:val="en-GB" w:eastAsia="ja-JP"/>
            </w:rPr>
          </w:rPrChange>
        </w:rPr>
        <w:t>(</w:t>
      </w:r>
      <w:r w:rsidR="002A0F8F" w:rsidRPr="004217CC">
        <w:rPr>
          <w:rPrChange w:id="1307" w:author="graves crown" w:date="2013-05-03T10:04:00Z">
            <w:rPr>
              <w:rFonts w:ascii="Times New Roman" w:hAnsi="Times New Roman"/>
              <w:noProof/>
              <w:color w:val="232323"/>
              <w:sz w:val="20"/>
              <w:szCs w:val="20"/>
              <w:lang w:val="en-GB" w:eastAsia="ja-JP"/>
            </w:rPr>
          </w:rPrChange>
        </w:rPr>
        <w:fldChar w:fldCharType="begin"/>
      </w:r>
      <w:r w:rsidR="002A0F8F" w:rsidRPr="004217CC">
        <w:instrText xml:space="preserve"> HYPERLINK \l "_ENREF_58" \o "Santos-Rosa, 2003 #286" </w:instrText>
      </w:r>
      <w:r w:rsidR="002A0F8F" w:rsidRPr="004217CC">
        <w:rPr>
          <w:rPrChange w:id="1308" w:author="graves crown" w:date="2013-05-03T10:04:00Z">
            <w:rPr>
              <w:rFonts w:ascii="Times New Roman" w:hAnsi="Times New Roman"/>
              <w:noProof/>
              <w:color w:val="232323"/>
              <w:sz w:val="20"/>
              <w:szCs w:val="20"/>
              <w:lang w:val="en-GB" w:eastAsia="ja-JP"/>
            </w:rPr>
          </w:rPrChange>
        </w:rPr>
        <w:fldChar w:fldCharType="separate"/>
      </w:r>
      <w:r w:rsidR="00275D72" w:rsidRPr="004217CC">
        <w:rPr>
          <w:rFonts w:ascii="Times New Roman" w:hAnsi="Times New Roman"/>
          <w:noProof/>
          <w:color w:val="232323"/>
          <w:lang w:val="en-GB" w:eastAsia="ja-JP"/>
          <w:rPrChange w:id="1309" w:author="graves crown" w:date="2013-05-03T10:04:00Z">
            <w:rPr>
              <w:rFonts w:ascii="Times New Roman" w:hAnsi="Times New Roman"/>
              <w:noProof/>
              <w:color w:val="232323"/>
              <w:sz w:val="20"/>
              <w:szCs w:val="20"/>
              <w:lang w:val="en-GB" w:eastAsia="ja-JP"/>
            </w:rPr>
          </w:rPrChange>
        </w:rPr>
        <w:t>Santos-Rosa, Schneider et al. 2003</w:t>
      </w:r>
      <w:r w:rsidR="002A0F8F" w:rsidRPr="004217CC">
        <w:rPr>
          <w:rFonts w:ascii="Times New Roman" w:hAnsi="Times New Roman"/>
          <w:noProof/>
          <w:color w:val="232323"/>
          <w:lang w:val="en-GB" w:eastAsia="ja-JP"/>
          <w:rPrChange w:id="1310" w:author="graves crown" w:date="2013-05-03T10:04:00Z">
            <w:rPr>
              <w:rFonts w:ascii="Times New Roman" w:hAnsi="Times New Roman"/>
              <w:noProof/>
              <w:color w:val="232323"/>
              <w:sz w:val="20"/>
              <w:szCs w:val="20"/>
              <w:lang w:val="en-GB" w:eastAsia="ja-JP"/>
            </w:rPr>
          </w:rPrChange>
        </w:rPr>
        <w:fldChar w:fldCharType="end"/>
      </w:r>
      <w:r w:rsidRPr="004217CC">
        <w:rPr>
          <w:rFonts w:ascii="Times New Roman" w:hAnsi="Times New Roman"/>
          <w:noProof/>
          <w:color w:val="232323"/>
          <w:lang w:val="en-GB" w:eastAsia="ja-JP"/>
          <w:rPrChange w:id="1311" w:author="graves crown" w:date="2013-05-03T10:04:00Z">
            <w:rPr>
              <w:rFonts w:ascii="Times New Roman" w:hAnsi="Times New Roman"/>
              <w:noProof/>
              <w:color w:val="232323"/>
              <w:sz w:val="20"/>
              <w:szCs w:val="20"/>
              <w:lang w:val="en-GB" w:eastAsia="ja-JP"/>
            </w:rPr>
          </w:rPrChange>
        </w:rPr>
        <w:t>)</w:t>
      </w:r>
      <w:r w:rsidR="002D7136" w:rsidRPr="004217CC">
        <w:rPr>
          <w:rFonts w:ascii="Times New Roman" w:hAnsi="Times New Roman"/>
          <w:color w:val="232323"/>
          <w:lang w:val="en-GB" w:eastAsia="ja-JP"/>
          <w:rPrChange w:id="1312" w:author="graves crown" w:date="2013-05-03T10:04:00Z">
            <w:rPr>
              <w:rFonts w:ascii="Times New Roman" w:hAnsi="Times New Roman"/>
              <w:color w:val="232323"/>
              <w:sz w:val="20"/>
              <w:szCs w:val="20"/>
              <w:lang w:val="en-GB" w:eastAsia="ja-JP"/>
            </w:rPr>
          </w:rPrChange>
        </w:rPr>
        <w:fldChar w:fldCharType="end"/>
      </w:r>
      <w:r w:rsidRPr="004217CC">
        <w:rPr>
          <w:rFonts w:ascii="Times New Roman" w:hAnsi="Times New Roman"/>
          <w:color w:val="232323"/>
          <w:lang w:val="en-GB" w:eastAsia="ja-JP"/>
          <w:rPrChange w:id="1313" w:author="graves crown" w:date="2013-05-03T10:04:00Z">
            <w:rPr>
              <w:rFonts w:ascii="Times New Roman" w:hAnsi="Times New Roman"/>
              <w:color w:val="232323"/>
              <w:sz w:val="20"/>
              <w:szCs w:val="20"/>
              <w:lang w:val="en-GB" w:eastAsia="ja-JP"/>
            </w:rPr>
          </w:rPrChange>
        </w:rPr>
        <w:t xml:space="preserve">. In addition, regulatory roles </w:t>
      </w:r>
      <w:del w:id="1314" w:author="graves crown" w:date="2013-05-14T11:24:00Z">
        <w:r w:rsidRPr="004217CC" w:rsidDel="00CB03FE">
          <w:rPr>
            <w:rFonts w:ascii="Times New Roman" w:hAnsi="Times New Roman"/>
            <w:color w:val="232323"/>
            <w:lang w:val="en-GB" w:eastAsia="ja-JP"/>
            <w:rPrChange w:id="1315" w:author="graves crown" w:date="2013-05-03T10:04:00Z">
              <w:rPr>
                <w:rFonts w:ascii="Times New Roman" w:hAnsi="Times New Roman"/>
                <w:color w:val="232323"/>
                <w:sz w:val="20"/>
                <w:szCs w:val="20"/>
                <w:lang w:val="en-GB" w:eastAsia="ja-JP"/>
              </w:rPr>
            </w:rPrChange>
          </w:rPr>
          <w:delText xml:space="preserve">were also highlighted </w:delText>
        </w:r>
      </w:del>
      <w:r w:rsidRPr="004217CC">
        <w:rPr>
          <w:rFonts w:ascii="Times New Roman" w:hAnsi="Times New Roman"/>
          <w:color w:val="232323"/>
          <w:lang w:val="en-GB" w:eastAsia="ja-JP"/>
          <w:rPrChange w:id="1316" w:author="graves crown" w:date="2013-05-03T10:04:00Z">
            <w:rPr>
              <w:rFonts w:ascii="Times New Roman" w:hAnsi="Times New Roman"/>
              <w:color w:val="232323"/>
              <w:sz w:val="20"/>
              <w:szCs w:val="20"/>
              <w:lang w:val="en-GB" w:eastAsia="ja-JP"/>
            </w:rPr>
          </w:rPrChange>
        </w:rPr>
        <w:t>regarding the phosphorylation of histones</w:t>
      </w:r>
      <w:ins w:id="1317" w:author="graves crown" w:date="2013-05-14T11:24:00Z">
        <w:r w:rsidR="00CB03FE" w:rsidRPr="00CB03FE">
          <w:rPr>
            <w:rFonts w:ascii="Times New Roman" w:hAnsi="Times New Roman"/>
            <w:color w:val="232323"/>
            <w:lang w:val="en-GB" w:eastAsia="ja-JP"/>
          </w:rPr>
          <w:t xml:space="preserve"> </w:t>
        </w:r>
        <w:r w:rsidR="00CB03FE" w:rsidRPr="00DA4D0C">
          <w:rPr>
            <w:rFonts w:ascii="Times New Roman" w:hAnsi="Times New Roman"/>
            <w:color w:val="232323"/>
            <w:lang w:val="en-GB" w:eastAsia="ja-JP"/>
          </w:rPr>
          <w:t>were also highlighted</w:t>
        </w:r>
      </w:ins>
      <w:r w:rsidRPr="004217CC">
        <w:rPr>
          <w:rFonts w:ascii="Times New Roman" w:hAnsi="Times New Roman"/>
          <w:color w:val="232323"/>
          <w:lang w:val="en-GB" w:eastAsia="ja-JP"/>
          <w:rPrChange w:id="1318" w:author="graves crown" w:date="2013-05-03T10:04:00Z">
            <w:rPr>
              <w:rFonts w:ascii="Times New Roman" w:hAnsi="Times New Roman"/>
              <w:color w:val="232323"/>
              <w:sz w:val="20"/>
              <w:szCs w:val="20"/>
              <w:lang w:val="en-GB" w:eastAsia="ja-JP"/>
            </w:rPr>
          </w:rPrChange>
        </w:rPr>
        <w:t xml:space="preserve">. In </w:t>
      </w:r>
      <w:r w:rsidRPr="004217CC">
        <w:rPr>
          <w:rFonts w:ascii="Times New Roman" w:hAnsi="Times New Roman"/>
          <w:i/>
          <w:color w:val="232323"/>
          <w:lang w:val="en-GB" w:eastAsia="ja-JP"/>
          <w:rPrChange w:id="1319" w:author="graves crown" w:date="2013-05-03T10:04:00Z">
            <w:rPr>
              <w:rFonts w:ascii="Times New Roman" w:hAnsi="Times New Roman"/>
              <w:i/>
              <w:color w:val="232323"/>
              <w:sz w:val="20"/>
              <w:szCs w:val="20"/>
              <w:lang w:val="en-GB" w:eastAsia="ja-JP"/>
            </w:rPr>
          </w:rPrChange>
        </w:rPr>
        <w:t>Xenopus laevis</w:t>
      </w:r>
      <w:r w:rsidRPr="004217CC">
        <w:rPr>
          <w:rFonts w:ascii="Times New Roman" w:hAnsi="Times New Roman"/>
          <w:color w:val="232323"/>
          <w:lang w:val="en-GB" w:eastAsia="ja-JP"/>
          <w:rPrChange w:id="1320" w:author="graves crown" w:date="2013-05-03T10:04:00Z">
            <w:rPr>
              <w:rFonts w:ascii="Times New Roman" w:hAnsi="Times New Roman"/>
              <w:color w:val="232323"/>
              <w:sz w:val="20"/>
              <w:szCs w:val="20"/>
              <w:lang w:val="en-GB" w:eastAsia="ja-JP"/>
            </w:rPr>
          </w:rPrChange>
        </w:rPr>
        <w:t xml:space="preserve"> there are evidences that xISWI complexes regulation during mitosis is under the control of </w:t>
      </w:r>
      <w:r w:rsidRPr="004217CC">
        <w:rPr>
          <w:rFonts w:ascii="Times New Roman" w:hAnsi="Times New Roman"/>
          <w:color w:val="312A2A"/>
          <w:lang w:val="en-GB" w:eastAsia="ja-JP"/>
          <w:rPrChange w:id="1321" w:author="graves crown" w:date="2013-05-03T10:04:00Z">
            <w:rPr>
              <w:rFonts w:ascii="Times New Roman" w:hAnsi="Times New Roman"/>
              <w:color w:val="312A2A"/>
              <w:sz w:val="20"/>
              <w:szCs w:val="20"/>
              <w:lang w:val="en-GB" w:eastAsia="ja-JP"/>
            </w:rPr>
          </w:rPrChange>
        </w:rPr>
        <w:t xml:space="preserve">the INCENP-aurora B kinase complex that phosphorylates serine 10 of histone H3 </w:t>
      </w:r>
      <w:r w:rsidR="002D7136" w:rsidRPr="004217CC">
        <w:rPr>
          <w:rFonts w:ascii="Times New Roman" w:hAnsi="Times New Roman"/>
          <w:color w:val="312A2A"/>
          <w:lang w:val="en-GB" w:eastAsia="ja-JP"/>
          <w:rPrChange w:id="1322" w:author="graves crown" w:date="2013-05-03T10:04:00Z">
            <w:rPr>
              <w:rFonts w:ascii="Times New Roman" w:hAnsi="Times New Roman"/>
              <w:color w:val="312A2A"/>
              <w:sz w:val="20"/>
              <w:szCs w:val="20"/>
              <w:lang w:val="en-GB" w:eastAsia="ja-JP"/>
            </w:rPr>
          </w:rPrChange>
        </w:rPr>
        <w:fldChar w:fldCharType="begin">
          <w:fldData xml:space="preserve">PEVuZE5vdGU+PENpdGU+PEF1dGhvcj5NYWNDYWxsdW08L0F1dGhvcj48WWVhcj4yMDAyPC9ZZWFy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</w:fldData>
        </w:fldChar>
      </w:r>
      <w:r w:rsidRPr="004217CC">
        <w:rPr>
          <w:rFonts w:ascii="Times New Roman" w:hAnsi="Times New Roman"/>
          <w:color w:val="312A2A"/>
          <w:lang w:val="en-GB" w:eastAsia="ja-JP"/>
          <w:rPrChange w:id="1323" w:author="graves crown" w:date="2013-05-03T10:04:00Z">
            <w:rPr>
              <w:rFonts w:ascii="Times New Roman" w:hAnsi="Times New Roman"/>
              <w:color w:val="312A2A"/>
              <w:sz w:val="20"/>
              <w:szCs w:val="20"/>
              <w:lang w:val="en-GB" w:eastAsia="ja-JP"/>
            </w:rPr>
          </w:rPrChange>
        </w:rPr>
        <w:instrText xml:space="preserve"> ADDIN EN.CITE </w:instrText>
      </w:r>
      <w:r w:rsidR="002D7136" w:rsidRPr="004217CC">
        <w:rPr>
          <w:rFonts w:ascii="Times New Roman" w:hAnsi="Times New Roman"/>
          <w:color w:val="312A2A"/>
          <w:lang w:val="en-GB" w:eastAsia="ja-JP"/>
          <w:rPrChange w:id="1324" w:author="graves crown" w:date="2013-05-03T10:04:00Z">
            <w:rPr>
              <w:rFonts w:ascii="Times New Roman" w:hAnsi="Times New Roman"/>
              <w:color w:val="312A2A"/>
              <w:sz w:val="20"/>
              <w:szCs w:val="20"/>
              <w:lang w:val="en-GB" w:eastAsia="ja-JP"/>
            </w:rPr>
          </w:rPrChange>
        </w:rPr>
        <w:fldChar w:fldCharType="begin">
          <w:fldData xml:space="preserve">PEVuZE5vdGU+PENpdGU+PEF1dGhvcj5NYWNDYWxsdW08L0F1dGhvcj48WWVhcj4yMDAyPC9ZZWFy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</w:fldData>
        </w:fldChar>
      </w:r>
      <w:r w:rsidRPr="004217CC">
        <w:rPr>
          <w:rFonts w:ascii="Times New Roman" w:hAnsi="Times New Roman"/>
          <w:color w:val="312A2A"/>
          <w:lang w:val="en-GB" w:eastAsia="ja-JP"/>
          <w:rPrChange w:id="1325" w:author="graves crown" w:date="2013-05-03T10:04:00Z">
            <w:rPr>
              <w:rFonts w:ascii="Times New Roman" w:hAnsi="Times New Roman"/>
              <w:color w:val="312A2A"/>
              <w:sz w:val="20"/>
              <w:szCs w:val="20"/>
              <w:lang w:val="en-GB" w:eastAsia="ja-JP"/>
            </w:rPr>
          </w:rPrChange>
        </w:rPr>
        <w:instrText xml:space="preserve"> ADDIN EN.CITE.DATA </w:instrText>
      </w:r>
      <w:r w:rsidR="002D7136" w:rsidRPr="004217CC">
        <w:rPr>
          <w:rFonts w:ascii="Times New Roman" w:hAnsi="Times New Roman"/>
          <w:color w:val="312A2A"/>
          <w:lang w:val="en-GB" w:eastAsia="ja-JP"/>
          <w:rPrChange w:id="1326" w:author="graves crown" w:date="2013-05-03T10:04:00Z">
            <w:rPr>
              <w:rFonts w:ascii="Times New Roman" w:hAnsi="Times New Roman"/>
              <w:color w:val="312A2A"/>
              <w:lang w:val="en-GB" w:eastAsia="ja-JP"/>
            </w:rPr>
          </w:rPrChange>
        </w:rPr>
      </w:r>
      <w:r w:rsidR="002D7136" w:rsidRPr="004217CC">
        <w:rPr>
          <w:rFonts w:ascii="Times New Roman" w:hAnsi="Times New Roman"/>
          <w:color w:val="312A2A"/>
          <w:lang w:val="en-GB" w:eastAsia="ja-JP"/>
          <w:rPrChange w:id="1327" w:author="graves crown" w:date="2013-05-03T10:04:00Z">
            <w:rPr>
              <w:rFonts w:ascii="Times New Roman" w:hAnsi="Times New Roman"/>
              <w:color w:val="312A2A"/>
              <w:sz w:val="20"/>
              <w:szCs w:val="20"/>
              <w:lang w:val="en-GB" w:eastAsia="ja-JP"/>
            </w:rPr>
          </w:rPrChange>
        </w:rPr>
        <w:fldChar w:fldCharType="end"/>
      </w:r>
      <w:r w:rsidR="002D7136" w:rsidRPr="004217CC">
        <w:rPr>
          <w:rFonts w:ascii="Times New Roman" w:hAnsi="Times New Roman"/>
          <w:color w:val="312A2A"/>
          <w:lang w:val="en-GB" w:eastAsia="ja-JP"/>
          <w:rPrChange w:id="1328" w:author="graves crown" w:date="2013-05-03T10:04:00Z">
            <w:rPr>
              <w:rFonts w:ascii="Times New Roman" w:hAnsi="Times New Roman"/>
              <w:color w:val="312A2A"/>
              <w:lang w:val="en-GB" w:eastAsia="ja-JP"/>
            </w:rPr>
          </w:rPrChange>
        </w:rPr>
      </w:r>
      <w:r w:rsidR="002D7136" w:rsidRPr="004217CC">
        <w:rPr>
          <w:rFonts w:ascii="Times New Roman" w:hAnsi="Times New Roman"/>
          <w:color w:val="312A2A"/>
          <w:lang w:val="en-GB" w:eastAsia="ja-JP"/>
          <w:rPrChange w:id="1329" w:author="graves crown" w:date="2013-05-03T10:04:00Z">
            <w:rPr>
              <w:rFonts w:ascii="Times New Roman" w:hAnsi="Times New Roman"/>
              <w:color w:val="312A2A"/>
              <w:sz w:val="20"/>
              <w:szCs w:val="20"/>
              <w:lang w:val="en-GB" w:eastAsia="ja-JP"/>
            </w:rPr>
          </w:rPrChange>
        </w:rPr>
        <w:fldChar w:fldCharType="separate"/>
      </w:r>
      <w:r w:rsidRPr="004217CC">
        <w:rPr>
          <w:rFonts w:ascii="Times New Roman" w:hAnsi="Times New Roman"/>
          <w:noProof/>
          <w:color w:val="312A2A"/>
          <w:lang w:val="en-GB" w:eastAsia="ja-JP"/>
          <w:rPrChange w:id="1330" w:author="graves crown" w:date="2013-05-03T10:04:00Z">
            <w:rPr>
              <w:rFonts w:ascii="Times New Roman" w:hAnsi="Times New Roman"/>
              <w:noProof/>
              <w:color w:val="312A2A"/>
              <w:sz w:val="20"/>
              <w:szCs w:val="20"/>
              <w:lang w:val="en-GB" w:eastAsia="ja-JP"/>
            </w:rPr>
          </w:rPrChange>
        </w:rPr>
        <w:t>(</w:t>
      </w:r>
      <w:r w:rsidR="002A0F8F" w:rsidRPr="004217CC">
        <w:rPr>
          <w:rPrChange w:id="1331" w:author="graves crown" w:date="2013-05-03T10:04:00Z">
            <w:rPr>
              <w:rFonts w:ascii="Times New Roman" w:hAnsi="Times New Roman"/>
              <w:noProof/>
              <w:color w:val="312A2A"/>
              <w:sz w:val="20"/>
              <w:szCs w:val="20"/>
              <w:lang w:val="en-GB" w:eastAsia="ja-JP"/>
            </w:rPr>
          </w:rPrChange>
        </w:rPr>
        <w:fldChar w:fldCharType="begin"/>
      </w:r>
      <w:r w:rsidR="002A0F8F" w:rsidRPr="004217CC">
        <w:instrText xml:space="preserve"> HYPERLINK \l "_ENREF_42" \o "MacCallum, 2002 #230" </w:instrText>
      </w:r>
      <w:r w:rsidR="002A0F8F" w:rsidRPr="004217CC">
        <w:rPr>
          <w:rPrChange w:id="1332" w:author="graves crown" w:date="2013-05-03T10:04:00Z">
            <w:rPr>
              <w:rFonts w:ascii="Times New Roman" w:hAnsi="Times New Roman"/>
              <w:noProof/>
              <w:color w:val="312A2A"/>
              <w:sz w:val="20"/>
              <w:szCs w:val="20"/>
              <w:lang w:val="en-GB" w:eastAsia="ja-JP"/>
            </w:rPr>
          </w:rPrChange>
        </w:rPr>
        <w:fldChar w:fldCharType="separate"/>
      </w:r>
      <w:r w:rsidR="00275D72" w:rsidRPr="004217CC">
        <w:rPr>
          <w:rFonts w:ascii="Times New Roman" w:hAnsi="Times New Roman"/>
          <w:noProof/>
          <w:color w:val="312A2A"/>
          <w:lang w:val="en-GB" w:eastAsia="ja-JP"/>
          <w:rPrChange w:id="1333" w:author="graves crown" w:date="2013-05-03T10:04:00Z">
            <w:rPr>
              <w:rFonts w:ascii="Times New Roman" w:hAnsi="Times New Roman"/>
              <w:noProof/>
              <w:color w:val="312A2A"/>
              <w:sz w:val="20"/>
              <w:szCs w:val="20"/>
              <w:lang w:val="en-GB" w:eastAsia="ja-JP"/>
            </w:rPr>
          </w:rPrChange>
        </w:rPr>
        <w:t>MacCallum, Losada et al. 2002</w:t>
      </w:r>
      <w:r w:rsidR="002A0F8F" w:rsidRPr="004217CC">
        <w:rPr>
          <w:rFonts w:ascii="Times New Roman" w:hAnsi="Times New Roman"/>
          <w:noProof/>
          <w:color w:val="312A2A"/>
          <w:lang w:val="en-GB" w:eastAsia="ja-JP"/>
          <w:rPrChange w:id="1334" w:author="graves crown" w:date="2013-05-03T10:04:00Z">
            <w:rPr>
              <w:rFonts w:ascii="Times New Roman" w:hAnsi="Times New Roman"/>
              <w:noProof/>
              <w:color w:val="312A2A"/>
              <w:sz w:val="20"/>
              <w:szCs w:val="20"/>
              <w:lang w:val="en-GB" w:eastAsia="ja-JP"/>
            </w:rPr>
          </w:rPrChange>
        </w:rPr>
        <w:fldChar w:fldCharType="end"/>
      </w:r>
      <w:r w:rsidRPr="004217CC">
        <w:rPr>
          <w:rFonts w:ascii="Times New Roman" w:hAnsi="Times New Roman"/>
          <w:noProof/>
          <w:color w:val="312A2A"/>
          <w:lang w:val="en-GB" w:eastAsia="ja-JP"/>
          <w:rPrChange w:id="1335" w:author="graves crown" w:date="2013-05-03T10:04:00Z">
            <w:rPr>
              <w:rFonts w:ascii="Times New Roman" w:hAnsi="Times New Roman"/>
              <w:noProof/>
              <w:color w:val="312A2A"/>
              <w:sz w:val="20"/>
              <w:szCs w:val="20"/>
              <w:lang w:val="en-GB" w:eastAsia="ja-JP"/>
            </w:rPr>
          </w:rPrChange>
        </w:rPr>
        <w:t>)</w:t>
      </w:r>
      <w:r w:rsidR="002D7136" w:rsidRPr="004217CC">
        <w:rPr>
          <w:rFonts w:ascii="Times New Roman" w:hAnsi="Times New Roman"/>
          <w:color w:val="312A2A"/>
          <w:lang w:val="en-GB" w:eastAsia="ja-JP"/>
          <w:rPrChange w:id="1336" w:author="graves crown" w:date="2013-05-03T10:04:00Z">
            <w:rPr>
              <w:rFonts w:ascii="Times New Roman" w:hAnsi="Times New Roman"/>
              <w:color w:val="312A2A"/>
              <w:sz w:val="20"/>
              <w:szCs w:val="20"/>
              <w:lang w:val="en-GB" w:eastAsia="ja-JP"/>
            </w:rPr>
          </w:rPrChange>
        </w:rPr>
        <w:fldChar w:fldCharType="end"/>
      </w:r>
      <w:r w:rsidRPr="004217CC">
        <w:rPr>
          <w:rFonts w:ascii="Times New Roman" w:hAnsi="Times New Roman"/>
          <w:color w:val="312A2A"/>
          <w:lang w:val="en-GB" w:eastAsia="ja-JP"/>
          <w:rPrChange w:id="1337" w:author="graves crown" w:date="2013-05-03T10:04:00Z">
            <w:rPr>
              <w:rFonts w:ascii="Times New Roman" w:hAnsi="Times New Roman"/>
              <w:color w:val="312A2A"/>
              <w:sz w:val="20"/>
              <w:szCs w:val="20"/>
              <w:lang w:val="en-GB" w:eastAsia="ja-JP"/>
            </w:rPr>
          </w:rPrChange>
        </w:rPr>
        <w:t>.</w:t>
      </w:r>
    </w:p>
    <w:p w14:paraId="01708E23" w14:textId="77777777" w:rsidR="007C0149" w:rsidRPr="004217CC" w:rsidRDefault="007C0149">
      <w:pPr>
        <w:widowControl w:val="0"/>
        <w:autoSpaceDE w:val="0"/>
        <w:autoSpaceDN w:val="0"/>
        <w:adjustRightInd w:val="0"/>
        <w:spacing w:line="276" w:lineRule="auto"/>
        <w:jc w:val="both"/>
        <w:rPr>
          <w:rFonts w:ascii="Times New Roman" w:hAnsi="Times New Roman"/>
          <w:color w:val="312A2A"/>
          <w:lang w:val="en-GB" w:eastAsia="ja-JP"/>
          <w:rPrChange w:id="1338" w:author="graves crown" w:date="2013-05-03T10:04:00Z">
            <w:rPr>
              <w:rFonts w:ascii="Times New Roman" w:hAnsi="Times New Roman"/>
              <w:color w:val="312A2A"/>
              <w:sz w:val="20"/>
              <w:szCs w:val="20"/>
              <w:lang w:val="en-GB" w:eastAsia="ja-JP"/>
            </w:rPr>
          </w:rPrChange>
        </w:rPr>
        <w:pPrChange w:id="1339" w:author="graves crown" w:date="2013-05-14T11:19:00Z">
          <w:pPr>
            <w:widowControl w:val="0"/>
            <w:autoSpaceDE w:val="0"/>
            <w:autoSpaceDN w:val="0"/>
            <w:adjustRightInd w:val="0"/>
            <w:spacing w:after="240" w:line="276" w:lineRule="auto"/>
            <w:jc w:val="both"/>
          </w:pPr>
        </w:pPrChange>
      </w:pPr>
    </w:p>
    <w:p w14:paraId="48AB0EAD" w14:textId="77777777" w:rsidR="00BF2CE3" w:rsidRPr="004217CC" w:rsidRDefault="00BF2CE3" w:rsidP="0024679A">
      <w:pPr>
        <w:widowControl w:val="0"/>
        <w:autoSpaceDE w:val="0"/>
        <w:autoSpaceDN w:val="0"/>
        <w:adjustRightInd w:val="0"/>
        <w:spacing w:after="240" w:line="276" w:lineRule="auto"/>
        <w:jc w:val="both"/>
        <w:rPr>
          <w:rFonts w:ascii="Times New Roman" w:hAnsi="Times New Roman"/>
          <w:color w:val="312A2A"/>
          <w:u w:val="single"/>
          <w:lang w:val="en-GB" w:eastAsia="ja-JP"/>
          <w:rPrChange w:id="1340" w:author="graves crown" w:date="2013-05-03T10:04:00Z">
            <w:rPr>
              <w:rFonts w:ascii="Times New Roman" w:hAnsi="Times New Roman"/>
              <w:color w:val="312A2A"/>
              <w:sz w:val="20"/>
              <w:szCs w:val="20"/>
              <w:u w:val="single"/>
              <w:lang w:val="en-GB" w:eastAsia="ja-JP"/>
            </w:rPr>
          </w:rPrChange>
        </w:rPr>
      </w:pPr>
      <w:r w:rsidRPr="004217CC">
        <w:rPr>
          <w:rFonts w:ascii="Times New Roman" w:hAnsi="Times New Roman"/>
          <w:color w:val="312A2A"/>
          <w:u w:val="single"/>
          <w:lang w:val="en-GB" w:eastAsia="ja-JP"/>
          <w:rPrChange w:id="1341" w:author="graves crown" w:date="2013-05-03T10:04:00Z">
            <w:rPr>
              <w:rFonts w:ascii="Times New Roman" w:hAnsi="Times New Roman"/>
              <w:color w:val="312A2A"/>
              <w:sz w:val="20"/>
              <w:szCs w:val="20"/>
              <w:u w:val="single"/>
              <w:lang w:val="en-GB" w:eastAsia="ja-JP"/>
            </w:rPr>
          </w:rPrChange>
        </w:rPr>
        <w:t>Histone variants</w:t>
      </w:r>
    </w:p>
    <w:p w14:paraId="655ECBAD" w14:textId="69895C5D" w:rsidR="002E7F6C" w:rsidRPr="004217CC" w:rsidRDefault="002E7F6C" w:rsidP="0024679A">
      <w:pPr>
        <w:widowControl w:val="0"/>
        <w:autoSpaceDE w:val="0"/>
        <w:autoSpaceDN w:val="0"/>
        <w:adjustRightInd w:val="0"/>
        <w:spacing w:after="240" w:line="276" w:lineRule="auto"/>
        <w:jc w:val="both"/>
        <w:rPr>
          <w:rFonts w:ascii="Times New Roman" w:hAnsi="Times New Roman"/>
          <w:lang w:val="en-GB" w:eastAsia="ja-JP"/>
          <w:rPrChange w:id="1342" w:author="graves crown" w:date="2013-05-03T10:04:00Z">
            <w:rPr>
              <w:rFonts w:ascii="Times New Roman" w:hAnsi="Times New Roman"/>
              <w:sz w:val="20"/>
              <w:szCs w:val="20"/>
              <w:lang w:val="en-GB" w:eastAsia="ja-JP"/>
            </w:rPr>
          </w:rPrChange>
        </w:rPr>
      </w:pPr>
      <w:r w:rsidRPr="004217CC">
        <w:rPr>
          <w:rFonts w:ascii="Times New Roman" w:hAnsi="Times New Roman"/>
          <w:color w:val="312A2A"/>
          <w:lang w:val="en-GB" w:eastAsia="ja-JP"/>
          <w:rPrChange w:id="1343" w:author="graves crown" w:date="2013-05-03T10:04:00Z">
            <w:rPr>
              <w:rFonts w:ascii="Times New Roman" w:hAnsi="Times New Roman"/>
              <w:color w:val="312A2A"/>
              <w:sz w:val="20"/>
              <w:szCs w:val="20"/>
              <w:lang w:val="en-GB" w:eastAsia="ja-JP"/>
            </w:rPr>
          </w:rPrChange>
        </w:rPr>
        <w:t xml:space="preserve">ISWI remodelers recognize the modified histone tails in nucleosomes, as well as the globular </w:t>
      </w:r>
      <w:r w:rsidRPr="004217CC">
        <w:rPr>
          <w:rFonts w:ascii="Times New Roman" w:hAnsi="Times New Roman"/>
          <w:color w:val="312A2A"/>
          <w:lang w:val="en-GB" w:eastAsia="ja-JP"/>
          <w:rPrChange w:id="1344" w:author="graves crown" w:date="2013-05-03T10:04:00Z">
            <w:rPr>
              <w:rFonts w:ascii="Times New Roman" w:hAnsi="Times New Roman"/>
              <w:color w:val="312A2A"/>
              <w:sz w:val="20"/>
              <w:szCs w:val="20"/>
              <w:lang w:val="en-GB" w:eastAsia="ja-JP"/>
            </w:rPr>
          </w:rPrChange>
        </w:rPr>
        <w:lastRenderedPageBreak/>
        <w:t>regions of the histone proteins. Besides the canonical core histones, there are several histone variants that are incorporated into chromatin in a regulated manner</w:t>
      </w:r>
      <w:ins w:id="1345" w:author="graves crown" w:date="2013-05-14T11:26:00Z">
        <w:r w:rsidR="007C0149">
          <w:rPr>
            <w:rFonts w:ascii="Times New Roman" w:hAnsi="Times New Roman"/>
            <w:color w:val="312A2A"/>
            <w:lang w:val="en-GB" w:eastAsia="ja-JP"/>
          </w:rPr>
          <w:t xml:space="preserve"> and </w:t>
        </w:r>
      </w:ins>
      <w:del w:id="1346" w:author="graves crown" w:date="2013-05-14T11:26:00Z">
        <w:r w:rsidRPr="004217CC" w:rsidDel="007C0149">
          <w:rPr>
            <w:rFonts w:ascii="Times New Roman" w:hAnsi="Times New Roman"/>
            <w:color w:val="312A2A"/>
            <w:lang w:val="en-GB" w:eastAsia="ja-JP"/>
            <w:rPrChange w:id="1347" w:author="graves crown" w:date="2013-05-03T10:04:00Z">
              <w:rPr>
                <w:rFonts w:ascii="Times New Roman" w:hAnsi="Times New Roman"/>
                <w:color w:val="312A2A"/>
                <w:sz w:val="20"/>
                <w:szCs w:val="20"/>
                <w:lang w:val="en-GB" w:eastAsia="ja-JP"/>
              </w:rPr>
            </w:rPrChange>
          </w:rPr>
          <w:delText>.</w:delText>
        </w:r>
      </w:del>
      <w:r w:rsidRPr="004217CC">
        <w:rPr>
          <w:rFonts w:ascii="Times New Roman" w:hAnsi="Times New Roman"/>
          <w:color w:val="312A2A"/>
          <w:lang w:val="en-GB" w:eastAsia="ja-JP"/>
          <w:rPrChange w:id="1348" w:author="graves crown" w:date="2013-05-03T10:04:00Z">
            <w:rPr>
              <w:rFonts w:ascii="Times New Roman" w:hAnsi="Times New Roman"/>
              <w:color w:val="312A2A"/>
              <w:sz w:val="20"/>
              <w:szCs w:val="20"/>
              <w:lang w:val="en-GB" w:eastAsia="ja-JP"/>
            </w:rPr>
          </w:rPrChange>
        </w:rPr>
        <w:t xml:space="preserve"> </w:t>
      </w:r>
      <w:del w:id="1349" w:author="graves crown" w:date="2013-05-14T11:26:00Z">
        <w:r w:rsidRPr="004217CC" w:rsidDel="007C0149">
          <w:rPr>
            <w:rFonts w:ascii="Times New Roman" w:hAnsi="Times New Roman"/>
            <w:color w:val="312A2A"/>
            <w:lang w:val="en-GB" w:eastAsia="ja-JP"/>
            <w:rPrChange w:id="1350" w:author="graves crown" w:date="2013-05-03T10:04:00Z">
              <w:rPr>
                <w:rFonts w:ascii="Times New Roman" w:hAnsi="Times New Roman"/>
                <w:color w:val="312A2A"/>
                <w:sz w:val="20"/>
                <w:szCs w:val="20"/>
                <w:lang w:val="en-GB" w:eastAsia="ja-JP"/>
              </w:rPr>
            </w:rPrChange>
          </w:rPr>
          <w:delText xml:space="preserve">These variants are responsible </w:delText>
        </w:r>
      </w:del>
      <w:del w:id="1351" w:author="graves crown" w:date="2013-05-14T11:25:00Z">
        <w:r w:rsidRPr="004217CC" w:rsidDel="007C0149">
          <w:rPr>
            <w:rFonts w:ascii="Times New Roman" w:hAnsi="Times New Roman"/>
            <w:color w:val="312A2A"/>
            <w:lang w:val="en-GB" w:eastAsia="ja-JP"/>
            <w:rPrChange w:id="1352" w:author="graves crown" w:date="2013-05-03T10:04:00Z">
              <w:rPr>
                <w:rFonts w:ascii="Times New Roman" w:hAnsi="Times New Roman"/>
                <w:color w:val="312A2A"/>
                <w:sz w:val="20"/>
                <w:szCs w:val="20"/>
                <w:lang w:val="en-GB" w:eastAsia="ja-JP"/>
              </w:rPr>
            </w:rPrChange>
          </w:rPr>
          <w:delText>to</w:delText>
        </w:r>
      </w:del>
      <w:del w:id="1353" w:author="graves crown" w:date="2013-05-14T11:26:00Z">
        <w:r w:rsidRPr="004217CC" w:rsidDel="007C0149">
          <w:rPr>
            <w:rFonts w:ascii="Times New Roman" w:hAnsi="Times New Roman"/>
            <w:color w:val="312A2A"/>
            <w:lang w:val="en-GB" w:eastAsia="ja-JP"/>
            <w:rPrChange w:id="1354" w:author="graves crown" w:date="2013-05-03T10:04:00Z">
              <w:rPr>
                <w:rFonts w:ascii="Times New Roman" w:hAnsi="Times New Roman"/>
                <w:color w:val="312A2A"/>
                <w:sz w:val="20"/>
                <w:szCs w:val="20"/>
                <w:lang w:val="en-GB" w:eastAsia="ja-JP"/>
              </w:rPr>
            </w:rPrChange>
          </w:rPr>
          <w:delText xml:space="preserve"> </w:delText>
        </w:r>
      </w:del>
      <w:del w:id="1355" w:author="graves crown" w:date="2013-05-14T11:25:00Z">
        <w:r w:rsidRPr="004217CC" w:rsidDel="007C0149">
          <w:rPr>
            <w:rFonts w:ascii="Times New Roman" w:hAnsi="Times New Roman"/>
            <w:color w:val="312A2A"/>
            <w:lang w:val="en-GB" w:eastAsia="ja-JP"/>
            <w:rPrChange w:id="1356" w:author="graves crown" w:date="2013-05-03T10:04:00Z">
              <w:rPr>
                <w:rFonts w:ascii="Times New Roman" w:hAnsi="Times New Roman"/>
                <w:color w:val="312A2A"/>
                <w:sz w:val="20"/>
                <w:szCs w:val="20"/>
                <w:lang w:val="en-GB" w:eastAsia="ja-JP"/>
              </w:rPr>
            </w:rPrChange>
          </w:rPr>
          <w:delText>the variable</w:delText>
        </w:r>
      </w:del>
      <w:del w:id="1357" w:author="graves crown" w:date="2013-05-14T11:26:00Z">
        <w:r w:rsidRPr="004217CC" w:rsidDel="007C0149">
          <w:rPr>
            <w:rFonts w:ascii="Times New Roman" w:hAnsi="Times New Roman"/>
            <w:color w:val="312A2A"/>
            <w:lang w:val="en-GB" w:eastAsia="ja-JP"/>
            <w:rPrChange w:id="1358" w:author="graves crown" w:date="2013-05-03T10:04:00Z">
              <w:rPr>
                <w:rFonts w:ascii="Times New Roman" w:hAnsi="Times New Roman"/>
                <w:color w:val="312A2A"/>
                <w:sz w:val="20"/>
                <w:szCs w:val="20"/>
                <w:lang w:val="en-GB" w:eastAsia="ja-JP"/>
              </w:rPr>
            </w:rPrChange>
          </w:rPr>
          <w:delText xml:space="preserve"> activity of remodelers </w:delText>
        </w:r>
      </w:del>
      <w:del w:id="1359" w:author="graves crown" w:date="2013-05-14T11:25:00Z">
        <w:r w:rsidRPr="004217CC" w:rsidDel="007C0149">
          <w:rPr>
            <w:rFonts w:ascii="Times New Roman" w:hAnsi="Times New Roman"/>
            <w:color w:val="312A2A"/>
            <w:lang w:val="en-GB" w:eastAsia="ja-JP"/>
            <w:rPrChange w:id="1360" w:author="graves crown" w:date="2013-05-03T10:04:00Z">
              <w:rPr>
                <w:rFonts w:ascii="Times New Roman" w:hAnsi="Times New Roman"/>
                <w:color w:val="312A2A"/>
                <w:sz w:val="20"/>
                <w:szCs w:val="20"/>
                <w:lang w:val="en-GB" w:eastAsia="ja-JP"/>
              </w:rPr>
            </w:rPrChange>
          </w:rPr>
          <w:delText>underlying that the</w:delText>
        </w:r>
      </w:del>
      <w:del w:id="1361" w:author="graves crown" w:date="2013-05-14T11:26:00Z">
        <w:r w:rsidRPr="004217CC" w:rsidDel="007C0149">
          <w:rPr>
            <w:rFonts w:ascii="Times New Roman" w:hAnsi="Times New Roman"/>
            <w:color w:val="312A2A"/>
            <w:lang w:val="en-GB" w:eastAsia="ja-JP"/>
            <w:rPrChange w:id="1362" w:author="graves crown" w:date="2013-05-03T10:04:00Z">
              <w:rPr>
                <w:rFonts w:ascii="Times New Roman" w:hAnsi="Times New Roman"/>
                <w:color w:val="312A2A"/>
                <w:sz w:val="20"/>
                <w:szCs w:val="20"/>
                <w:lang w:val="en-GB" w:eastAsia="ja-JP"/>
              </w:rPr>
            </w:rPrChange>
          </w:rPr>
          <w:delText xml:space="preserve"> globular portion of the histones represent an additional structure feature for the remodelers activity. Most of the work of </w:delText>
        </w:r>
        <w:r w:rsidRPr="004217CC" w:rsidDel="007C0149">
          <w:rPr>
            <w:rFonts w:ascii="Times New Roman" w:hAnsi="Times New Roman"/>
            <w:lang w:val="en-GB" w:eastAsia="ja-JP"/>
            <w:rPrChange w:id="1363" w:author="graves crown" w:date="2013-05-03T10:04:00Z">
              <w:rPr>
                <w:rFonts w:ascii="Times New Roman" w:hAnsi="Times New Roman"/>
                <w:sz w:val="20"/>
                <w:szCs w:val="20"/>
                <w:lang w:val="en-GB" w:eastAsia="ja-JP"/>
              </w:rPr>
            </w:rPrChange>
          </w:rPr>
          <w:delText xml:space="preserve">these last five years confirmed the hypothesized regulatory role of histone variants. </w:delText>
        </w:r>
      </w:del>
      <w:ins w:id="1364" w:author="graves crown" w:date="2013-05-14T11:26:00Z">
        <w:r w:rsidR="007C0149">
          <w:rPr>
            <w:rFonts w:ascii="Times New Roman" w:hAnsi="Times New Roman"/>
            <w:lang w:val="en-GB" w:eastAsia="ja-JP"/>
          </w:rPr>
          <w:t>s</w:t>
        </w:r>
      </w:ins>
      <w:del w:id="1365" w:author="graves crown" w:date="2013-05-14T11:26:00Z">
        <w:r w:rsidRPr="004217CC" w:rsidDel="007C0149">
          <w:rPr>
            <w:rFonts w:ascii="Times New Roman" w:hAnsi="Times New Roman"/>
            <w:lang w:val="en-GB" w:eastAsia="ja-JP"/>
            <w:rPrChange w:id="1366" w:author="graves crown" w:date="2013-05-03T10:04:00Z">
              <w:rPr>
                <w:rFonts w:ascii="Times New Roman" w:hAnsi="Times New Roman"/>
                <w:sz w:val="20"/>
                <w:szCs w:val="20"/>
                <w:lang w:val="en-GB" w:eastAsia="ja-JP"/>
              </w:rPr>
            </w:rPrChange>
          </w:rPr>
          <w:delText>S</w:delText>
        </w:r>
      </w:del>
      <w:r w:rsidRPr="004217CC">
        <w:rPr>
          <w:rFonts w:ascii="Times New Roman" w:hAnsi="Times New Roman"/>
          <w:lang w:val="en-GB" w:eastAsia="ja-JP"/>
          <w:rPrChange w:id="1367" w:author="graves crown" w:date="2013-05-03T10:04:00Z">
            <w:rPr>
              <w:rFonts w:ascii="Times New Roman" w:hAnsi="Times New Roman"/>
              <w:sz w:val="20"/>
              <w:szCs w:val="20"/>
              <w:lang w:val="en-GB" w:eastAsia="ja-JP"/>
            </w:rPr>
          </w:rPrChange>
        </w:rPr>
        <w:t xml:space="preserve">everal classes of chromatin remodelers, including ISWI subfamily, are known to be involved in incorporation and stabilization of histone variants into the core of histonic octamer </w:t>
      </w:r>
      <w:r w:rsidR="002D7136" w:rsidRPr="004217CC">
        <w:rPr>
          <w:rFonts w:ascii="Times New Roman" w:hAnsi="Times New Roman"/>
          <w:lang w:val="en-GB" w:eastAsia="ja-JP"/>
          <w:rPrChange w:id="1368" w:author="graves crown" w:date="2013-05-03T10:04:00Z">
            <w:rPr>
              <w:rFonts w:ascii="Times New Roman" w:hAnsi="Times New Roman"/>
              <w:sz w:val="20"/>
              <w:szCs w:val="20"/>
              <w:lang w:val="en-GB" w:eastAsia="ja-JP"/>
            </w:rPr>
          </w:rPrChange>
        </w:rPr>
        <w:fldChar w:fldCharType="begin">
          <w:fldData xml:space="preserve">PEVuZE5vdGU+PENpdGU+PEF1dGhvcj5Lb25ldjwvQXV0aG9yPjxZZWFyPjIwMDc8L1llYXI+PFJl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</w:fldData>
        </w:fldChar>
      </w:r>
      <w:r w:rsidRPr="004217CC">
        <w:rPr>
          <w:rFonts w:ascii="Times New Roman" w:hAnsi="Times New Roman"/>
          <w:lang w:val="en-GB" w:eastAsia="ja-JP"/>
          <w:rPrChange w:id="1369" w:author="graves crown" w:date="2013-05-03T10:04:00Z">
            <w:rPr>
              <w:rFonts w:ascii="Times New Roman" w:hAnsi="Times New Roman"/>
              <w:sz w:val="20"/>
              <w:szCs w:val="20"/>
              <w:lang w:val="en-GB" w:eastAsia="ja-JP"/>
            </w:rPr>
          </w:rPrChange>
        </w:rPr>
        <w:instrText xml:space="preserve"> ADDIN EN.CITE </w:instrText>
      </w:r>
      <w:r w:rsidR="002D7136" w:rsidRPr="004217CC">
        <w:rPr>
          <w:rFonts w:ascii="Times New Roman" w:hAnsi="Times New Roman"/>
          <w:lang w:val="en-GB" w:eastAsia="ja-JP"/>
          <w:rPrChange w:id="1370" w:author="graves crown" w:date="2013-05-03T10:04:00Z">
            <w:rPr>
              <w:rFonts w:ascii="Times New Roman" w:hAnsi="Times New Roman"/>
              <w:sz w:val="20"/>
              <w:szCs w:val="20"/>
              <w:lang w:val="en-GB" w:eastAsia="ja-JP"/>
            </w:rPr>
          </w:rPrChange>
        </w:rPr>
        <w:fldChar w:fldCharType="begin">
          <w:fldData xml:space="preserve">PEVuZE5vdGU+PENpdGU+PEF1dGhvcj5Lb25ldjwvQXV0aG9yPjxZZWFyPjIwMDc8L1llYXI+PFJl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</w:fldData>
        </w:fldChar>
      </w:r>
      <w:r w:rsidRPr="004217CC">
        <w:rPr>
          <w:rFonts w:ascii="Times New Roman" w:hAnsi="Times New Roman"/>
          <w:lang w:val="en-GB" w:eastAsia="ja-JP"/>
          <w:rPrChange w:id="1371" w:author="graves crown" w:date="2013-05-03T10:04:00Z">
            <w:rPr>
              <w:rFonts w:ascii="Times New Roman" w:hAnsi="Times New Roman"/>
              <w:sz w:val="20"/>
              <w:szCs w:val="20"/>
              <w:lang w:val="en-GB" w:eastAsia="ja-JP"/>
            </w:rPr>
          </w:rPrChange>
        </w:rPr>
        <w:instrText xml:space="preserve"> ADDIN EN.CITE.DATA </w:instrText>
      </w:r>
      <w:r w:rsidR="002D7136" w:rsidRPr="004217CC">
        <w:rPr>
          <w:rFonts w:ascii="Times New Roman" w:hAnsi="Times New Roman"/>
          <w:lang w:val="en-GB" w:eastAsia="ja-JP"/>
          <w:rPrChange w:id="1372" w:author="graves crown" w:date="2013-05-03T10:04:00Z">
            <w:rPr>
              <w:rFonts w:ascii="Times New Roman" w:hAnsi="Times New Roman"/>
              <w:lang w:val="en-GB" w:eastAsia="ja-JP"/>
            </w:rPr>
          </w:rPrChange>
        </w:rPr>
      </w:r>
      <w:r w:rsidR="002D7136" w:rsidRPr="004217CC">
        <w:rPr>
          <w:rFonts w:ascii="Times New Roman" w:hAnsi="Times New Roman"/>
          <w:lang w:val="en-GB" w:eastAsia="ja-JP"/>
          <w:rPrChange w:id="1373" w:author="graves crown" w:date="2013-05-03T10:04:00Z">
            <w:rPr>
              <w:rFonts w:ascii="Times New Roman" w:hAnsi="Times New Roman"/>
              <w:sz w:val="20"/>
              <w:szCs w:val="20"/>
              <w:lang w:val="en-GB" w:eastAsia="ja-JP"/>
            </w:rPr>
          </w:rPrChange>
        </w:rPr>
        <w:fldChar w:fldCharType="end"/>
      </w:r>
      <w:r w:rsidR="002D7136" w:rsidRPr="004217CC">
        <w:rPr>
          <w:rFonts w:ascii="Times New Roman" w:hAnsi="Times New Roman"/>
          <w:lang w:val="en-GB" w:eastAsia="ja-JP"/>
          <w:rPrChange w:id="1374" w:author="graves crown" w:date="2013-05-03T10:04:00Z">
            <w:rPr>
              <w:rFonts w:ascii="Times New Roman" w:hAnsi="Times New Roman"/>
              <w:lang w:val="en-GB" w:eastAsia="ja-JP"/>
            </w:rPr>
          </w:rPrChange>
        </w:rPr>
      </w:r>
      <w:r w:rsidR="002D7136" w:rsidRPr="004217CC">
        <w:rPr>
          <w:rFonts w:ascii="Times New Roman" w:hAnsi="Times New Roman"/>
          <w:lang w:val="en-GB" w:eastAsia="ja-JP"/>
          <w:rPrChange w:id="1375" w:author="graves crown" w:date="2013-05-03T10:04:00Z">
            <w:rPr>
              <w:rFonts w:ascii="Times New Roman" w:hAnsi="Times New Roman"/>
              <w:sz w:val="20"/>
              <w:szCs w:val="20"/>
              <w:lang w:val="en-GB" w:eastAsia="ja-JP"/>
            </w:rPr>
          </w:rPrChange>
        </w:rPr>
        <w:fldChar w:fldCharType="separate"/>
      </w:r>
      <w:r w:rsidRPr="004217CC">
        <w:rPr>
          <w:rFonts w:ascii="Times New Roman" w:hAnsi="Times New Roman"/>
          <w:noProof/>
          <w:lang w:val="en-GB" w:eastAsia="ja-JP"/>
          <w:rPrChange w:id="1376" w:author="graves crown" w:date="2013-05-03T10:04:00Z">
            <w:rPr>
              <w:rFonts w:ascii="Times New Roman" w:hAnsi="Times New Roman"/>
              <w:noProof/>
              <w:sz w:val="20"/>
              <w:szCs w:val="20"/>
              <w:lang w:val="en-GB" w:eastAsia="ja-JP"/>
            </w:rPr>
          </w:rPrChange>
        </w:rPr>
        <w:t>(</w:t>
      </w:r>
      <w:r w:rsidR="002A0F8F" w:rsidRPr="004217CC">
        <w:rPr>
          <w:rPrChange w:id="1377" w:author="graves crown" w:date="2013-05-03T10:04:00Z">
            <w:rPr>
              <w:rFonts w:ascii="Times New Roman" w:hAnsi="Times New Roman"/>
              <w:noProof/>
              <w:sz w:val="20"/>
              <w:szCs w:val="20"/>
              <w:lang w:val="en-GB" w:eastAsia="ja-JP"/>
            </w:rPr>
          </w:rPrChange>
        </w:rPr>
        <w:fldChar w:fldCharType="begin"/>
      </w:r>
      <w:r w:rsidR="002A0F8F" w:rsidRPr="004217CC">
        <w:instrText xml:space="preserve"> HYPERLINK \l "_ENREF_46" \o "Mizuguchi, 2004 #289" </w:instrText>
      </w:r>
      <w:r w:rsidR="002A0F8F" w:rsidRPr="004217CC">
        <w:rPr>
          <w:rPrChange w:id="1378" w:author="graves crown" w:date="2013-05-03T10:04:00Z">
            <w:rPr>
              <w:rFonts w:ascii="Times New Roman" w:hAnsi="Times New Roman"/>
              <w:noProof/>
              <w:sz w:val="20"/>
              <w:szCs w:val="20"/>
              <w:lang w:val="en-GB" w:eastAsia="ja-JP"/>
            </w:rPr>
          </w:rPrChange>
        </w:rPr>
        <w:fldChar w:fldCharType="separate"/>
      </w:r>
      <w:r w:rsidR="00275D72" w:rsidRPr="004217CC">
        <w:rPr>
          <w:rFonts w:ascii="Times New Roman" w:hAnsi="Times New Roman"/>
          <w:noProof/>
          <w:lang w:val="en-GB" w:eastAsia="ja-JP"/>
          <w:rPrChange w:id="1379" w:author="graves crown" w:date="2013-05-03T10:04:00Z">
            <w:rPr>
              <w:rFonts w:ascii="Times New Roman" w:hAnsi="Times New Roman"/>
              <w:noProof/>
              <w:sz w:val="20"/>
              <w:szCs w:val="20"/>
              <w:lang w:val="en-GB" w:eastAsia="ja-JP"/>
            </w:rPr>
          </w:rPrChange>
        </w:rPr>
        <w:t>Mizuguchi, Shen et al. 2004</w:t>
      </w:r>
      <w:r w:rsidR="002A0F8F" w:rsidRPr="004217CC">
        <w:rPr>
          <w:rFonts w:ascii="Times New Roman" w:hAnsi="Times New Roman"/>
          <w:noProof/>
          <w:lang w:val="en-GB" w:eastAsia="ja-JP"/>
          <w:rPrChange w:id="1380" w:author="graves crown" w:date="2013-05-03T10:04:00Z">
            <w:rPr>
              <w:rFonts w:ascii="Times New Roman" w:hAnsi="Times New Roman"/>
              <w:noProof/>
              <w:sz w:val="20"/>
              <w:szCs w:val="20"/>
              <w:lang w:val="en-GB" w:eastAsia="ja-JP"/>
            </w:rPr>
          </w:rPrChange>
        </w:rPr>
        <w:fldChar w:fldCharType="end"/>
      </w:r>
      <w:r w:rsidRPr="004217CC">
        <w:rPr>
          <w:rFonts w:ascii="Times New Roman" w:hAnsi="Times New Roman"/>
          <w:noProof/>
          <w:lang w:val="en-GB" w:eastAsia="ja-JP"/>
          <w:rPrChange w:id="1381" w:author="graves crown" w:date="2013-05-03T10:04:00Z">
            <w:rPr>
              <w:rFonts w:ascii="Times New Roman" w:hAnsi="Times New Roman"/>
              <w:noProof/>
              <w:sz w:val="20"/>
              <w:szCs w:val="20"/>
              <w:lang w:val="en-GB" w:eastAsia="ja-JP"/>
            </w:rPr>
          </w:rPrChange>
        </w:rPr>
        <w:t xml:space="preserve">; </w:t>
      </w:r>
      <w:r w:rsidR="002A0F8F" w:rsidRPr="004217CC">
        <w:rPr>
          <w:rPrChange w:id="1382" w:author="graves crown" w:date="2013-05-03T10:04:00Z">
            <w:rPr>
              <w:rFonts w:ascii="Times New Roman" w:hAnsi="Times New Roman"/>
              <w:noProof/>
              <w:sz w:val="20"/>
              <w:szCs w:val="20"/>
              <w:lang w:val="en-GB" w:eastAsia="ja-JP"/>
            </w:rPr>
          </w:rPrChange>
        </w:rPr>
        <w:fldChar w:fldCharType="begin"/>
      </w:r>
      <w:r w:rsidR="002A0F8F" w:rsidRPr="004217CC">
        <w:instrText xml:space="preserve"> HYPERLINK \l "_ENREF_38" \o "Konev, 2007 #699" </w:instrText>
      </w:r>
      <w:r w:rsidR="002A0F8F" w:rsidRPr="004217CC">
        <w:rPr>
          <w:rPrChange w:id="1383" w:author="graves crown" w:date="2013-05-03T10:04:00Z">
            <w:rPr>
              <w:rFonts w:ascii="Times New Roman" w:hAnsi="Times New Roman"/>
              <w:noProof/>
              <w:sz w:val="20"/>
              <w:szCs w:val="20"/>
              <w:lang w:val="en-GB" w:eastAsia="ja-JP"/>
            </w:rPr>
          </w:rPrChange>
        </w:rPr>
        <w:fldChar w:fldCharType="separate"/>
      </w:r>
      <w:r w:rsidR="00275D72" w:rsidRPr="004217CC">
        <w:rPr>
          <w:rFonts w:ascii="Times New Roman" w:hAnsi="Times New Roman"/>
          <w:noProof/>
          <w:lang w:val="en-GB" w:eastAsia="ja-JP"/>
          <w:rPrChange w:id="1384" w:author="graves crown" w:date="2013-05-03T10:04:00Z">
            <w:rPr>
              <w:rFonts w:ascii="Times New Roman" w:hAnsi="Times New Roman"/>
              <w:noProof/>
              <w:sz w:val="20"/>
              <w:szCs w:val="20"/>
              <w:lang w:val="en-GB" w:eastAsia="ja-JP"/>
            </w:rPr>
          </w:rPrChange>
        </w:rPr>
        <w:t>Konev, Tribus et al. 2007</w:t>
      </w:r>
      <w:r w:rsidR="002A0F8F" w:rsidRPr="004217CC">
        <w:rPr>
          <w:rFonts w:ascii="Times New Roman" w:hAnsi="Times New Roman"/>
          <w:noProof/>
          <w:lang w:val="en-GB" w:eastAsia="ja-JP"/>
          <w:rPrChange w:id="1385" w:author="graves crown" w:date="2013-05-03T10:04:00Z">
            <w:rPr>
              <w:rFonts w:ascii="Times New Roman" w:hAnsi="Times New Roman"/>
              <w:noProof/>
              <w:sz w:val="20"/>
              <w:szCs w:val="20"/>
              <w:lang w:val="en-GB" w:eastAsia="ja-JP"/>
            </w:rPr>
          </w:rPrChange>
        </w:rPr>
        <w:fldChar w:fldCharType="end"/>
      </w:r>
      <w:r w:rsidRPr="004217CC">
        <w:rPr>
          <w:rFonts w:ascii="Times New Roman" w:hAnsi="Times New Roman"/>
          <w:noProof/>
          <w:lang w:val="en-GB" w:eastAsia="ja-JP"/>
          <w:rPrChange w:id="1386" w:author="graves crown" w:date="2013-05-03T10:04:00Z">
            <w:rPr>
              <w:rFonts w:ascii="Times New Roman" w:hAnsi="Times New Roman"/>
              <w:noProof/>
              <w:sz w:val="20"/>
              <w:szCs w:val="20"/>
              <w:lang w:val="en-GB" w:eastAsia="ja-JP"/>
            </w:rPr>
          </w:rPrChange>
        </w:rPr>
        <w:t xml:space="preserve">; </w:t>
      </w:r>
      <w:r w:rsidR="002A0F8F" w:rsidRPr="004217CC">
        <w:rPr>
          <w:rPrChange w:id="1387" w:author="graves crown" w:date="2013-05-03T10:04:00Z">
            <w:rPr>
              <w:rFonts w:ascii="Times New Roman" w:hAnsi="Times New Roman"/>
              <w:noProof/>
              <w:sz w:val="20"/>
              <w:szCs w:val="20"/>
              <w:lang w:val="en-GB" w:eastAsia="ja-JP"/>
            </w:rPr>
          </w:rPrChange>
        </w:rPr>
        <w:fldChar w:fldCharType="begin"/>
      </w:r>
      <w:r w:rsidR="002A0F8F" w:rsidRPr="004217CC">
        <w:instrText xml:space="preserve"> HYPERLINK \l "_ENREF_50" \o "Okada, 2009 #290" </w:instrText>
      </w:r>
      <w:r w:rsidR="002A0F8F" w:rsidRPr="004217CC">
        <w:rPr>
          <w:rPrChange w:id="1388" w:author="graves crown" w:date="2013-05-03T10:04:00Z">
            <w:rPr>
              <w:rFonts w:ascii="Times New Roman" w:hAnsi="Times New Roman"/>
              <w:noProof/>
              <w:sz w:val="20"/>
              <w:szCs w:val="20"/>
              <w:lang w:val="en-GB" w:eastAsia="ja-JP"/>
            </w:rPr>
          </w:rPrChange>
        </w:rPr>
        <w:fldChar w:fldCharType="separate"/>
      </w:r>
      <w:r w:rsidR="00275D72" w:rsidRPr="004217CC">
        <w:rPr>
          <w:rFonts w:ascii="Times New Roman" w:hAnsi="Times New Roman"/>
          <w:noProof/>
          <w:lang w:val="en-GB" w:eastAsia="ja-JP"/>
          <w:rPrChange w:id="1389" w:author="graves crown" w:date="2013-05-03T10:04:00Z">
            <w:rPr>
              <w:rFonts w:ascii="Times New Roman" w:hAnsi="Times New Roman"/>
              <w:noProof/>
              <w:sz w:val="20"/>
              <w:szCs w:val="20"/>
              <w:lang w:val="en-GB" w:eastAsia="ja-JP"/>
            </w:rPr>
          </w:rPrChange>
        </w:rPr>
        <w:t>Okada, Okawa et al. 2009</w:t>
      </w:r>
      <w:r w:rsidR="002A0F8F" w:rsidRPr="004217CC">
        <w:rPr>
          <w:rFonts w:ascii="Times New Roman" w:hAnsi="Times New Roman"/>
          <w:noProof/>
          <w:lang w:val="en-GB" w:eastAsia="ja-JP"/>
          <w:rPrChange w:id="1390" w:author="graves crown" w:date="2013-05-03T10:04:00Z">
            <w:rPr>
              <w:rFonts w:ascii="Times New Roman" w:hAnsi="Times New Roman"/>
              <w:noProof/>
              <w:sz w:val="20"/>
              <w:szCs w:val="20"/>
              <w:lang w:val="en-GB" w:eastAsia="ja-JP"/>
            </w:rPr>
          </w:rPrChange>
        </w:rPr>
        <w:fldChar w:fldCharType="end"/>
      </w:r>
      <w:r w:rsidRPr="004217CC">
        <w:rPr>
          <w:rFonts w:ascii="Times New Roman" w:hAnsi="Times New Roman"/>
          <w:noProof/>
          <w:lang w:val="en-GB" w:eastAsia="ja-JP"/>
          <w:rPrChange w:id="1391" w:author="graves crown" w:date="2013-05-03T10:04:00Z">
            <w:rPr>
              <w:rFonts w:ascii="Times New Roman" w:hAnsi="Times New Roman"/>
              <w:noProof/>
              <w:sz w:val="20"/>
              <w:szCs w:val="20"/>
              <w:lang w:val="en-GB" w:eastAsia="ja-JP"/>
            </w:rPr>
          </w:rPrChange>
        </w:rPr>
        <w:t xml:space="preserve">; </w:t>
      </w:r>
      <w:r w:rsidR="002A0F8F" w:rsidRPr="004217CC">
        <w:rPr>
          <w:rPrChange w:id="1392" w:author="graves crown" w:date="2013-05-03T10:04:00Z">
            <w:rPr>
              <w:rFonts w:ascii="Times New Roman" w:hAnsi="Times New Roman"/>
              <w:noProof/>
              <w:sz w:val="20"/>
              <w:szCs w:val="20"/>
              <w:lang w:val="en-GB" w:eastAsia="ja-JP"/>
            </w:rPr>
          </w:rPrChange>
        </w:rPr>
        <w:fldChar w:fldCharType="begin"/>
      </w:r>
      <w:r w:rsidR="002A0F8F" w:rsidRPr="004217CC">
        <w:instrText xml:space="preserve"> HYPERLINK \l "_ENREF_54" \o "Perpelescu, 2009 #291" </w:instrText>
      </w:r>
      <w:r w:rsidR="002A0F8F" w:rsidRPr="004217CC">
        <w:rPr>
          <w:rPrChange w:id="1393" w:author="graves crown" w:date="2013-05-03T10:04:00Z">
            <w:rPr>
              <w:rFonts w:ascii="Times New Roman" w:hAnsi="Times New Roman"/>
              <w:noProof/>
              <w:sz w:val="20"/>
              <w:szCs w:val="20"/>
              <w:lang w:val="en-GB" w:eastAsia="ja-JP"/>
            </w:rPr>
          </w:rPrChange>
        </w:rPr>
        <w:fldChar w:fldCharType="separate"/>
      </w:r>
      <w:r w:rsidR="00275D72" w:rsidRPr="004217CC">
        <w:rPr>
          <w:rFonts w:ascii="Times New Roman" w:hAnsi="Times New Roman"/>
          <w:noProof/>
          <w:lang w:val="en-GB" w:eastAsia="ja-JP"/>
          <w:rPrChange w:id="1394" w:author="graves crown" w:date="2013-05-03T10:04:00Z">
            <w:rPr>
              <w:rFonts w:ascii="Times New Roman" w:hAnsi="Times New Roman"/>
              <w:noProof/>
              <w:sz w:val="20"/>
              <w:szCs w:val="20"/>
              <w:lang w:val="en-GB" w:eastAsia="ja-JP"/>
            </w:rPr>
          </w:rPrChange>
        </w:rPr>
        <w:t>Perpelescu, Nozaki et al. 2009</w:t>
      </w:r>
      <w:r w:rsidR="002A0F8F" w:rsidRPr="004217CC">
        <w:rPr>
          <w:rFonts w:ascii="Times New Roman" w:hAnsi="Times New Roman"/>
          <w:noProof/>
          <w:lang w:val="en-GB" w:eastAsia="ja-JP"/>
          <w:rPrChange w:id="1395" w:author="graves crown" w:date="2013-05-03T10:04:00Z">
            <w:rPr>
              <w:rFonts w:ascii="Times New Roman" w:hAnsi="Times New Roman"/>
              <w:noProof/>
              <w:sz w:val="20"/>
              <w:szCs w:val="20"/>
              <w:lang w:val="en-GB" w:eastAsia="ja-JP"/>
            </w:rPr>
          </w:rPrChange>
        </w:rPr>
        <w:fldChar w:fldCharType="end"/>
      </w:r>
      <w:r w:rsidRPr="004217CC">
        <w:rPr>
          <w:rFonts w:ascii="Times New Roman" w:hAnsi="Times New Roman"/>
          <w:noProof/>
          <w:lang w:val="en-GB" w:eastAsia="ja-JP"/>
          <w:rPrChange w:id="1396" w:author="graves crown" w:date="2013-05-03T10:04:00Z">
            <w:rPr>
              <w:rFonts w:ascii="Times New Roman" w:hAnsi="Times New Roman"/>
              <w:noProof/>
              <w:sz w:val="20"/>
              <w:szCs w:val="20"/>
              <w:lang w:val="en-GB" w:eastAsia="ja-JP"/>
            </w:rPr>
          </w:rPrChange>
        </w:rPr>
        <w:t>)</w:t>
      </w:r>
      <w:r w:rsidR="002D7136" w:rsidRPr="004217CC">
        <w:rPr>
          <w:rFonts w:ascii="Times New Roman" w:hAnsi="Times New Roman"/>
          <w:lang w:val="en-GB" w:eastAsia="ja-JP"/>
          <w:rPrChange w:id="1397" w:author="graves crown" w:date="2013-05-03T10:04:00Z">
            <w:rPr>
              <w:rFonts w:ascii="Times New Roman" w:hAnsi="Times New Roman"/>
              <w:sz w:val="20"/>
              <w:szCs w:val="20"/>
              <w:lang w:val="en-GB" w:eastAsia="ja-JP"/>
            </w:rPr>
          </w:rPrChange>
        </w:rPr>
        <w:fldChar w:fldCharType="end"/>
      </w:r>
      <w:r w:rsidRPr="004217CC">
        <w:rPr>
          <w:rFonts w:ascii="Times New Roman" w:hAnsi="Times New Roman"/>
          <w:lang w:val="en-GB" w:eastAsia="ja-JP"/>
          <w:rPrChange w:id="1398" w:author="graves crown" w:date="2013-05-03T10:04:00Z">
            <w:rPr>
              <w:rFonts w:ascii="Times New Roman" w:hAnsi="Times New Roman"/>
              <w:sz w:val="20"/>
              <w:szCs w:val="20"/>
              <w:lang w:val="en-GB" w:eastAsia="ja-JP"/>
            </w:rPr>
          </w:rPrChange>
        </w:rPr>
        <w:t xml:space="preserve">. Particularly, </w:t>
      </w:r>
      <w:commentRangeStart w:id="1399"/>
      <w:r w:rsidRPr="004217CC">
        <w:rPr>
          <w:rFonts w:ascii="Times New Roman" w:hAnsi="Times New Roman"/>
          <w:lang w:val="en-GB" w:eastAsia="ja-JP"/>
          <w:rPrChange w:id="1400" w:author="graves crown" w:date="2013-05-03T10:04:00Z">
            <w:rPr>
              <w:rFonts w:ascii="Times New Roman" w:hAnsi="Times New Roman"/>
              <w:sz w:val="20"/>
              <w:szCs w:val="20"/>
              <w:lang w:val="en-GB" w:eastAsia="ja-JP"/>
            </w:rPr>
          </w:rPrChange>
        </w:rPr>
        <w:t>H2A.Z, an H2A variant show</w:t>
      </w:r>
      <w:ins w:id="1401" w:author="graves crown" w:date="2013-05-14T11:27:00Z">
        <w:r w:rsidR="00B41EA0">
          <w:rPr>
            <w:rFonts w:ascii="Times New Roman" w:hAnsi="Times New Roman"/>
            <w:lang w:val="en-GB" w:eastAsia="ja-JP"/>
          </w:rPr>
          <w:t>n</w:t>
        </w:r>
      </w:ins>
      <w:r w:rsidRPr="004217CC">
        <w:rPr>
          <w:rFonts w:ascii="Times New Roman" w:hAnsi="Times New Roman"/>
          <w:lang w:val="en-GB" w:eastAsia="ja-JP"/>
          <w:rPrChange w:id="1402" w:author="graves crown" w:date="2013-05-03T10:04:00Z">
            <w:rPr>
              <w:rFonts w:ascii="Times New Roman" w:hAnsi="Times New Roman"/>
              <w:sz w:val="20"/>
              <w:szCs w:val="20"/>
              <w:lang w:val="en-GB" w:eastAsia="ja-JP"/>
            </w:rPr>
          </w:rPrChange>
        </w:rPr>
        <w:t xml:space="preserve"> to be enriched at transcriptional control regions, it has been found to increase the nucleosome activity of the hISWI</w:t>
      </w:r>
      <w:ins w:id="1403" w:author="graves crown" w:date="2013-05-14T11:27:00Z">
        <w:r w:rsidR="00B41EA0">
          <w:rPr>
            <w:rFonts w:ascii="Times New Roman" w:hAnsi="Times New Roman"/>
            <w:lang w:val="en-GB" w:eastAsia="ja-JP"/>
          </w:rPr>
          <w:t xml:space="preserve"> (</w:t>
        </w:r>
        <w:r w:rsidR="00B41EA0" w:rsidRPr="00B41EA0">
          <w:rPr>
            <w:rFonts w:ascii="Times New Roman" w:hAnsi="Times New Roman"/>
            <w:highlight w:val="yellow"/>
            <w:lang w:val="en-GB" w:eastAsia="ja-JP"/>
            <w:rPrChange w:id="1404" w:author="graves crown" w:date="2013-05-14T11:27:00Z">
              <w:rPr>
                <w:rFonts w:ascii="Times New Roman" w:hAnsi="Times New Roman"/>
                <w:lang w:val="en-GB" w:eastAsia="ja-JP"/>
              </w:rPr>
            </w:rPrChange>
          </w:rPr>
          <w:t>sostituire con SNF2h ? o Snf2l ? qual’e’ coinvolta ?</w:t>
        </w:r>
        <w:r w:rsidR="00B41EA0">
          <w:rPr>
            <w:rFonts w:ascii="Times New Roman" w:hAnsi="Times New Roman"/>
            <w:lang w:val="en-GB" w:eastAsia="ja-JP"/>
          </w:rPr>
          <w:t>)</w:t>
        </w:r>
      </w:ins>
      <w:r w:rsidRPr="004217CC">
        <w:rPr>
          <w:rFonts w:ascii="Times New Roman" w:hAnsi="Times New Roman"/>
          <w:lang w:val="en-GB" w:eastAsia="ja-JP"/>
          <w:rPrChange w:id="1405" w:author="graves crown" w:date="2013-05-03T10:04:00Z">
            <w:rPr>
              <w:rFonts w:ascii="Times New Roman" w:hAnsi="Times New Roman"/>
              <w:sz w:val="20"/>
              <w:szCs w:val="20"/>
              <w:lang w:val="en-GB" w:eastAsia="ja-JP"/>
            </w:rPr>
          </w:rPrChange>
        </w:rPr>
        <w:t xml:space="preserve"> </w:t>
      </w:r>
      <w:r w:rsidRPr="004217CC">
        <w:rPr>
          <w:rFonts w:ascii="Times New Roman" w:hAnsi="Times New Roman"/>
          <w:i/>
          <w:lang w:val="en-GB" w:eastAsia="ja-JP"/>
          <w:rPrChange w:id="1406" w:author="graves crown" w:date="2013-05-03T10:04:00Z">
            <w:rPr>
              <w:rFonts w:ascii="Times New Roman" w:hAnsi="Times New Roman"/>
              <w:i/>
              <w:sz w:val="20"/>
              <w:szCs w:val="20"/>
              <w:lang w:val="en-GB" w:eastAsia="ja-JP"/>
            </w:rPr>
          </w:rPrChange>
        </w:rPr>
        <w:t>in vitro</w:t>
      </w:r>
      <w:r w:rsidRPr="004217CC">
        <w:rPr>
          <w:rFonts w:ascii="Times New Roman" w:hAnsi="Times New Roman"/>
          <w:lang w:val="en-GB" w:eastAsia="ja-JP"/>
          <w:rPrChange w:id="1407" w:author="graves crown" w:date="2013-05-03T10:04:00Z">
            <w:rPr>
              <w:rFonts w:ascii="Times New Roman" w:hAnsi="Times New Roman"/>
              <w:sz w:val="20"/>
              <w:szCs w:val="20"/>
              <w:lang w:val="en-GB" w:eastAsia="ja-JP"/>
            </w:rPr>
          </w:rPrChange>
        </w:rPr>
        <w:t xml:space="preserve"> </w:t>
      </w:r>
      <w:r w:rsidR="002D7136" w:rsidRPr="004217CC">
        <w:rPr>
          <w:rFonts w:ascii="Times New Roman" w:hAnsi="Times New Roman"/>
          <w:lang w:val="en-GB" w:eastAsia="ja-JP"/>
          <w:rPrChange w:id="1408" w:author="graves crown" w:date="2013-05-03T10:04:00Z">
            <w:rPr>
              <w:rFonts w:ascii="Times New Roman" w:hAnsi="Times New Roman"/>
              <w:sz w:val="20"/>
              <w:szCs w:val="20"/>
              <w:lang w:val="en-GB" w:eastAsia="ja-JP"/>
            </w:rPr>
          </w:rPrChange>
        </w:rPr>
        <w:fldChar w:fldCharType="begin">
          <w:fldData xml:space="preserve">PEVuZE5vdGU+PENpdGU+PEF1dGhvcj5Hb2xkbWFuPC9BdXRob3I+PFllYXI+MjAxMDwvWWVhcj48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</w:fldData>
        </w:fldChar>
      </w:r>
      <w:r w:rsidRPr="004217CC">
        <w:rPr>
          <w:rFonts w:ascii="Times New Roman" w:hAnsi="Times New Roman"/>
          <w:lang w:val="en-GB" w:eastAsia="ja-JP"/>
          <w:rPrChange w:id="1409" w:author="graves crown" w:date="2013-05-03T10:04:00Z">
            <w:rPr>
              <w:rFonts w:ascii="Times New Roman" w:hAnsi="Times New Roman"/>
              <w:sz w:val="20"/>
              <w:szCs w:val="20"/>
              <w:lang w:val="en-GB" w:eastAsia="ja-JP"/>
            </w:rPr>
          </w:rPrChange>
        </w:rPr>
        <w:instrText xml:space="preserve"> ADDIN EN.CITE </w:instrText>
      </w:r>
      <w:r w:rsidR="002D7136" w:rsidRPr="004217CC">
        <w:rPr>
          <w:rFonts w:ascii="Times New Roman" w:hAnsi="Times New Roman"/>
          <w:lang w:val="en-GB" w:eastAsia="ja-JP"/>
          <w:rPrChange w:id="1410" w:author="graves crown" w:date="2013-05-03T10:04:00Z">
            <w:rPr>
              <w:rFonts w:ascii="Times New Roman" w:hAnsi="Times New Roman"/>
              <w:sz w:val="20"/>
              <w:szCs w:val="20"/>
              <w:lang w:val="en-GB" w:eastAsia="ja-JP"/>
            </w:rPr>
          </w:rPrChange>
        </w:rPr>
        <w:fldChar w:fldCharType="begin">
          <w:fldData xml:space="preserve">PEVuZE5vdGU+PENpdGU+PEF1dGhvcj5Hb2xkbWFuPC9BdXRob3I+PFllYXI+MjAxMDwvWWVhcj48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</w:fldData>
        </w:fldChar>
      </w:r>
      <w:r w:rsidRPr="004217CC">
        <w:rPr>
          <w:rFonts w:ascii="Times New Roman" w:hAnsi="Times New Roman"/>
          <w:lang w:val="en-GB" w:eastAsia="ja-JP"/>
          <w:rPrChange w:id="1411" w:author="graves crown" w:date="2013-05-03T10:04:00Z">
            <w:rPr>
              <w:rFonts w:ascii="Times New Roman" w:hAnsi="Times New Roman"/>
              <w:sz w:val="20"/>
              <w:szCs w:val="20"/>
              <w:lang w:val="en-GB" w:eastAsia="ja-JP"/>
            </w:rPr>
          </w:rPrChange>
        </w:rPr>
        <w:instrText xml:space="preserve"> ADDIN EN.CITE.DATA </w:instrText>
      </w:r>
      <w:r w:rsidR="002D7136" w:rsidRPr="004217CC">
        <w:rPr>
          <w:rFonts w:ascii="Times New Roman" w:hAnsi="Times New Roman"/>
          <w:lang w:val="en-GB" w:eastAsia="ja-JP"/>
          <w:rPrChange w:id="1412" w:author="graves crown" w:date="2013-05-03T10:04:00Z">
            <w:rPr>
              <w:rFonts w:ascii="Times New Roman" w:hAnsi="Times New Roman"/>
              <w:lang w:val="en-GB" w:eastAsia="ja-JP"/>
            </w:rPr>
          </w:rPrChange>
        </w:rPr>
      </w:r>
      <w:r w:rsidR="002D7136" w:rsidRPr="004217CC">
        <w:rPr>
          <w:rFonts w:ascii="Times New Roman" w:hAnsi="Times New Roman"/>
          <w:lang w:val="en-GB" w:eastAsia="ja-JP"/>
          <w:rPrChange w:id="1413" w:author="graves crown" w:date="2013-05-03T10:04:00Z">
            <w:rPr>
              <w:rFonts w:ascii="Times New Roman" w:hAnsi="Times New Roman"/>
              <w:sz w:val="20"/>
              <w:szCs w:val="20"/>
              <w:lang w:val="en-GB" w:eastAsia="ja-JP"/>
            </w:rPr>
          </w:rPrChange>
        </w:rPr>
        <w:fldChar w:fldCharType="end"/>
      </w:r>
      <w:r w:rsidR="002D7136" w:rsidRPr="004217CC">
        <w:rPr>
          <w:rFonts w:ascii="Times New Roman" w:hAnsi="Times New Roman"/>
          <w:lang w:val="en-GB" w:eastAsia="ja-JP"/>
          <w:rPrChange w:id="1414" w:author="graves crown" w:date="2013-05-03T10:04:00Z">
            <w:rPr>
              <w:rFonts w:ascii="Times New Roman" w:hAnsi="Times New Roman"/>
              <w:lang w:val="en-GB" w:eastAsia="ja-JP"/>
            </w:rPr>
          </w:rPrChange>
        </w:rPr>
      </w:r>
      <w:r w:rsidR="002D7136" w:rsidRPr="004217CC">
        <w:rPr>
          <w:rFonts w:ascii="Times New Roman" w:hAnsi="Times New Roman"/>
          <w:lang w:val="en-GB" w:eastAsia="ja-JP"/>
          <w:rPrChange w:id="1415" w:author="graves crown" w:date="2013-05-03T10:04:00Z">
            <w:rPr>
              <w:rFonts w:ascii="Times New Roman" w:hAnsi="Times New Roman"/>
              <w:sz w:val="20"/>
              <w:szCs w:val="20"/>
              <w:lang w:val="en-GB" w:eastAsia="ja-JP"/>
            </w:rPr>
          </w:rPrChange>
        </w:rPr>
        <w:fldChar w:fldCharType="separate"/>
      </w:r>
      <w:r w:rsidRPr="004217CC">
        <w:rPr>
          <w:rFonts w:ascii="Times New Roman" w:hAnsi="Times New Roman"/>
          <w:noProof/>
          <w:lang w:val="en-GB" w:eastAsia="ja-JP"/>
          <w:rPrChange w:id="1416" w:author="graves crown" w:date="2013-05-03T10:04:00Z">
            <w:rPr>
              <w:rFonts w:ascii="Times New Roman" w:hAnsi="Times New Roman"/>
              <w:noProof/>
              <w:sz w:val="20"/>
              <w:szCs w:val="20"/>
              <w:lang w:val="en-GB" w:eastAsia="ja-JP"/>
            </w:rPr>
          </w:rPrChange>
        </w:rPr>
        <w:t>(</w:t>
      </w:r>
      <w:r w:rsidR="002A0F8F" w:rsidRPr="004217CC">
        <w:rPr>
          <w:rPrChange w:id="1417" w:author="graves crown" w:date="2013-05-03T10:04:00Z">
            <w:rPr>
              <w:rFonts w:ascii="Times New Roman" w:hAnsi="Times New Roman"/>
              <w:noProof/>
              <w:sz w:val="20"/>
              <w:szCs w:val="20"/>
              <w:lang w:val="en-GB" w:eastAsia="ja-JP"/>
            </w:rPr>
          </w:rPrChange>
        </w:rPr>
        <w:fldChar w:fldCharType="begin"/>
      </w:r>
      <w:r w:rsidR="002A0F8F" w:rsidRPr="004217CC">
        <w:instrText xml:space="preserve"> HYPERLINK \l "_ENREF_27" \o "Goldman, 2010 #76" </w:instrText>
      </w:r>
      <w:r w:rsidR="002A0F8F" w:rsidRPr="004217CC">
        <w:rPr>
          <w:rPrChange w:id="1418" w:author="graves crown" w:date="2013-05-03T10:04:00Z">
            <w:rPr>
              <w:rFonts w:ascii="Times New Roman" w:hAnsi="Times New Roman"/>
              <w:noProof/>
              <w:sz w:val="20"/>
              <w:szCs w:val="20"/>
              <w:lang w:val="en-GB" w:eastAsia="ja-JP"/>
            </w:rPr>
          </w:rPrChange>
        </w:rPr>
        <w:fldChar w:fldCharType="separate"/>
      </w:r>
      <w:r w:rsidR="00275D72" w:rsidRPr="004217CC">
        <w:rPr>
          <w:rFonts w:ascii="Times New Roman" w:hAnsi="Times New Roman"/>
          <w:noProof/>
          <w:lang w:val="en-GB" w:eastAsia="ja-JP"/>
          <w:rPrChange w:id="1419" w:author="graves crown" w:date="2013-05-03T10:04:00Z">
            <w:rPr>
              <w:rFonts w:ascii="Times New Roman" w:hAnsi="Times New Roman"/>
              <w:noProof/>
              <w:sz w:val="20"/>
              <w:szCs w:val="20"/>
              <w:lang w:val="en-GB" w:eastAsia="ja-JP"/>
            </w:rPr>
          </w:rPrChange>
        </w:rPr>
        <w:t>Goldman, Garlick et al. 2010</w:t>
      </w:r>
      <w:r w:rsidR="002A0F8F" w:rsidRPr="004217CC">
        <w:rPr>
          <w:rFonts w:ascii="Times New Roman" w:hAnsi="Times New Roman"/>
          <w:noProof/>
          <w:lang w:val="en-GB" w:eastAsia="ja-JP"/>
          <w:rPrChange w:id="1420" w:author="graves crown" w:date="2013-05-03T10:04:00Z">
            <w:rPr>
              <w:rFonts w:ascii="Times New Roman" w:hAnsi="Times New Roman"/>
              <w:noProof/>
              <w:sz w:val="20"/>
              <w:szCs w:val="20"/>
              <w:lang w:val="en-GB" w:eastAsia="ja-JP"/>
            </w:rPr>
          </w:rPrChange>
        </w:rPr>
        <w:fldChar w:fldCharType="end"/>
      </w:r>
      <w:r w:rsidRPr="004217CC">
        <w:rPr>
          <w:rFonts w:ascii="Times New Roman" w:hAnsi="Times New Roman"/>
          <w:noProof/>
          <w:lang w:val="en-GB" w:eastAsia="ja-JP"/>
          <w:rPrChange w:id="1421" w:author="graves crown" w:date="2013-05-03T10:04:00Z">
            <w:rPr>
              <w:rFonts w:ascii="Times New Roman" w:hAnsi="Times New Roman"/>
              <w:noProof/>
              <w:sz w:val="20"/>
              <w:szCs w:val="20"/>
              <w:lang w:val="en-GB" w:eastAsia="ja-JP"/>
            </w:rPr>
          </w:rPrChange>
        </w:rPr>
        <w:t>)</w:t>
      </w:r>
      <w:r w:rsidR="002D7136" w:rsidRPr="004217CC">
        <w:rPr>
          <w:rFonts w:ascii="Times New Roman" w:hAnsi="Times New Roman"/>
          <w:lang w:val="en-GB" w:eastAsia="ja-JP"/>
          <w:rPrChange w:id="1422" w:author="graves crown" w:date="2013-05-03T10:04:00Z">
            <w:rPr>
              <w:rFonts w:ascii="Times New Roman" w:hAnsi="Times New Roman"/>
              <w:sz w:val="20"/>
              <w:szCs w:val="20"/>
              <w:lang w:val="en-GB" w:eastAsia="ja-JP"/>
            </w:rPr>
          </w:rPrChange>
        </w:rPr>
        <w:fldChar w:fldCharType="end"/>
      </w:r>
      <w:r w:rsidRPr="004217CC">
        <w:rPr>
          <w:rFonts w:ascii="Times New Roman" w:hAnsi="Times New Roman"/>
          <w:lang w:val="en-GB" w:eastAsia="ja-JP"/>
          <w:rPrChange w:id="1423" w:author="graves crown" w:date="2013-05-03T10:04:00Z">
            <w:rPr>
              <w:rFonts w:ascii="Times New Roman" w:hAnsi="Times New Roman"/>
              <w:sz w:val="20"/>
              <w:szCs w:val="20"/>
              <w:lang w:val="en-GB" w:eastAsia="ja-JP"/>
            </w:rPr>
          </w:rPrChange>
        </w:rPr>
        <w:t xml:space="preserve">. Another works conducted </w:t>
      </w:r>
      <w:r w:rsidRPr="004217CC">
        <w:rPr>
          <w:rFonts w:ascii="Times New Roman" w:hAnsi="Times New Roman"/>
          <w:i/>
          <w:lang w:val="en-GB" w:eastAsia="ja-JP"/>
          <w:rPrChange w:id="1424" w:author="graves crown" w:date="2013-05-03T10:04:00Z">
            <w:rPr>
              <w:rFonts w:ascii="Times New Roman" w:hAnsi="Times New Roman"/>
              <w:i/>
              <w:sz w:val="20"/>
              <w:szCs w:val="20"/>
              <w:lang w:val="en-GB" w:eastAsia="ja-JP"/>
            </w:rPr>
          </w:rPrChange>
        </w:rPr>
        <w:t>in vivo</w:t>
      </w:r>
      <w:r w:rsidRPr="004217CC">
        <w:rPr>
          <w:rFonts w:ascii="Times New Roman" w:hAnsi="Times New Roman"/>
          <w:lang w:val="en-GB" w:eastAsia="ja-JP"/>
          <w:rPrChange w:id="1425" w:author="graves crown" w:date="2013-05-03T10:04:00Z">
            <w:rPr>
              <w:rFonts w:ascii="Times New Roman" w:hAnsi="Times New Roman"/>
              <w:sz w:val="20"/>
              <w:szCs w:val="20"/>
              <w:lang w:val="en-GB" w:eastAsia="ja-JP"/>
            </w:rPr>
          </w:rPrChange>
        </w:rPr>
        <w:t xml:space="preserve"> on </w:t>
      </w:r>
      <w:commentRangeStart w:id="1426"/>
      <w:r w:rsidRPr="004217CC">
        <w:rPr>
          <w:rFonts w:ascii="Times New Roman" w:hAnsi="Times New Roman"/>
          <w:lang w:val="en-GB" w:eastAsia="ja-JP"/>
          <w:rPrChange w:id="1427" w:author="graves crown" w:date="2013-05-03T10:04:00Z">
            <w:rPr>
              <w:rFonts w:ascii="Times New Roman" w:hAnsi="Times New Roman"/>
              <w:sz w:val="20"/>
              <w:szCs w:val="20"/>
              <w:lang w:val="en-GB" w:eastAsia="ja-JP"/>
            </w:rPr>
          </w:rPrChange>
        </w:rPr>
        <w:t>hRSF</w:t>
      </w:r>
      <w:commentRangeEnd w:id="1426"/>
      <w:r w:rsidR="00B41EA0">
        <w:rPr>
          <w:rStyle w:val="CommentReference"/>
        </w:rPr>
        <w:commentReference w:id="1426"/>
      </w:r>
      <w:r w:rsidRPr="004217CC">
        <w:rPr>
          <w:rFonts w:ascii="Times New Roman" w:hAnsi="Times New Roman"/>
          <w:lang w:val="en-GB" w:eastAsia="ja-JP"/>
          <w:rPrChange w:id="1428" w:author="graves crown" w:date="2013-05-03T10:04:00Z">
            <w:rPr>
              <w:rFonts w:ascii="Times New Roman" w:hAnsi="Times New Roman"/>
              <w:sz w:val="20"/>
              <w:szCs w:val="20"/>
              <w:lang w:val="en-GB" w:eastAsia="ja-JP"/>
            </w:rPr>
          </w:rPrChange>
        </w:rPr>
        <w:t xml:space="preserve">, demonstrated that this remodeler is able to govern the replacement of H2Av in the pathway of silent chromatin formation </w:t>
      </w:r>
      <w:r w:rsidR="002D7136" w:rsidRPr="004217CC">
        <w:rPr>
          <w:rFonts w:ascii="Times New Roman" w:hAnsi="Times New Roman"/>
          <w:lang w:val="en-GB" w:eastAsia="ja-JP"/>
          <w:rPrChange w:id="1429" w:author="graves crown" w:date="2013-05-03T10:04:00Z">
            <w:rPr>
              <w:rFonts w:ascii="Times New Roman" w:hAnsi="Times New Roman"/>
              <w:sz w:val="20"/>
              <w:szCs w:val="20"/>
              <w:lang w:val="en-GB" w:eastAsia="ja-JP"/>
            </w:rPr>
          </w:rPrChange>
        </w:rPr>
        <w:fldChar w:fldCharType="begin">
          <w:fldData xml:space="preserve">PEVuZE5vdGU+PENpdGU+PEF1dGhvcj5IYW5haTwvQXV0aG9yPjxZZWFyPjIwMDg8L1llYXI+PFJl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</w:fldData>
        </w:fldChar>
      </w:r>
      <w:r w:rsidRPr="004217CC">
        <w:rPr>
          <w:rFonts w:ascii="Times New Roman" w:hAnsi="Times New Roman"/>
          <w:lang w:val="en-GB" w:eastAsia="ja-JP"/>
          <w:rPrChange w:id="1430" w:author="graves crown" w:date="2013-05-03T10:04:00Z">
            <w:rPr>
              <w:rFonts w:ascii="Times New Roman" w:hAnsi="Times New Roman"/>
              <w:sz w:val="20"/>
              <w:szCs w:val="20"/>
              <w:lang w:val="en-GB" w:eastAsia="ja-JP"/>
            </w:rPr>
          </w:rPrChange>
        </w:rPr>
        <w:instrText xml:space="preserve"> ADDIN EN.CITE </w:instrText>
      </w:r>
      <w:r w:rsidR="002D7136" w:rsidRPr="004217CC">
        <w:rPr>
          <w:rFonts w:ascii="Times New Roman" w:hAnsi="Times New Roman"/>
          <w:lang w:val="en-GB" w:eastAsia="ja-JP"/>
          <w:rPrChange w:id="1431" w:author="graves crown" w:date="2013-05-03T10:04:00Z">
            <w:rPr>
              <w:rFonts w:ascii="Times New Roman" w:hAnsi="Times New Roman"/>
              <w:sz w:val="20"/>
              <w:szCs w:val="20"/>
              <w:lang w:val="en-GB" w:eastAsia="ja-JP"/>
            </w:rPr>
          </w:rPrChange>
        </w:rPr>
        <w:fldChar w:fldCharType="begin">
          <w:fldData xml:space="preserve">PEVuZE5vdGU+PENpdGU+PEF1dGhvcj5IYW5haTwvQXV0aG9yPjxZZWFyPjIwMDg8L1llYXI+PFJl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</w:fldData>
        </w:fldChar>
      </w:r>
      <w:r w:rsidRPr="004217CC">
        <w:rPr>
          <w:rFonts w:ascii="Times New Roman" w:hAnsi="Times New Roman"/>
          <w:lang w:val="en-GB" w:eastAsia="ja-JP"/>
          <w:rPrChange w:id="1432" w:author="graves crown" w:date="2013-05-03T10:04:00Z">
            <w:rPr>
              <w:rFonts w:ascii="Times New Roman" w:hAnsi="Times New Roman"/>
              <w:sz w:val="20"/>
              <w:szCs w:val="20"/>
              <w:lang w:val="en-GB" w:eastAsia="ja-JP"/>
            </w:rPr>
          </w:rPrChange>
        </w:rPr>
        <w:instrText xml:space="preserve"> ADDIN EN.CITE.DATA </w:instrText>
      </w:r>
      <w:r w:rsidR="002D7136" w:rsidRPr="004217CC">
        <w:rPr>
          <w:rFonts w:ascii="Times New Roman" w:hAnsi="Times New Roman"/>
          <w:lang w:val="en-GB" w:eastAsia="ja-JP"/>
          <w:rPrChange w:id="1433" w:author="graves crown" w:date="2013-05-03T10:04:00Z">
            <w:rPr>
              <w:rFonts w:ascii="Times New Roman" w:hAnsi="Times New Roman"/>
              <w:lang w:val="en-GB" w:eastAsia="ja-JP"/>
            </w:rPr>
          </w:rPrChange>
        </w:rPr>
      </w:r>
      <w:r w:rsidR="002D7136" w:rsidRPr="004217CC">
        <w:rPr>
          <w:rFonts w:ascii="Times New Roman" w:hAnsi="Times New Roman"/>
          <w:lang w:val="en-GB" w:eastAsia="ja-JP"/>
          <w:rPrChange w:id="1434" w:author="graves crown" w:date="2013-05-03T10:04:00Z">
            <w:rPr>
              <w:rFonts w:ascii="Times New Roman" w:hAnsi="Times New Roman"/>
              <w:sz w:val="20"/>
              <w:szCs w:val="20"/>
              <w:lang w:val="en-GB" w:eastAsia="ja-JP"/>
            </w:rPr>
          </w:rPrChange>
        </w:rPr>
        <w:fldChar w:fldCharType="end"/>
      </w:r>
      <w:r w:rsidR="002D7136" w:rsidRPr="004217CC">
        <w:rPr>
          <w:rFonts w:ascii="Times New Roman" w:hAnsi="Times New Roman"/>
          <w:lang w:val="en-GB" w:eastAsia="ja-JP"/>
          <w:rPrChange w:id="1435" w:author="graves crown" w:date="2013-05-03T10:04:00Z">
            <w:rPr>
              <w:rFonts w:ascii="Times New Roman" w:hAnsi="Times New Roman"/>
              <w:lang w:val="en-GB" w:eastAsia="ja-JP"/>
            </w:rPr>
          </w:rPrChange>
        </w:rPr>
      </w:r>
      <w:r w:rsidR="002D7136" w:rsidRPr="004217CC">
        <w:rPr>
          <w:rFonts w:ascii="Times New Roman" w:hAnsi="Times New Roman"/>
          <w:lang w:val="en-GB" w:eastAsia="ja-JP"/>
          <w:rPrChange w:id="1436" w:author="graves crown" w:date="2013-05-03T10:04:00Z">
            <w:rPr>
              <w:rFonts w:ascii="Times New Roman" w:hAnsi="Times New Roman"/>
              <w:sz w:val="20"/>
              <w:szCs w:val="20"/>
              <w:lang w:val="en-GB" w:eastAsia="ja-JP"/>
            </w:rPr>
          </w:rPrChange>
        </w:rPr>
        <w:fldChar w:fldCharType="separate"/>
      </w:r>
      <w:r w:rsidRPr="004217CC">
        <w:rPr>
          <w:rFonts w:ascii="Times New Roman" w:hAnsi="Times New Roman"/>
          <w:noProof/>
          <w:lang w:val="en-GB" w:eastAsia="ja-JP"/>
          <w:rPrChange w:id="1437" w:author="graves crown" w:date="2013-05-03T10:04:00Z">
            <w:rPr>
              <w:rFonts w:ascii="Times New Roman" w:hAnsi="Times New Roman"/>
              <w:noProof/>
              <w:sz w:val="20"/>
              <w:szCs w:val="20"/>
              <w:lang w:val="en-GB" w:eastAsia="ja-JP"/>
            </w:rPr>
          </w:rPrChange>
        </w:rPr>
        <w:t>(</w:t>
      </w:r>
      <w:r w:rsidR="002A0F8F" w:rsidRPr="004217CC">
        <w:rPr>
          <w:rPrChange w:id="1438" w:author="graves crown" w:date="2013-05-03T10:04:00Z">
            <w:rPr>
              <w:rFonts w:ascii="Times New Roman" w:hAnsi="Times New Roman"/>
              <w:noProof/>
              <w:sz w:val="20"/>
              <w:szCs w:val="20"/>
              <w:lang w:val="en-GB" w:eastAsia="ja-JP"/>
            </w:rPr>
          </w:rPrChange>
        </w:rPr>
        <w:fldChar w:fldCharType="begin"/>
      </w:r>
      <w:r w:rsidR="002A0F8F" w:rsidRPr="004217CC">
        <w:instrText xml:space="preserve"> HYPERLINK \l "_ENREF_31" \o "Hanai, 2008 #102" </w:instrText>
      </w:r>
      <w:r w:rsidR="002A0F8F" w:rsidRPr="004217CC">
        <w:rPr>
          <w:rPrChange w:id="1439" w:author="graves crown" w:date="2013-05-03T10:04:00Z">
            <w:rPr>
              <w:rFonts w:ascii="Times New Roman" w:hAnsi="Times New Roman"/>
              <w:noProof/>
              <w:sz w:val="20"/>
              <w:szCs w:val="20"/>
              <w:lang w:val="en-GB" w:eastAsia="ja-JP"/>
            </w:rPr>
          </w:rPrChange>
        </w:rPr>
        <w:fldChar w:fldCharType="separate"/>
      </w:r>
      <w:r w:rsidR="00275D72" w:rsidRPr="004217CC">
        <w:rPr>
          <w:rFonts w:ascii="Times New Roman" w:hAnsi="Times New Roman"/>
          <w:noProof/>
          <w:lang w:val="en-GB" w:eastAsia="ja-JP"/>
          <w:rPrChange w:id="1440" w:author="graves crown" w:date="2013-05-03T10:04:00Z">
            <w:rPr>
              <w:rFonts w:ascii="Times New Roman" w:hAnsi="Times New Roman"/>
              <w:noProof/>
              <w:sz w:val="20"/>
              <w:szCs w:val="20"/>
              <w:lang w:val="en-GB" w:eastAsia="ja-JP"/>
            </w:rPr>
          </w:rPrChange>
        </w:rPr>
        <w:t>Hanai, Furuhashi et al. 2008</w:t>
      </w:r>
      <w:r w:rsidR="002A0F8F" w:rsidRPr="004217CC">
        <w:rPr>
          <w:rFonts w:ascii="Times New Roman" w:hAnsi="Times New Roman"/>
          <w:noProof/>
          <w:lang w:val="en-GB" w:eastAsia="ja-JP"/>
          <w:rPrChange w:id="1441" w:author="graves crown" w:date="2013-05-03T10:04:00Z">
            <w:rPr>
              <w:rFonts w:ascii="Times New Roman" w:hAnsi="Times New Roman"/>
              <w:noProof/>
              <w:sz w:val="20"/>
              <w:szCs w:val="20"/>
              <w:lang w:val="en-GB" w:eastAsia="ja-JP"/>
            </w:rPr>
          </w:rPrChange>
        </w:rPr>
        <w:fldChar w:fldCharType="end"/>
      </w:r>
      <w:r w:rsidRPr="004217CC">
        <w:rPr>
          <w:rFonts w:ascii="Times New Roman" w:hAnsi="Times New Roman"/>
          <w:noProof/>
          <w:lang w:val="en-GB" w:eastAsia="ja-JP"/>
          <w:rPrChange w:id="1442" w:author="graves crown" w:date="2013-05-03T10:04:00Z">
            <w:rPr>
              <w:rFonts w:ascii="Times New Roman" w:hAnsi="Times New Roman"/>
              <w:noProof/>
              <w:sz w:val="20"/>
              <w:szCs w:val="20"/>
              <w:lang w:val="en-GB" w:eastAsia="ja-JP"/>
            </w:rPr>
          </w:rPrChange>
        </w:rPr>
        <w:t>)</w:t>
      </w:r>
      <w:r w:rsidR="002D7136" w:rsidRPr="004217CC">
        <w:rPr>
          <w:rFonts w:ascii="Times New Roman" w:hAnsi="Times New Roman"/>
          <w:lang w:val="en-GB" w:eastAsia="ja-JP"/>
          <w:rPrChange w:id="1443" w:author="graves crown" w:date="2013-05-03T10:04:00Z">
            <w:rPr>
              <w:rFonts w:ascii="Times New Roman" w:hAnsi="Times New Roman"/>
              <w:sz w:val="20"/>
              <w:szCs w:val="20"/>
              <w:lang w:val="en-GB" w:eastAsia="ja-JP"/>
            </w:rPr>
          </w:rPrChange>
        </w:rPr>
        <w:fldChar w:fldCharType="end"/>
      </w:r>
      <w:r w:rsidRPr="004217CC">
        <w:rPr>
          <w:rFonts w:ascii="Times New Roman" w:hAnsi="Times New Roman"/>
          <w:lang w:val="en-GB" w:eastAsia="ja-JP"/>
          <w:rPrChange w:id="1444" w:author="graves crown" w:date="2013-05-03T10:04:00Z">
            <w:rPr>
              <w:rFonts w:ascii="Times New Roman" w:hAnsi="Times New Roman"/>
              <w:sz w:val="20"/>
              <w:szCs w:val="20"/>
              <w:lang w:val="en-GB" w:eastAsia="ja-JP"/>
            </w:rPr>
          </w:rPrChange>
        </w:rPr>
        <w:t>. Contradictory data exist about the role of macroH2A: whereas in some works it has been demonstrated that this variant</w:t>
      </w:r>
      <w:del w:id="1445" w:author="graves crown" w:date="2013-05-14T11:29:00Z">
        <w:r w:rsidRPr="004217CC" w:rsidDel="00B41EA0">
          <w:rPr>
            <w:rFonts w:ascii="Times New Roman" w:hAnsi="Times New Roman"/>
            <w:lang w:val="en-GB" w:eastAsia="ja-JP"/>
            <w:rPrChange w:id="1446" w:author="graves crown" w:date="2013-05-03T10:04:00Z">
              <w:rPr>
                <w:rFonts w:ascii="Times New Roman" w:hAnsi="Times New Roman"/>
                <w:sz w:val="20"/>
                <w:szCs w:val="20"/>
                <w:lang w:val="en-GB" w:eastAsia="ja-JP"/>
              </w:rPr>
            </w:rPrChange>
          </w:rPr>
          <w:delText>s</w:delText>
        </w:r>
      </w:del>
      <w:r w:rsidRPr="004217CC">
        <w:rPr>
          <w:rFonts w:ascii="Times New Roman" w:hAnsi="Times New Roman"/>
          <w:lang w:val="en-GB" w:eastAsia="ja-JP"/>
          <w:rPrChange w:id="1447" w:author="graves crown" w:date="2013-05-03T10:04:00Z">
            <w:rPr>
              <w:rFonts w:ascii="Times New Roman" w:hAnsi="Times New Roman"/>
              <w:sz w:val="20"/>
              <w:szCs w:val="20"/>
              <w:lang w:val="en-GB" w:eastAsia="ja-JP"/>
            </w:rPr>
          </w:rPrChange>
        </w:rPr>
        <w:t xml:space="preserve"> specifically interferes with ACF and SWI/SNF nucleosome remodelling </w:t>
      </w:r>
      <w:r w:rsidR="002D7136" w:rsidRPr="004217CC">
        <w:rPr>
          <w:rFonts w:ascii="Times New Roman" w:hAnsi="Times New Roman"/>
          <w:lang w:val="en-GB" w:eastAsia="ja-JP"/>
          <w:rPrChange w:id="1448" w:author="graves crown" w:date="2013-05-03T10:04:00Z">
            <w:rPr>
              <w:rFonts w:ascii="Times New Roman" w:hAnsi="Times New Roman"/>
              <w:sz w:val="20"/>
              <w:szCs w:val="20"/>
              <w:lang w:val="en-GB" w:eastAsia="ja-JP"/>
            </w:rPr>
          </w:rPrChange>
        </w:rPr>
        <w:fldChar w:fldCharType="begin">
          <w:fldData xml:space="preserve">PEVuZE5vdGU+PENpdGU+PEF1dGhvcj5BbmdlbG92PC9BdXRob3I+PFllYXI+MjAwMzwvWWVhcj48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</w:fldData>
        </w:fldChar>
      </w:r>
      <w:r w:rsidRPr="004217CC">
        <w:rPr>
          <w:rFonts w:ascii="Times New Roman" w:hAnsi="Times New Roman"/>
          <w:lang w:val="en-GB" w:eastAsia="ja-JP"/>
          <w:rPrChange w:id="1449" w:author="graves crown" w:date="2013-05-03T10:04:00Z">
            <w:rPr>
              <w:rFonts w:ascii="Times New Roman" w:hAnsi="Times New Roman"/>
              <w:sz w:val="20"/>
              <w:szCs w:val="20"/>
              <w:lang w:val="en-GB" w:eastAsia="ja-JP"/>
            </w:rPr>
          </w:rPrChange>
        </w:rPr>
        <w:instrText xml:space="preserve"> ADDIN EN.CITE </w:instrText>
      </w:r>
      <w:r w:rsidR="002D7136" w:rsidRPr="004217CC">
        <w:rPr>
          <w:rFonts w:ascii="Times New Roman" w:hAnsi="Times New Roman"/>
          <w:lang w:val="en-GB" w:eastAsia="ja-JP"/>
          <w:rPrChange w:id="1450" w:author="graves crown" w:date="2013-05-03T10:04:00Z">
            <w:rPr>
              <w:rFonts w:ascii="Times New Roman" w:hAnsi="Times New Roman"/>
              <w:sz w:val="20"/>
              <w:szCs w:val="20"/>
              <w:lang w:val="en-GB" w:eastAsia="ja-JP"/>
            </w:rPr>
          </w:rPrChange>
        </w:rPr>
        <w:fldChar w:fldCharType="begin">
          <w:fldData xml:space="preserve">PEVuZE5vdGU+PENpdGU+PEF1dGhvcj5BbmdlbG92PC9BdXRob3I+PFllYXI+MjAwMzwvWWVhcj48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</w:fldData>
        </w:fldChar>
      </w:r>
      <w:r w:rsidRPr="004217CC">
        <w:rPr>
          <w:rFonts w:ascii="Times New Roman" w:hAnsi="Times New Roman"/>
          <w:lang w:val="en-GB" w:eastAsia="ja-JP"/>
          <w:rPrChange w:id="1451" w:author="graves crown" w:date="2013-05-03T10:04:00Z">
            <w:rPr>
              <w:rFonts w:ascii="Times New Roman" w:hAnsi="Times New Roman"/>
              <w:sz w:val="20"/>
              <w:szCs w:val="20"/>
              <w:lang w:val="en-GB" w:eastAsia="ja-JP"/>
            </w:rPr>
          </w:rPrChange>
        </w:rPr>
        <w:instrText xml:space="preserve"> ADDIN EN.CITE.DATA </w:instrText>
      </w:r>
      <w:r w:rsidR="002D7136" w:rsidRPr="004217CC">
        <w:rPr>
          <w:rFonts w:ascii="Times New Roman" w:hAnsi="Times New Roman"/>
          <w:lang w:val="en-GB" w:eastAsia="ja-JP"/>
          <w:rPrChange w:id="1452" w:author="graves crown" w:date="2013-05-03T10:04:00Z">
            <w:rPr>
              <w:rFonts w:ascii="Times New Roman" w:hAnsi="Times New Roman"/>
              <w:lang w:val="en-GB" w:eastAsia="ja-JP"/>
            </w:rPr>
          </w:rPrChange>
        </w:rPr>
      </w:r>
      <w:r w:rsidR="002D7136" w:rsidRPr="004217CC">
        <w:rPr>
          <w:rFonts w:ascii="Times New Roman" w:hAnsi="Times New Roman"/>
          <w:lang w:val="en-GB" w:eastAsia="ja-JP"/>
          <w:rPrChange w:id="1453" w:author="graves crown" w:date="2013-05-03T10:04:00Z">
            <w:rPr>
              <w:rFonts w:ascii="Times New Roman" w:hAnsi="Times New Roman"/>
              <w:sz w:val="20"/>
              <w:szCs w:val="20"/>
              <w:lang w:val="en-GB" w:eastAsia="ja-JP"/>
            </w:rPr>
          </w:rPrChange>
        </w:rPr>
        <w:fldChar w:fldCharType="end"/>
      </w:r>
      <w:r w:rsidR="002D7136" w:rsidRPr="004217CC">
        <w:rPr>
          <w:rFonts w:ascii="Times New Roman" w:hAnsi="Times New Roman"/>
          <w:lang w:val="en-GB" w:eastAsia="ja-JP"/>
          <w:rPrChange w:id="1454" w:author="graves crown" w:date="2013-05-03T10:04:00Z">
            <w:rPr>
              <w:rFonts w:ascii="Times New Roman" w:hAnsi="Times New Roman"/>
              <w:lang w:val="en-GB" w:eastAsia="ja-JP"/>
            </w:rPr>
          </w:rPrChange>
        </w:rPr>
      </w:r>
      <w:r w:rsidR="002D7136" w:rsidRPr="004217CC">
        <w:rPr>
          <w:rFonts w:ascii="Times New Roman" w:hAnsi="Times New Roman"/>
          <w:lang w:val="en-GB" w:eastAsia="ja-JP"/>
          <w:rPrChange w:id="1455" w:author="graves crown" w:date="2013-05-03T10:04:00Z">
            <w:rPr>
              <w:rFonts w:ascii="Times New Roman" w:hAnsi="Times New Roman"/>
              <w:sz w:val="20"/>
              <w:szCs w:val="20"/>
              <w:lang w:val="en-GB" w:eastAsia="ja-JP"/>
            </w:rPr>
          </w:rPrChange>
        </w:rPr>
        <w:fldChar w:fldCharType="separate"/>
      </w:r>
      <w:r w:rsidRPr="004217CC">
        <w:rPr>
          <w:rFonts w:ascii="Times New Roman" w:hAnsi="Times New Roman"/>
          <w:noProof/>
          <w:lang w:val="en-GB" w:eastAsia="ja-JP"/>
          <w:rPrChange w:id="1456" w:author="graves crown" w:date="2013-05-03T10:04:00Z">
            <w:rPr>
              <w:rFonts w:ascii="Times New Roman" w:hAnsi="Times New Roman"/>
              <w:noProof/>
              <w:sz w:val="20"/>
              <w:szCs w:val="20"/>
              <w:lang w:val="en-GB" w:eastAsia="ja-JP"/>
            </w:rPr>
          </w:rPrChange>
        </w:rPr>
        <w:t>(</w:t>
      </w:r>
      <w:r w:rsidR="002A0F8F" w:rsidRPr="004217CC">
        <w:rPr>
          <w:rPrChange w:id="1457" w:author="graves crown" w:date="2013-05-03T10:04:00Z">
            <w:rPr>
              <w:rFonts w:ascii="Times New Roman" w:hAnsi="Times New Roman"/>
              <w:noProof/>
              <w:sz w:val="20"/>
              <w:szCs w:val="20"/>
              <w:lang w:val="en-GB" w:eastAsia="ja-JP"/>
            </w:rPr>
          </w:rPrChange>
        </w:rPr>
        <w:fldChar w:fldCharType="begin"/>
      </w:r>
      <w:r w:rsidR="002A0F8F" w:rsidRPr="004217CC">
        <w:instrText xml:space="preserve"> HYPERLINK \l "_ENREF_2" \o "Angelov, 2003 #295" </w:instrText>
      </w:r>
      <w:r w:rsidR="002A0F8F" w:rsidRPr="004217CC">
        <w:rPr>
          <w:rPrChange w:id="1458" w:author="graves crown" w:date="2013-05-03T10:04:00Z">
            <w:rPr>
              <w:rFonts w:ascii="Times New Roman" w:hAnsi="Times New Roman"/>
              <w:noProof/>
              <w:sz w:val="20"/>
              <w:szCs w:val="20"/>
              <w:lang w:val="en-GB" w:eastAsia="ja-JP"/>
            </w:rPr>
          </w:rPrChange>
        </w:rPr>
        <w:fldChar w:fldCharType="separate"/>
      </w:r>
      <w:r w:rsidR="00275D72" w:rsidRPr="004217CC">
        <w:rPr>
          <w:rFonts w:ascii="Times New Roman" w:hAnsi="Times New Roman"/>
          <w:noProof/>
          <w:lang w:val="en-GB" w:eastAsia="ja-JP"/>
          <w:rPrChange w:id="1459" w:author="graves crown" w:date="2013-05-03T10:04:00Z">
            <w:rPr>
              <w:rFonts w:ascii="Times New Roman" w:hAnsi="Times New Roman"/>
              <w:noProof/>
              <w:sz w:val="20"/>
              <w:szCs w:val="20"/>
              <w:lang w:val="en-GB" w:eastAsia="ja-JP"/>
            </w:rPr>
          </w:rPrChange>
        </w:rPr>
        <w:t>Angelov, Molla et al. 2003</w:t>
      </w:r>
      <w:r w:rsidR="002A0F8F" w:rsidRPr="004217CC">
        <w:rPr>
          <w:rFonts w:ascii="Times New Roman" w:hAnsi="Times New Roman"/>
          <w:noProof/>
          <w:lang w:val="en-GB" w:eastAsia="ja-JP"/>
          <w:rPrChange w:id="1460" w:author="graves crown" w:date="2013-05-03T10:04:00Z">
            <w:rPr>
              <w:rFonts w:ascii="Times New Roman" w:hAnsi="Times New Roman"/>
              <w:noProof/>
              <w:sz w:val="20"/>
              <w:szCs w:val="20"/>
              <w:lang w:val="en-GB" w:eastAsia="ja-JP"/>
            </w:rPr>
          </w:rPrChange>
        </w:rPr>
        <w:fldChar w:fldCharType="end"/>
      </w:r>
      <w:r w:rsidRPr="004217CC">
        <w:rPr>
          <w:rFonts w:ascii="Times New Roman" w:hAnsi="Times New Roman"/>
          <w:noProof/>
          <w:lang w:val="en-GB" w:eastAsia="ja-JP"/>
          <w:rPrChange w:id="1461" w:author="graves crown" w:date="2013-05-03T10:04:00Z">
            <w:rPr>
              <w:rFonts w:ascii="Times New Roman" w:hAnsi="Times New Roman"/>
              <w:noProof/>
              <w:sz w:val="20"/>
              <w:szCs w:val="20"/>
              <w:lang w:val="en-GB" w:eastAsia="ja-JP"/>
            </w:rPr>
          </w:rPrChange>
        </w:rPr>
        <w:t xml:space="preserve">; </w:t>
      </w:r>
      <w:r w:rsidR="002A0F8F" w:rsidRPr="004217CC">
        <w:rPr>
          <w:rPrChange w:id="1462" w:author="graves crown" w:date="2013-05-03T10:04:00Z">
            <w:rPr>
              <w:rFonts w:ascii="Times New Roman" w:hAnsi="Times New Roman"/>
              <w:noProof/>
              <w:sz w:val="20"/>
              <w:szCs w:val="20"/>
              <w:lang w:val="en-GB" w:eastAsia="ja-JP"/>
            </w:rPr>
          </w:rPrChange>
        </w:rPr>
        <w:fldChar w:fldCharType="begin"/>
      </w:r>
      <w:r w:rsidR="002A0F8F" w:rsidRPr="004217CC">
        <w:instrText xml:space="preserve"> HYPERLINK \l "_ENREF_20" \o "Doyen, 2006 #294" </w:instrText>
      </w:r>
      <w:r w:rsidR="002A0F8F" w:rsidRPr="004217CC">
        <w:rPr>
          <w:rPrChange w:id="1463" w:author="graves crown" w:date="2013-05-03T10:04:00Z">
            <w:rPr>
              <w:rFonts w:ascii="Times New Roman" w:hAnsi="Times New Roman"/>
              <w:noProof/>
              <w:sz w:val="20"/>
              <w:szCs w:val="20"/>
              <w:lang w:val="en-GB" w:eastAsia="ja-JP"/>
            </w:rPr>
          </w:rPrChange>
        </w:rPr>
        <w:fldChar w:fldCharType="separate"/>
      </w:r>
      <w:r w:rsidR="00275D72" w:rsidRPr="004217CC">
        <w:rPr>
          <w:rFonts w:ascii="Times New Roman" w:hAnsi="Times New Roman"/>
          <w:noProof/>
          <w:lang w:val="en-GB" w:eastAsia="ja-JP"/>
          <w:rPrChange w:id="1464" w:author="graves crown" w:date="2013-05-03T10:04:00Z">
            <w:rPr>
              <w:rFonts w:ascii="Times New Roman" w:hAnsi="Times New Roman"/>
              <w:noProof/>
              <w:sz w:val="20"/>
              <w:szCs w:val="20"/>
              <w:lang w:val="en-GB" w:eastAsia="ja-JP"/>
            </w:rPr>
          </w:rPrChange>
        </w:rPr>
        <w:t>Doyen, Montel et al. 2006</w:t>
      </w:r>
      <w:r w:rsidR="002A0F8F" w:rsidRPr="004217CC">
        <w:rPr>
          <w:rFonts w:ascii="Times New Roman" w:hAnsi="Times New Roman"/>
          <w:noProof/>
          <w:lang w:val="en-GB" w:eastAsia="ja-JP"/>
          <w:rPrChange w:id="1465" w:author="graves crown" w:date="2013-05-03T10:04:00Z">
            <w:rPr>
              <w:rFonts w:ascii="Times New Roman" w:hAnsi="Times New Roman"/>
              <w:noProof/>
              <w:sz w:val="20"/>
              <w:szCs w:val="20"/>
              <w:lang w:val="en-GB" w:eastAsia="ja-JP"/>
            </w:rPr>
          </w:rPrChange>
        </w:rPr>
        <w:fldChar w:fldCharType="end"/>
      </w:r>
      <w:r w:rsidRPr="004217CC">
        <w:rPr>
          <w:rFonts w:ascii="Times New Roman" w:hAnsi="Times New Roman"/>
          <w:noProof/>
          <w:lang w:val="en-GB" w:eastAsia="ja-JP"/>
          <w:rPrChange w:id="1466" w:author="graves crown" w:date="2013-05-03T10:04:00Z">
            <w:rPr>
              <w:rFonts w:ascii="Times New Roman" w:hAnsi="Times New Roman"/>
              <w:noProof/>
              <w:sz w:val="20"/>
              <w:szCs w:val="20"/>
              <w:lang w:val="en-GB" w:eastAsia="ja-JP"/>
            </w:rPr>
          </w:rPrChange>
        </w:rPr>
        <w:t>)</w:t>
      </w:r>
      <w:r w:rsidR="002D7136" w:rsidRPr="004217CC">
        <w:rPr>
          <w:rFonts w:ascii="Times New Roman" w:hAnsi="Times New Roman"/>
          <w:lang w:val="en-GB" w:eastAsia="ja-JP"/>
          <w:rPrChange w:id="1467" w:author="graves crown" w:date="2013-05-03T10:04:00Z">
            <w:rPr>
              <w:rFonts w:ascii="Times New Roman" w:hAnsi="Times New Roman"/>
              <w:sz w:val="20"/>
              <w:szCs w:val="20"/>
              <w:lang w:val="en-GB" w:eastAsia="ja-JP"/>
            </w:rPr>
          </w:rPrChange>
        </w:rPr>
        <w:fldChar w:fldCharType="end"/>
      </w:r>
      <w:ins w:id="1468" w:author="graves crown" w:date="2013-05-14T11:29:00Z">
        <w:r w:rsidR="00B41EA0">
          <w:rPr>
            <w:rFonts w:ascii="Times New Roman" w:hAnsi="Times New Roman"/>
            <w:lang w:val="en-GB" w:eastAsia="ja-JP"/>
          </w:rPr>
          <w:t xml:space="preserve"> and </w:t>
        </w:r>
      </w:ins>
      <w:del w:id="1469" w:author="graves crown" w:date="2013-05-14T11:29:00Z">
        <w:r w:rsidRPr="004217CC" w:rsidDel="00B41EA0">
          <w:rPr>
            <w:rFonts w:ascii="Times New Roman" w:hAnsi="Times New Roman"/>
            <w:lang w:val="en-GB" w:eastAsia="ja-JP"/>
            <w:rPrChange w:id="1470" w:author="graves crown" w:date="2013-05-03T10:04:00Z">
              <w:rPr>
                <w:rFonts w:ascii="Times New Roman" w:hAnsi="Times New Roman"/>
                <w:sz w:val="20"/>
                <w:szCs w:val="20"/>
                <w:lang w:val="en-GB" w:eastAsia="ja-JP"/>
              </w:rPr>
            </w:rPrChange>
          </w:rPr>
          <w:delText>,</w:delText>
        </w:r>
      </w:del>
      <w:r w:rsidRPr="004217CC">
        <w:rPr>
          <w:rFonts w:ascii="Times New Roman" w:hAnsi="Times New Roman"/>
          <w:lang w:val="en-GB" w:eastAsia="ja-JP"/>
          <w:rPrChange w:id="1471" w:author="graves crown" w:date="2013-05-03T10:04:00Z">
            <w:rPr>
              <w:rFonts w:ascii="Times New Roman" w:hAnsi="Times New Roman"/>
              <w:sz w:val="20"/>
              <w:szCs w:val="20"/>
              <w:lang w:val="en-GB" w:eastAsia="ja-JP"/>
            </w:rPr>
          </w:rPrChange>
        </w:rPr>
        <w:t xml:space="preserve"> in a </w:t>
      </w:r>
      <w:del w:id="1472" w:author="graves crown" w:date="2013-05-14T11:29:00Z">
        <w:r w:rsidRPr="004217CC" w:rsidDel="00B41EA0">
          <w:rPr>
            <w:rFonts w:ascii="Times New Roman" w:hAnsi="Times New Roman"/>
            <w:lang w:val="en-GB" w:eastAsia="ja-JP"/>
            <w:rPrChange w:id="1473" w:author="graves crown" w:date="2013-05-03T10:04:00Z">
              <w:rPr>
                <w:rFonts w:ascii="Times New Roman" w:hAnsi="Times New Roman"/>
                <w:sz w:val="20"/>
                <w:szCs w:val="20"/>
                <w:lang w:val="en-GB" w:eastAsia="ja-JP"/>
              </w:rPr>
            </w:rPrChange>
          </w:rPr>
          <w:delText xml:space="preserve">more </w:delText>
        </w:r>
      </w:del>
      <w:r w:rsidRPr="004217CC">
        <w:rPr>
          <w:rFonts w:ascii="Times New Roman" w:hAnsi="Times New Roman"/>
          <w:lang w:val="en-GB" w:eastAsia="ja-JP"/>
          <w:rPrChange w:id="1474" w:author="graves crown" w:date="2013-05-03T10:04:00Z">
            <w:rPr>
              <w:rFonts w:ascii="Times New Roman" w:hAnsi="Times New Roman"/>
              <w:sz w:val="20"/>
              <w:szCs w:val="20"/>
              <w:lang w:val="en-GB" w:eastAsia="ja-JP"/>
            </w:rPr>
          </w:rPrChange>
        </w:rPr>
        <w:t xml:space="preserve">recent study it was demonstrated that </w:t>
      </w:r>
      <w:ins w:id="1475" w:author="graves crown" w:date="2013-05-14T11:29:00Z">
        <w:r w:rsidR="00B41EA0" w:rsidRPr="00DA4D0C">
          <w:rPr>
            <w:rFonts w:ascii="Times New Roman" w:hAnsi="Times New Roman"/>
            <w:lang w:val="en-GB" w:eastAsia="ja-JP"/>
          </w:rPr>
          <w:t>macroH2A</w:t>
        </w:r>
        <w:r w:rsidR="00B41EA0" w:rsidRPr="00B41EA0">
          <w:rPr>
            <w:rFonts w:ascii="Times New Roman" w:hAnsi="Times New Roman"/>
            <w:lang w:val="en-GB" w:eastAsia="ja-JP"/>
          </w:rPr>
          <w:t xml:space="preserve"> </w:t>
        </w:r>
      </w:ins>
      <w:del w:id="1476" w:author="graves crown" w:date="2013-05-14T11:29:00Z">
        <w:r w:rsidRPr="004217CC" w:rsidDel="00B41EA0">
          <w:rPr>
            <w:rFonts w:ascii="Times New Roman" w:hAnsi="Times New Roman"/>
            <w:lang w:val="en-GB" w:eastAsia="ja-JP"/>
            <w:rPrChange w:id="1477" w:author="graves crown" w:date="2013-05-03T10:04:00Z">
              <w:rPr>
                <w:rFonts w:ascii="Times New Roman" w:hAnsi="Times New Roman"/>
                <w:sz w:val="20"/>
                <w:szCs w:val="20"/>
                <w:lang w:val="en-GB" w:eastAsia="ja-JP"/>
              </w:rPr>
            </w:rPrChange>
          </w:rPr>
          <w:delText xml:space="preserve">it </w:delText>
        </w:r>
      </w:del>
      <w:r w:rsidRPr="004217CC">
        <w:rPr>
          <w:rFonts w:ascii="Times New Roman" w:hAnsi="Times New Roman"/>
          <w:lang w:val="en-GB" w:eastAsia="ja-JP"/>
          <w:rPrChange w:id="1478" w:author="graves crown" w:date="2013-05-03T10:04:00Z">
            <w:rPr>
              <w:rFonts w:ascii="Times New Roman" w:hAnsi="Times New Roman"/>
              <w:sz w:val="20"/>
              <w:szCs w:val="20"/>
              <w:lang w:val="en-GB" w:eastAsia="ja-JP"/>
            </w:rPr>
          </w:rPrChange>
        </w:rPr>
        <w:t xml:space="preserve">has a negative effect on the recruitment and remodelling activity only of SWI/SNF </w:t>
      </w:r>
      <w:r w:rsidR="002D7136" w:rsidRPr="004217CC">
        <w:rPr>
          <w:rFonts w:ascii="Times New Roman" w:hAnsi="Times New Roman"/>
          <w:lang w:val="en-GB" w:eastAsia="ja-JP"/>
          <w:rPrChange w:id="1479" w:author="graves crown" w:date="2013-05-03T10:04:00Z">
            <w:rPr>
              <w:rFonts w:ascii="Times New Roman" w:hAnsi="Times New Roman"/>
              <w:sz w:val="20"/>
              <w:szCs w:val="20"/>
              <w:lang w:val="en-GB" w:eastAsia="ja-JP"/>
            </w:rPr>
          </w:rPrChange>
        </w:rPr>
        <w:fldChar w:fldCharType="begin">
          <w:fldData xml:space="preserve">PEVuZE5vdGU+PENpdGU+PEF1dGhvcj5DaGFuZzwvQXV0aG9yPjxZZWFyPjIwMDg8L1llYXI+PFJl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</w:fldData>
        </w:fldChar>
      </w:r>
      <w:r w:rsidRPr="004217CC">
        <w:rPr>
          <w:rFonts w:ascii="Times New Roman" w:hAnsi="Times New Roman"/>
          <w:lang w:val="en-GB" w:eastAsia="ja-JP"/>
          <w:rPrChange w:id="1480" w:author="graves crown" w:date="2013-05-03T10:04:00Z">
            <w:rPr>
              <w:rFonts w:ascii="Times New Roman" w:hAnsi="Times New Roman"/>
              <w:sz w:val="20"/>
              <w:szCs w:val="20"/>
              <w:lang w:val="en-GB" w:eastAsia="ja-JP"/>
            </w:rPr>
          </w:rPrChange>
        </w:rPr>
        <w:instrText xml:space="preserve"> ADDIN EN.CITE </w:instrText>
      </w:r>
      <w:r w:rsidR="002D7136" w:rsidRPr="004217CC">
        <w:rPr>
          <w:rFonts w:ascii="Times New Roman" w:hAnsi="Times New Roman"/>
          <w:lang w:val="en-GB" w:eastAsia="ja-JP"/>
          <w:rPrChange w:id="1481" w:author="graves crown" w:date="2013-05-03T10:04:00Z">
            <w:rPr>
              <w:rFonts w:ascii="Times New Roman" w:hAnsi="Times New Roman"/>
              <w:sz w:val="20"/>
              <w:szCs w:val="20"/>
              <w:lang w:val="en-GB" w:eastAsia="ja-JP"/>
            </w:rPr>
          </w:rPrChange>
        </w:rPr>
        <w:fldChar w:fldCharType="begin">
          <w:fldData xml:space="preserve">PEVuZE5vdGU+PENpdGU+PEF1dGhvcj5DaGFuZzwvQXV0aG9yPjxZZWFyPjIwMDg8L1llYXI+PFJl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</w:fldData>
        </w:fldChar>
      </w:r>
      <w:r w:rsidRPr="004217CC">
        <w:rPr>
          <w:rFonts w:ascii="Times New Roman" w:hAnsi="Times New Roman"/>
          <w:lang w:val="en-GB" w:eastAsia="ja-JP"/>
          <w:rPrChange w:id="1482" w:author="graves crown" w:date="2013-05-03T10:04:00Z">
            <w:rPr>
              <w:rFonts w:ascii="Times New Roman" w:hAnsi="Times New Roman"/>
              <w:sz w:val="20"/>
              <w:szCs w:val="20"/>
              <w:lang w:val="en-GB" w:eastAsia="ja-JP"/>
            </w:rPr>
          </w:rPrChange>
        </w:rPr>
        <w:instrText xml:space="preserve"> ADDIN EN.CITE.DATA </w:instrText>
      </w:r>
      <w:r w:rsidR="002D7136" w:rsidRPr="004217CC">
        <w:rPr>
          <w:rFonts w:ascii="Times New Roman" w:hAnsi="Times New Roman"/>
          <w:lang w:val="en-GB" w:eastAsia="ja-JP"/>
          <w:rPrChange w:id="1483" w:author="graves crown" w:date="2013-05-03T10:04:00Z">
            <w:rPr>
              <w:rFonts w:ascii="Times New Roman" w:hAnsi="Times New Roman"/>
              <w:lang w:val="en-GB" w:eastAsia="ja-JP"/>
            </w:rPr>
          </w:rPrChange>
        </w:rPr>
      </w:r>
      <w:r w:rsidR="002D7136" w:rsidRPr="004217CC">
        <w:rPr>
          <w:rFonts w:ascii="Times New Roman" w:hAnsi="Times New Roman"/>
          <w:lang w:val="en-GB" w:eastAsia="ja-JP"/>
          <w:rPrChange w:id="1484" w:author="graves crown" w:date="2013-05-03T10:04:00Z">
            <w:rPr>
              <w:rFonts w:ascii="Times New Roman" w:hAnsi="Times New Roman"/>
              <w:sz w:val="20"/>
              <w:szCs w:val="20"/>
              <w:lang w:val="en-GB" w:eastAsia="ja-JP"/>
            </w:rPr>
          </w:rPrChange>
        </w:rPr>
        <w:fldChar w:fldCharType="end"/>
      </w:r>
      <w:r w:rsidR="002D7136" w:rsidRPr="004217CC">
        <w:rPr>
          <w:rFonts w:ascii="Times New Roman" w:hAnsi="Times New Roman"/>
          <w:lang w:val="en-GB" w:eastAsia="ja-JP"/>
          <w:rPrChange w:id="1485" w:author="graves crown" w:date="2013-05-03T10:04:00Z">
            <w:rPr>
              <w:rFonts w:ascii="Times New Roman" w:hAnsi="Times New Roman"/>
              <w:lang w:val="en-GB" w:eastAsia="ja-JP"/>
            </w:rPr>
          </w:rPrChange>
        </w:rPr>
      </w:r>
      <w:r w:rsidR="002D7136" w:rsidRPr="004217CC">
        <w:rPr>
          <w:rFonts w:ascii="Times New Roman" w:hAnsi="Times New Roman"/>
          <w:lang w:val="en-GB" w:eastAsia="ja-JP"/>
          <w:rPrChange w:id="1486" w:author="graves crown" w:date="2013-05-03T10:04:00Z">
            <w:rPr>
              <w:rFonts w:ascii="Times New Roman" w:hAnsi="Times New Roman"/>
              <w:sz w:val="20"/>
              <w:szCs w:val="20"/>
              <w:lang w:val="en-GB" w:eastAsia="ja-JP"/>
            </w:rPr>
          </w:rPrChange>
        </w:rPr>
        <w:fldChar w:fldCharType="separate"/>
      </w:r>
      <w:r w:rsidRPr="004217CC">
        <w:rPr>
          <w:rFonts w:ascii="Times New Roman" w:hAnsi="Times New Roman"/>
          <w:noProof/>
          <w:lang w:val="en-GB" w:eastAsia="ja-JP"/>
          <w:rPrChange w:id="1487" w:author="graves crown" w:date="2013-05-03T10:04:00Z">
            <w:rPr>
              <w:rFonts w:ascii="Times New Roman" w:hAnsi="Times New Roman"/>
              <w:noProof/>
              <w:sz w:val="20"/>
              <w:szCs w:val="20"/>
              <w:lang w:val="en-GB" w:eastAsia="ja-JP"/>
            </w:rPr>
          </w:rPrChange>
        </w:rPr>
        <w:t>(</w:t>
      </w:r>
      <w:r w:rsidR="002A0F8F" w:rsidRPr="004217CC">
        <w:rPr>
          <w:rPrChange w:id="1488" w:author="graves crown" w:date="2013-05-03T10:04:00Z">
            <w:rPr>
              <w:rFonts w:ascii="Times New Roman" w:hAnsi="Times New Roman"/>
              <w:noProof/>
              <w:sz w:val="20"/>
              <w:szCs w:val="20"/>
              <w:lang w:val="en-GB" w:eastAsia="ja-JP"/>
            </w:rPr>
          </w:rPrChange>
        </w:rPr>
        <w:fldChar w:fldCharType="begin"/>
      </w:r>
      <w:r w:rsidR="002A0F8F" w:rsidRPr="004217CC">
        <w:instrText xml:space="preserve"> HYPERLINK \l "_ENREF_12" \o "Chang, 2008 #670" </w:instrText>
      </w:r>
      <w:r w:rsidR="002A0F8F" w:rsidRPr="004217CC">
        <w:rPr>
          <w:rPrChange w:id="1489" w:author="graves crown" w:date="2013-05-03T10:04:00Z">
            <w:rPr>
              <w:rFonts w:ascii="Times New Roman" w:hAnsi="Times New Roman"/>
              <w:noProof/>
              <w:sz w:val="20"/>
              <w:szCs w:val="20"/>
              <w:lang w:val="en-GB" w:eastAsia="ja-JP"/>
            </w:rPr>
          </w:rPrChange>
        </w:rPr>
        <w:fldChar w:fldCharType="separate"/>
      </w:r>
      <w:r w:rsidR="00275D72" w:rsidRPr="004217CC">
        <w:rPr>
          <w:rFonts w:ascii="Times New Roman" w:hAnsi="Times New Roman"/>
          <w:noProof/>
          <w:lang w:val="en-GB" w:eastAsia="ja-JP"/>
          <w:rPrChange w:id="1490" w:author="graves crown" w:date="2013-05-03T10:04:00Z">
            <w:rPr>
              <w:rFonts w:ascii="Times New Roman" w:hAnsi="Times New Roman"/>
              <w:noProof/>
              <w:sz w:val="20"/>
              <w:szCs w:val="20"/>
              <w:lang w:val="en-GB" w:eastAsia="ja-JP"/>
            </w:rPr>
          </w:rPrChange>
        </w:rPr>
        <w:t>Chang, Ferreira et al. 2008</w:t>
      </w:r>
      <w:r w:rsidR="002A0F8F" w:rsidRPr="004217CC">
        <w:rPr>
          <w:rFonts w:ascii="Times New Roman" w:hAnsi="Times New Roman"/>
          <w:noProof/>
          <w:lang w:val="en-GB" w:eastAsia="ja-JP"/>
          <w:rPrChange w:id="1491" w:author="graves crown" w:date="2013-05-03T10:04:00Z">
            <w:rPr>
              <w:rFonts w:ascii="Times New Roman" w:hAnsi="Times New Roman"/>
              <w:noProof/>
              <w:sz w:val="20"/>
              <w:szCs w:val="20"/>
              <w:lang w:val="en-GB" w:eastAsia="ja-JP"/>
            </w:rPr>
          </w:rPrChange>
        </w:rPr>
        <w:fldChar w:fldCharType="end"/>
      </w:r>
      <w:r w:rsidRPr="004217CC">
        <w:rPr>
          <w:rFonts w:ascii="Times New Roman" w:hAnsi="Times New Roman"/>
          <w:noProof/>
          <w:lang w:val="en-GB" w:eastAsia="ja-JP"/>
          <w:rPrChange w:id="1492" w:author="graves crown" w:date="2013-05-03T10:04:00Z">
            <w:rPr>
              <w:rFonts w:ascii="Times New Roman" w:hAnsi="Times New Roman"/>
              <w:noProof/>
              <w:sz w:val="20"/>
              <w:szCs w:val="20"/>
              <w:lang w:val="en-GB" w:eastAsia="ja-JP"/>
            </w:rPr>
          </w:rPrChange>
        </w:rPr>
        <w:t>)</w:t>
      </w:r>
      <w:r w:rsidR="002D7136" w:rsidRPr="004217CC">
        <w:rPr>
          <w:rFonts w:ascii="Times New Roman" w:hAnsi="Times New Roman"/>
          <w:lang w:val="en-GB" w:eastAsia="ja-JP"/>
          <w:rPrChange w:id="1493" w:author="graves crown" w:date="2013-05-03T10:04:00Z">
            <w:rPr>
              <w:rFonts w:ascii="Times New Roman" w:hAnsi="Times New Roman"/>
              <w:sz w:val="20"/>
              <w:szCs w:val="20"/>
              <w:lang w:val="en-GB" w:eastAsia="ja-JP"/>
            </w:rPr>
          </w:rPrChange>
        </w:rPr>
        <w:fldChar w:fldCharType="end"/>
      </w:r>
      <w:r w:rsidRPr="004217CC">
        <w:rPr>
          <w:rFonts w:ascii="Times New Roman" w:hAnsi="Times New Roman"/>
          <w:lang w:val="en-GB" w:eastAsia="ja-JP"/>
          <w:rPrChange w:id="1494" w:author="graves crown" w:date="2013-05-03T10:04:00Z">
            <w:rPr>
              <w:rFonts w:ascii="Times New Roman" w:hAnsi="Times New Roman"/>
              <w:sz w:val="20"/>
              <w:szCs w:val="20"/>
              <w:lang w:val="en-GB" w:eastAsia="ja-JP"/>
            </w:rPr>
          </w:rPrChange>
        </w:rPr>
        <w:t xml:space="preserve">. Another example of how histone variants can regulate ISWI remodeler mode of action is represented by H2A.X variant. This non-canonical histone, bind strongly than H2A to WICH complex and it has been shown to be important in its recruitment to DNA repair sites </w:t>
      </w:r>
      <w:r w:rsidR="002D7136" w:rsidRPr="004217CC">
        <w:rPr>
          <w:rFonts w:ascii="Times New Roman" w:hAnsi="Times New Roman"/>
          <w:lang w:val="en-GB" w:eastAsia="ja-JP"/>
          <w:rPrChange w:id="1495" w:author="graves crown" w:date="2013-05-03T10:04:00Z">
            <w:rPr>
              <w:rFonts w:ascii="Times New Roman" w:hAnsi="Times New Roman"/>
              <w:sz w:val="20"/>
              <w:szCs w:val="20"/>
              <w:lang w:val="en-GB" w:eastAsia="ja-JP"/>
            </w:rPr>
          </w:rPrChange>
        </w:rPr>
        <w:fldChar w:fldCharType="begin">
          <w:fldData xml:space="preserve">PEVuZE5vdGU+PENpdGU+PEF1dGhvcj5YaWFvPC9BdXRob3I+PFllYXI+MjAwOTwvWWVhcj48UmVj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</w:fldData>
        </w:fldChar>
      </w:r>
      <w:r w:rsidRPr="004217CC">
        <w:rPr>
          <w:rFonts w:ascii="Times New Roman" w:hAnsi="Times New Roman"/>
          <w:lang w:val="en-GB" w:eastAsia="ja-JP"/>
          <w:rPrChange w:id="1496" w:author="graves crown" w:date="2013-05-03T10:04:00Z">
            <w:rPr>
              <w:rFonts w:ascii="Times New Roman" w:hAnsi="Times New Roman"/>
              <w:sz w:val="20"/>
              <w:szCs w:val="20"/>
              <w:lang w:val="en-GB" w:eastAsia="ja-JP"/>
            </w:rPr>
          </w:rPrChange>
        </w:rPr>
        <w:instrText xml:space="preserve"> ADDIN EN.CITE </w:instrText>
      </w:r>
      <w:r w:rsidR="002D7136" w:rsidRPr="004217CC">
        <w:rPr>
          <w:rFonts w:ascii="Times New Roman" w:hAnsi="Times New Roman"/>
          <w:lang w:val="en-GB" w:eastAsia="ja-JP"/>
          <w:rPrChange w:id="1497" w:author="graves crown" w:date="2013-05-03T10:04:00Z">
            <w:rPr>
              <w:rFonts w:ascii="Times New Roman" w:hAnsi="Times New Roman"/>
              <w:sz w:val="20"/>
              <w:szCs w:val="20"/>
              <w:lang w:val="en-GB" w:eastAsia="ja-JP"/>
            </w:rPr>
          </w:rPrChange>
        </w:rPr>
        <w:fldChar w:fldCharType="begin">
          <w:fldData xml:space="preserve">PEVuZE5vdGU+PENpdGU+PEF1dGhvcj5YaWFvPC9BdXRob3I+PFllYXI+MjAwOTwvWWVhcj48UmVj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</w:fldData>
        </w:fldChar>
      </w:r>
      <w:r w:rsidRPr="004217CC">
        <w:rPr>
          <w:rFonts w:ascii="Times New Roman" w:hAnsi="Times New Roman"/>
          <w:lang w:val="en-GB" w:eastAsia="ja-JP"/>
          <w:rPrChange w:id="1498" w:author="graves crown" w:date="2013-05-03T10:04:00Z">
            <w:rPr>
              <w:rFonts w:ascii="Times New Roman" w:hAnsi="Times New Roman"/>
              <w:sz w:val="20"/>
              <w:szCs w:val="20"/>
              <w:lang w:val="en-GB" w:eastAsia="ja-JP"/>
            </w:rPr>
          </w:rPrChange>
        </w:rPr>
        <w:instrText xml:space="preserve"> ADDIN EN.CITE.DATA </w:instrText>
      </w:r>
      <w:r w:rsidR="002D7136" w:rsidRPr="004217CC">
        <w:rPr>
          <w:rFonts w:ascii="Times New Roman" w:hAnsi="Times New Roman"/>
          <w:lang w:val="en-GB" w:eastAsia="ja-JP"/>
          <w:rPrChange w:id="1499" w:author="graves crown" w:date="2013-05-03T10:04:00Z">
            <w:rPr>
              <w:rFonts w:ascii="Times New Roman" w:hAnsi="Times New Roman"/>
              <w:lang w:val="en-GB" w:eastAsia="ja-JP"/>
            </w:rPr>
          </w:rPrChange>
        </w:rPr>
      </w:r>
      <w:r w:rsidR="002D7136" w:rsidRPr="004217CC">
        <w:rPr>
          <w:rFonts w:ascii="Times New Roman" w:hAnsi="Times New Roman"/>
          <w:lang w:val="en-GB" w:eastAsia="ja-JP"/>
          <w:rPrChange w:id="1500" w:author="graves crown" w:date="2013-05-03T10:04:00Z">
            <w:rPr>
              <w:rFonts w:ascii="Times New Roman" w:hAnsi="Times New Roman"/>
              <w:sz w:val="20"/>
              <w:szCs w:val="20"/>
              <w:lang w:val="en-GB" w:eastAsia="ja-JP"/>
            </w:rPr>
          </w:rPrChange>
        </w:rPr>
        <w:fldChar w:fldCharType="end"/>
      </w:r>
      <w:r w:rsidR="002D7136" w:rsidRPr="004217CC">
        <w:rPr>
          <w:rFonts w:ascii="Times New Roman" w:hAnsi="Times New Roman"/>
          <w:lang w:val="en-GB" w:eastAsia="ja-JP"/>
          <w:rPrChange w:id="1501" w:author="graves crown" w:date="2013-05-03T10:04:00Z">
            <w:rPr>
              <w:rFonts w:ascii="Times New Roman" w:hAnsi="Times New Roman"/>
              <w:lang w:val="en-GB" w:eastAsia="ja-JP"/>
            </w:rPr>
          </w:rPrChange>
        </w:rPr>
      </w:r>
      <w:r w:rsidR="002D7136" w:rsidRPr="004217CC">
        <w:rPr>
          <w:rFonts w:ascii="Times New Roman" w:hAnsi="Times New Roman"/>
          <w:lang w:val="en-GB" w:eastAsia="ja-JP"/>
          <w:rPrChange w:id="1502" w:author="graves crown" w:date="2013-05-03T10:04:00Z">
            <w:rPr>
              <w:rFonts w:ascii="Times New Roman" w:hAnsi="Times New Roman"/>
              <w:sz w:val="20"/>
              <w:szCs w:val="20"/>
              <w:lang w:val="en-GB" w:eastAsia="ja-JP"/>
            </w:rPr>
          </w:rPrChange>
        </w:rPr>
        <w:fldChar w:fldCharType="separate"/>
      </w:r>
      <w:r w:rsidRPr="004217CC">
        <w:rPr>
          <w:rFonts w:ascii="Times New Roman" w:hAnsi="Times New Roman"/>
          <w:noProof/>
          <w:lang w:val="en-GB" w:eastAsia="ja-JP"/>
          <w:rPrChange w:id="1503" w:author="graves crown" w:date="2013-05-03T10:04:00Z">
            <w:rPr>
              <w:rFonts w:ascii="Times New Roman" w:hAnsi="Times New Roman"/>
              <w:noProof/>
              <w:sz w:val="20"/>
              <w:szCs w:val="20"/>
              <w:lang w:val="en-GB" w:eastAsia="ja-JP"/>
            </w:rPr>
          </w:rPrChange>
        </w:rPr>
        <w:t>(</w:t>
      </w:r>
      <w:r w:rsidR="002A0F8F" w:rsidRPr="004217CC">
        <w:rPr>
          <w:rPrChange w:id="1504" w:author="graves crown" w:date="2013-05-03T10:04:00Z">
            <w:rPr>
              <w:rFonts w:ascii="Times New Roman" w:hAnsi="Times New Roman"/>
              <w:noProof/>
              <w:sz w:val="20"/>
              <w:szCs w:val="20"/>
              <w:lang w:val="en-GB" w:eastAsia="ja-JP"/>
            </w:rPr>
          </w:rPrChange>
        </w:rPr>
        <w:fldChar w:fldCharType="begin"/>
      </w:r>
      <w:r w:rsidR="002A0F8F" w:rsidRPr="004217CC">
        <w:instrText xml:space="preserve"> HYPERLINK \l "_ENREF_68" \o "Xiao, 2009 #92" </w:instrText>
      </w:r>
      <w:r w:rsidR="002A0F8F" w:rsidRPr="004217CC">
        <w:rPr>
          <w:rPrChange w:id="1505" w:author="graves crown" w:date="2013-05-03T10:04:00Z">
            <w:rPr>
              <w:rFonts w:ascii="Times New Roman" w:hAnsi="Times New Roman"/>
              <w:noProof/>
              <w:sz w:val="20"/>
              <w:szCs w:val="20"/>
              <w:lang w:val="en-GB" w:eastAsia="ja-JP"/>
            </w:rPr>
          </w:rPrChange>
        </w:rPr>
        <w:fldChar w:fldCharType="separate"/>
      </w:r>
      <w:r w:rsidR="00275D72" w:rsidRPr="004217CC">
        <w:rPr>
          <w:rFonts w:ascii="Times New Roman" w:hAnsi="Times New Roman"/>
          <w:noProof/>
          <w:lang w:val="en-GB" w:eastAsia="ja-JP"/>
          <w:rPrChange w:id="1506" w:author="graves crown" w:date="2013-05-03T10:04:00Z">
            <w:rPr>
              <w:rFonts w:ascii="Times New Roman" w:hAnsi="Times New Roman"/>
              <w:noProof/>
              <w:sz w:val="20"/>
              <w:szCs w:val="20"/>
              <w:lang w:val="en-GB" w:eastAsia="ja-JP"/>
            </w:rPr>
          </w:rPrChange>
        </w:rPr>
        <w:t>Xiao, Li et al. 2009</w:t>
      </w:r>
      <w:r w:rsidR="002A0F8F" w:rsidRPr="004217CC">
        <w:rPr>
          <w:rFonts w:ascii="Times New Roman" w:hAnsi="Times New Roman"/>
          <w:noProof/>
          <w:lang w:val="en-GB" w:eastAsia="ja-JP"/>
          <w:rPrChange w:id="1507" w:author="graves crown" w:date="2013-05-03T10:04:00Z">
            <w:rPr>
              <w:rFonts w:ascii="Times New Roman" w:hAnsi="Times New Roman"/>
              <w:noProof/>
              <w:sz w:val="20"/>
              <w:szCs w:val="20"/>
              <w:lang w:val="en-GB" w:eastAsia="ja-JP"/>
            </w:rPr>
          </w:rPrChange>
        </w:rPr>
        <w:fldChar w:fldCharType="end"/>
      </w:r>
      <w:r w:rsidRPr="004217CC">
        <w:rPr>
          <w:rFonts w:ascii="Times New Roman" w:hAnsi="Times New Roman"/>
          <w:noProof/>
          <w:lang w:val="en-GB" w:eastAsia="ja-JP"/>
          <w:rPrChange w:id="1508" w:author="graves crown" w:date="2013-05-03T10:04:00Z">
            <w:rPr>
              <w:rFonts w:ascii="Times New Roman" w:hAnsi="Times New Roman"/>
              <w:noProof/>
              <w:sz w:val="20"/>
              <w:szCs w:val="20"/>
              <w:lang w:val="en-GB" w:eastAsia="ja-JP"/>
            </w:rPr>
          </w:rPrChange>
        </w:rPr>
        <w:t>)</w:t>
      </w:r>
      <w:r w:rsidR="002D7136" w:rsidRPr="004217CC">
        <w:rPr>
          <w:rFonts w:ascii="Times New Roman" w:hAnsi="Times New Roman"/>
          <w:lang w:val="en-GB" w:eastAsia="ja-JP"/>
          <w:rPrChange w:id="1509" w:author="graves crown" w:date="2013-05-03T10:04:00Z">
            <w:rPr>
              <w:rFonts w:ascii="Times New Roman" w:hAnsi="Times New Roman"/>
              <w:sz w:val="20"/>
              <w:szCs w:val="20"/>
              <w:lang w:val="en-GB" w:eastAsia="ja-JP"/>
            </w:rPr>
          </w:rPrChange>
        </w:rPr>
        <w:fldChar w:fldCharType="end"/>
      </w:r>
      <w:r w:rsidRPr="004217CC">
        <w:rPr>
          <w:rFonts w:ascii="Times New Roman" w:hAnsi="Times New Roman"/>
          <w:lang w:val="en-GB" w:eastAsia="ja-JP"/>
          <w:rPrChange w:id="1510" w:author="graves crown" w:date="2013-05-03T10:04:00Z">
            <w:rPr>
              <w:rFonts w:ascii="Times New Roman" w:hAnsi="Times New Roman"/>
              <w:sz w:val="20"/>
              <w:szCs w:val="20"/>
              <w:lang w:val="en-GB" w:eastAsia="ja-JP"/>
            </w:rPr>
          </w:rPrChange>
        </w:rPr>
        <w:t>.</w:t>
      </w:r>
      <w:commentRangeEnd w:id="1399"/>
      <w:r w:rsidR="00B41EA0">
        <w:rPr>
          <w:rStyle w:val="CommentReference"/>
        </w:rPr>
        <w:commentReference w:id="1399"/>
      </w:r>
    </w:p>
    <w:p w14:paraId="00B89AF8" w14:textId="4103B28F" w:rsidR="002E7F6C" w:rsidRPr="004217CC" w:rsidRDefault="002E7F6C" w:rsidP="0024679A">
      <w:pPr>
        <w:widowControl w:val="0"/>
        <w:autoSpaceDE w:val="0"/>
        <w:autoSpaceDN w:val="0"/>
        <w:adjustRightInd w:val="0"/>
        <w:spacing w:after="240" w:line="276" w:lineRule="auto"/>
        <w:jc w:val="both"/>
        <w:rPr>
          <w:rFonts w:ascii="Times New Roman" w:hAnsi="Times New Roman"/>
          <w:u w:val="single"/>
          <w:lang w:val="en-GB" w:eastAsia="ja-JP"/>
          <w:rPrChange w:id="1511" w:author="graves crown" w:date="2013-05-03T10:04:00Z">
            <w:rPr>
              <w:rFonts w:ascii="Times New Roman" w:hAnsi="Times New Roman"/>
              <w:sz w:val="20"/>
              <w:szCs w:val="20"/>
              <w:u w:val="single"/>
              <w:lang w:val="en-GB" w:eastAsia="ja-JP"/>
            </w:rPr>
          </w:rPrChange>
        </w:rPr>
      </w:pPr>
      <w:r w:rsidRPr="004217CC">
        <w:rPr>
          <w:rFonts w:ascii="Times New Roman" w:hAnsi="Times New Roman"/>
          <w:u w:val="single"/>
          <w:lang w:val="en-GB" w:eastAsia="ja-JP"/>
          <w:rPrChange w:id="1512" w:author="graves crown" w:date="2013-05-03T10:04:00Z">
            <w:rPr>
              <w:rFonts w:ascii="Times New Roman" w:hAnsi="Times New Roman"/>
              <w:sz w:val="20"/>
              <w:szCs w:val="20"/>
              <w:u w:val="single"/>
              <w:lang w:val="en-GB" w:eastAsia="ja-JP"/>
            </w:rPr>
          </w:rPrChange>
        </w:rPr>
        <w:t xml:space="preserve">ISWI </w:t>
      </w:r>
      <w:del w:id="1513" w:author="graves crown" w:date="2013-05-14T11:31:00Z">
        <w:r w:rsidRPr="004217CC" w:rsidDel="00B41EA0">
          <w:rPr>
            <w:rFonts w:ascii="Times New Roman" w:hAnsi="Times New Roman"/>
            <w:u w:val="single"/>
            <w:lang w:val="en-GB" w:eastAsia="ja-JP"/>
            <w:rPrChange w:id="1514" w:author="graves crown" w:date="2013-05-03T10:04:00Z">
              <w:rPr>
                <w:rFonts w:ascii="Times New Roman" w:hAnsi="Times New Roman"/>
                <w:sz w:val="20"/>
                <w:szCs w:val="20"/>
                <w:u w:val="single"/>
                <w:lang w:val="en-GB" w:eastAsia="ja-JP"/>
              </w:rPr>
            </w:rPrChange>
          </w:rPr>
          <w:delText xml:space="preserve">ATPase </w:delText>
        </w:r>
      </w:del>
      <w:ins w:id="1515" w:author="graves crown" w:date="2013-05-14T11:31:00Z">
        <w:r w:rsidR="00B41EA0">
          <w:rPr>
            <w:rFonts w:ascii="Times New Roman" w:hAnsi="Times New Roman"/>
            <w:u w:val="single"/>
            <w:lang w:val="en-GB" w:eastAsia="ja-JP"/>
          </w:rPr>
          <w:t>posttranslational</w:t>
        </w:r>
        <w:r w:rsidR="00B41EA0" w:rsidRPr="004217CC">
          <w:rPr>
            <w:rFonts w:ascii="Times New Roman" w:hAnsi="Times New Roman"/>
            <w:u w:val="single"/>
            <w:lang w:val="en-GB" w:eastAsia="ja-JP"/>
            <w:rPrChange w:id="1516" w:author="graves crown" w:date="2013-05-03T10:04:00Z">
              <w:rPr>
                <w:rFonts w:ascii="Times New Roman" w:hAnsi="Times New Roman"/>
                <w:sz w:val="20"/>
                <w:szCs w:val="20"/>
                <w:u w:val="single"/>
                <w:lang w:val="en-GB" w:eastAsia="ja-JP"/>
              </w:rPr>
            </w:rPrChange>
          </w:rPr>
          <w:t xml:space="preserve"> </w:t>
        </w:r>
      </w:ins>
      <w:r w:rsidRPr="004217CC">
        <w:rPr>
          <w:rFonts w:ascii="Times New Roman" w:hAnsi="Times New Roman"/>
          <w:u w:val="single"/>
          <w:lang w:val="en-GB" w:eastAsia="ja-JP"/>
          <w:rPrChange w:id="1517" w:author="graves crown" w:date="2013-05-03T10:04:00Z">
            <w:rPr>
              <w:rFonts w:ascii="Times New Roman" w:hAnsi="Times New Roman"/>
              <w:sz w:val="20"/>
              <w:szCs w:val="20"/>
              <w:u w:val="single"/>
              <w:lang w:val="en-GB" w:eastAsia="ja-JP"/>
            </w:rPr>
          </w:rPrChange>
        </w:rPr>
        <w:t>modifications</w:t>
      </w:r>
    </w:p>
    <w:p w14:paraId="451DDDE1" w14:textId="6DBCE4B0" w:rsidR="006673F9" w:rsidDel="00FD786B" w:rsidRDefault="002E7F6C">
      <w:pPr>
        <w:widowControl w:val="0"/>
        <w:autoSpaceDE w:val="0"/>
        <w:autoSpaceDN w:val="0"/>
        <w:adjustRightInd w:val="0"/>
        <w:spacing w:after="240" w:line="276" w:lineRule="auto"/>
        <w:jc w:val="both"/>
        <w:rPr>
          <w:del w:id="1518" w:author="graves crown" w:date="2013-05-14T11:33:00Z"/>
          <w:rFonts w:ascii="Times New Roman" w:hAnsi="Times New Roman"/>
          <w:lang w:val="en-GB" w:eastAsia="ja-JP"/>
        </w:rPr>
        <w:pPrChange w:id="1519" w:author="graves crown" w:date="2013-05-14T11:33:00Z">
          <w:pPr>
            <w:widowControl w:val="0"/>
            <w:autoSpaceDE w:val="0"/>
            <w:autoSpaceDN w:val="0"/>
            <w:adjustRightInd w:val="0"/>
            <w:spacing w:line="276" w:lineRule="auto"/>
            <w:jc w:val="both"/>
          </w:pPr>
        </w:pPrChange>
      </w:pPr>
      <w:r w:rsidRPr="004217CC">
        <w:rPr>
          <w:rFonts w:ascii="Times New Roman" w:hAnsi="Times New Roman"/>
          <w:lang w:val="en-GB" w:eastAsia="ja-JP"/>
          <w:rPrChange w:id="1520" w:author="graves crown" w:date="2013-05-03T10:04:00Z">
            <w:rPr>
              <w:rFonts w:ascii="Times New Roman" w:hAnsi="Times New Roman"/>
              <w:sz w:val="20"/>
              <w:szCs w:val="20"/>
              <w:lang w:val="en-GB" w:eastAsia="ja-JP"/>
            </w:rPr>
          </w:rPrChange>
        </w:rPr>
        <w:t>A further regulatory strategy of ISWI chromatin remodelers involves the direct post-translational modification of the enzyme by specific proteins such as histone acetyl-transferase</w:t>
      </w:r>
      <w:r w:rsidR="006673F9" w:rsidRPr="004217CC">
        <w:rPr>
          <w:rFonts w:ascii="Times New Roman" w:hAnsi="Times New Roman"/>
          <w:lang w:val="en-GB" w:eastAsia="ja-JP"/>
          <w:rPrChange w:id="1521" w:author="graves crown" w:date="2013-05-03T10:04:00Z">
            <w:rPr>
              <w:rFonts w:ascii="Times New Roman" w:hAnsi="Times New Roman"/>
              <w:sz w:val="20"/>
              <w:szCs w:val="20"/>
              <w:lang w:val="en-GB" w:eastAsia="ja-JP"/>
            </w:rPr>
          </w:rPrChange>
        </w:rPr>
        <w:t xml:space="preserve"> and</w:t>
      </w:r>
      <w:r w:rsidRPr="004217CC">
        <w:rPr>
          <w:rFonts w:ascii="Times New Roman" w:hAnsi="Times New Roman"/>
          <w:lang w:val="en-GB" w:eastAsia="ja-JP"/>
          <w:rPrChange w:id="1522" w:author="graves crown" w:date="2013-05-03T10:04:00Z">
            <w:rPr>
              <w:rFonts w:ascii="Times New Roman" w:hAnsi="Times New Roman"/>
              <w:sz w:val="20"/>
              <w:szCs w:val="20"/>
              <w:lang w:val="en-GB" w:eastAsia="ja-JP"/>
            </w:rPr>
          </w:rPrChange>
        </w:rPr>
        <w:t xml:space="preserve"> poly-ADP-ribos</w:t>
      </w:r>
      <w:del w:id="1523" w:author="graves crown" w:date="2013-05-14T11:31:00Z">
        <w:r w:rsidRPr="004217CC" w:rsidDel="00B41EA0">
          <w:rPr>
            <w:rFonts w:ascii="Times New Roman" w:hAnsi="Times New Roman"/>
            <w:lang w:val="en-GB" w:eastAsia="ja-JP"/>
            <w:rPrChange w:id="1524" w:author="graves crown" w:date="2013-05-03T10:04:00Z">
              <w:rPr>
                <w:rFonts w:ascii="Times New Roman" w:hAnsi="Times New Roman"/>
                <w:sz w:val="20"/>
                <w:szCs w:val="20"/>
                <w:lang w:val="en-GB" w:eastAsia="ja-JP"/>
              </w:rPr>
            </w:rPrChange>
          </w:rPr>
          <w:delText>y</w:delText>
        </w:r>
      </w:del>
      <w:ins w:id="1525" w:author="graves crown" w:date="2013-05-14T11:32:00Z">
        <w:r w:rsidR="00B41EA0">
          <w:rPr>
            <w:rFonts w:ascii="Times New Roman" w:hAnsi="Times New Roman"/>
            <w:lang w:val="en-GB" w:eastAsia="ja-JP"/>
          </w:rPr>
          <w:t>e polymerase</w:t>
        </w:r>
      </w:ins>
      <w:del w:id="1526" w:author="graves crown" w:date="2013-05-14T11:32:00Z">
        <w:r w:rsidRPr="004217CC" w:rsidDel="00B41EA0">
          <w:rPr>
            <w:rFonts w:ascii="Times New Roman" w:hAnsi="Times New Roman"/>
            <w:lang w:val="en-GB" w:eastAsia="ja-JP"/>
            <w:rPrChange w:id="1527" w:author="graves crown" w:date="2013-05-03T10:04:00Z">
              <w:rPr>
                <w:rFonts w:ascii="Times New Roman" w:hAnsi="Times New Roman"/>
                <w:sz w:val="20"/>
                <w:szCs w:val="20"/>
                <w:lang w:val="en-GB" w:eastAsia="ja-JP"/>
              </w:rPr>
            </w:rPrChange>
          </w:rPr>
          <w:delText>lase</w:delText>
        </w:r>
      </w:del>
      <w:r w:rsidRPr="004217CC">
        <w:rPr>
          <w:rFonts w:ascii="Times New Roman" w:hAnsi="Times New Roman"/>
          <w:lang w:val="en-GB" w:eastAsia="ja-JP"/>
          <w:rPrChange w:id="1528" w:author="graves crown" w:date="2013-05-03T10:04:00Z">
            <w:rPr>
              <w:rFonts w:ascii="Times New Roman" w:hAnsi="Times New Roman"/>
              <w:sz w:val="20"/>
              <w:szCs w:val="20"/>
              <w:lang w:val="en-GB" w:eastAsia="ja-JP"/>
            </w:rPr>
          </w:rPrChange>
        </w:rPr>
        <w:t xml:space="preserve">. While it has been extensive documented the fact that the Gcn5 protein acts as an histone acetyltransferase by targeting the H3K14 </w:t>
      </w:r>
      <w:r w:rsidR="002D7136" w:rsidRPr="004217CC">
        <w:rPr>
          <w:rFonts w:ascii="Times New Roman" w:hAnsi="Times New Roman"/>
          <w:lang w:val="en-GB" w:eastAsia="ja-JP"/>
          <w:rPrChange w:id="1529" w:author="graves crown" w:date="2013-05-03T10:04:00Z">
            <w:rPr>
              <w:rFonts w:ascii="Times New Roman" w:hAnsi="Times New Roman"/>
              <w:sz w:val="20"/>
              <w:szCs w:val="20"/>
              <w:lang w:val="en-GB" w:eastAsia="ja-JP"/>
            </w:rPr>
          </w:rPrChange>
        </w:rPr>
        <w:fldChar w:fldCharType="begin">
          <w:fldData xml:space="preserve">PEVuZE5vdGU+PENpdGU+PEF1dGhvcj5XYW5nPC9BdXRob3I+PFllYXI+MTk5NzwvWWVhcj48UmVj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</w:fldData>
        </w:fldChar>
      </w:r>
      <w:r w:rsidRPr="004217CC">
        <w:rPr>
          <w:rFonts w:ascii="Times New Roman" w:hAnsi="Times New Roman"/>
          <w:lang w:val="en-GB" w:eastAsia="ja-JP"/>
          <w:rPrChange w:id="1530" w:author="graves crown" w:date="2013-05-03T10:04:00Z">
            <w:rPr>
              <w:rFonts w:ascii="Times New Roman" w:hAnsi="Times New Roman"/>
              <w:sz w:val="20"/>
              <w:szCs w:val="20"/>
              <w:lang w:val="en-GB" w:eastAsia="ja-JP"/>
            </w:rPr>
          </w:rPrChange>
        </w:rPr>
        <w:instrText xml:space="preserve"> ADDIN EN.CITE </w:instrText>
      </w:r>
      <w:r w:rsidR="002D7136" w:rsidRPr="004217CC">
        <w:rPr>
          <w:rFonts w:ascii="Times New Roman" w:hAnsi="Times New Roman"/>
          <w:lang w:val="en-GB" w:eastAsia="ja-JP"/>
          <w:rPrChange w:id="1531" w:author="graves crown" w:date="2013-05-03T10:04:00Z">
            <w:rPr>
              <w:rFonts w:ascii="Times New Roman" w:hAnsi="Times New Roman"/>
              <w:sz w:val="20"/>
              <w:szCs w:val="20"/>
              <w:lang w:val="en-GB" w:eastAsia="ja-JP"/>
            </w:rPr>
          </w:rPrChange>
        </w:rPr>
        <w:fldChar w:fldCharType="begin">
          <w:fldData xml:space="preserve">PEVuZE5vdGU+PENpdGU+PEF1dGhvcj5XYW5nPC9BdXRob3I+PFllYXI+MTk5NzwvWWVhcj48UmVj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</w:fldData>
        </w:fldChar>
      </w:r>
      <w:r w:rsidRPr="004217CC">
        <w:rPr>
          <w:rFonts w:ascii="Times New Roman" w:hAnsi="Times New Roman"/>
          <w:lang w:val="en-GB" w:eastAsia="ja-JP"/>
          <w:rPrChange w:id="1532" w:author="graves crown" w:date="2013-05-03T10:04:00Z">
            <w:rPr>
              <w:rFonts w:ascii="Times New Roman" w:hAnsi="Times New Roman"/>
              <w:sz w:val="20"/>
              <w:szCs w:val="20"/>
              <w:lang w:val="en-GB" w:eastAsia="ja-JP"/>
            </w:rPr>
          </w:rPrChange>
        </w:rPr>
        <w:instrText xml:space="preserve"> ADDIN EN.CITE.DATA </w:instrText>
      </w:r>
      <w:r w:rsidR="002D7136" w:rsidRPr="004217CC">
        <w:rPr>
          <w:rFonts w:ascii="Times New Roman" w:hAnsi="Times New Roman"/>
          <w:lang w:val="en-GB" w:eastAsia="ja-JP"/>
          <w:rPrChange w:id="1533" w:author="graves crown" w:date="2013-05-03T10:04:00Z">
            <w:rPr>
              <w:rFonts w:ascii="Times New Roman" w:hAnsi="Times New Roman"/>
              <w:lang w:val="en-GB" w:eastAsia="ja-JP"/>
            </w:rPr>
          </w:rPrChange>
        </w:rPr>
      </w:r>
      <w:r w:rsidR="002D7136" w:rsidRPr="004217CC">
        <w:rPr>
          <w:rFonts w:ascii="Times New Roman" w:hAnsi="Times New Roman"/>
          <w:lang w:val="en-GB" w:eastAsia="ja-JP"/>
          <w:rPrChange w:id="1534" w:author="graves crown" w:date="2013-05-03T10:04:00Z">
            <w:rPr>
              <w:rFonts w:ascii="Times New Roman" w:hAnsi="Times New Roman"/>
              <w:sz w:val="20"/>
              <w:szCs w:val="20"/>
              <w:lang w:val="en-GB" w:eastAsia="ja-JP"/>
            </w:rPr>
          </w:rPrChange>
        </w:rPr>
        <w:fldChar w:fldCharType="end"/>
      </w:r>
      <w:r w:rsidR="002D7136" w:rsidRPr="004217CC">
        <w:rPr>
          <w:rFonts w:ascii="Times New Roman" w:hAnsi="Times New Roman"/>
          <w:lang w:val="en-GB" w:eastAsia="ja-JP"/>
          <w:rPrChange w:id="1535" w:author="graves crown" w:date="2013-05-03T10:04:00Z">
            <w:rPr>
              <w:rFonts w:ascii="Times New Roman" w:hAnsi="Times New Roman"/>
              <w:lang w:val="en-GB" w:eastAsia="ja-JP"/>
            </w:rPr>
          </w:rPrChange>
        </w:rPr>
      </w:r>
      <w:r w:rsidR="002D7136" w:rsidRPr="004217CC">
        <w:rPr>
          <w:rFonts w:ascii="Times New Roman" w:hAnsi="Times New Roman"/>
          <w:lang w:val="en-GB" w:eastAsia="ja-JP"/>
          <w:rPrChange w:id="1536" w:author="graves crown" w:date="2013-05-03T10:04:00Z">
            <w:rPr>
              <w:rFonts w:ascii="Times New Roman" w:hAnsi="Times New Roman"/>
              <w:sz w:val="20"/>
              <w:szCs w:val="20"/>
              <w:lang w:val="en-GB" w:eastAsia="ja-JP"/>
            </w:rPr>
          </w:rPrChange>
        </w:rPr>
        <w:fldChar w:fldCharType="separate"/>
      </w:r>
      <w:r w:rsidRPr="004217CC">
        <w:rPr>
          <w:rFonts w:ascii="Times New Roman" w:hAnsi="Times New Roman"/>
          <w:noProof/>
          <w:lang w:val="en-GB" w:eastAsia="ja-JP"/>
          <w:rPrChange w:id="1537" w:author="graves crown" w:date="2013-05-03T10:04:00Z">
            <w:rPr>
              <w:rFonts w:ascii="Times New Roman" w:hAnsi="Times New Roman"/>
              <w:noProof/>
              <w:sz w:val="20"/>
              <w:szCs w:val="20"/>
              <w:lang w:val="en-GB" w:eastAsia="ja-JP"/>
            </w:rPr>
          </w:rPrChange>
        </w:rPr>
        <w:t>(</w:t>
      </w:r>
      <w:r w:rsidR="002A0F8F" w:rsidRPr="004217CC">
        <w:rPr>
          <w:rPrChange w:id="1538" w:author="graves crown" w:date="2013-05-03T10:04:00Z">
            <w:rPr>
              <w:rFonts w:ascii="Times New Roman" w:hAnsi="Times New Roman"/>
              <w:noProof/>
              <w:sz w:val="20"/>
              <w:szCs w:val="20"/>
              <w:lang w:val="en-GB" w:eastAsia="ja-JP"/>
            </w:rPr>
          </w:rPrChange>
        </w:rPr>
        <w:fldChar w:fldCharType="begin"/>
      </w:r>
      <w:r w:rsidR="002A0F8F" w:rsidRPr="004217CC">
        <w:instrText xml:space="preserve"> HYPERLINK \l "_ENREF_64" \o "Wang, 1997 #296" </w:instrText>
      </w:r>
      <w:r w:rsidR="002A0F8F" w:rsidRPr="004217CC">
        <w:rPr>
          <w:rPrChange w:id="1539" w:author="graves crown" w:date="2013-05-03T10:04:00Z">
            <w:rPr>
              <w:rFonts w:ascii="Times New Roman" w:hAnsi="Times New Roman"/>
              <w:noProof/>
              <w:sz w:val="20"/>
              <w:szCs w:val="20"/>
              <w:lang w:val="en-GB" w:eastAsia="ja-JP"/>
            </w:rPr>
          </w:rPrChange>
        </w:rPr>
        <w:fldChar w:fldCharType="separate"/>
      </w:r>
      <w:r w:rsidR="00275D72" w:rsidRPr="004217CC">
        <w:rPr>
          <w:rFonts w:ascii="Times New Roman" w:hAnsi="Times New Roman"/>
          <w:noProof/>
          <w:lang w:val="en-GB" w:eastAsia="ja-JP"/>
          <w:rPrChange w:id="1540" w:author="graves crown" w:date="2013-05-03T10:04:00Z">
            <w:rPr>
              <w:rFonts w:ascii="Times New Roman" w:hAnsi="Times New Roman"/>
              <w:noProof/>
              <w:sz w:val="20"/>
              <w:szCs w:val="20"/>
              <w:lang w:val="en-GB" w:eastAsia="ja-JP"/>
            </w:rPr>
          </w:rPrChange>
        </w:rPr>
        <w:t>Wang, Mizzen et al. 1997</w:t>
      </w:r>
      <w:r w:rsidR="002A0F8F" w:rsidRPr="004217CC">
        <w:rPr>
          <w:rFonts w:ascii="Times New Roman" w:hAnsi="Times New Roman"/>
          <w:noProof/>
          <w:lang w:val="en-GB" w:eastAsia="ja-JP"/>
          <w:rPrChange w:id="1541" w:author="graves crown" w:date="2013-05-03T10:04:00Z">
            <w:rPr>
              <w:rFonts w:ascii="Times New Roman" w:hAnsi="Times New Roman"/>
              <w:noProof/>
              <w:sz w:val="20"/>
              <w:szCs w:val="20"/>
              <w:lang w:val="en-GB" w:eastAsia="ja-JP"/>
            </w:rPr>
          </w:rPrChange>
        </w:rPr>
        <w:fldChar w:fldCharType="end"/>
      </w:r>
      <w:r w:rsidRPr="004217CC">
        <w:rPr>
          <w:rFonts w:ascii="Times New Roman" w:hAnsi="Times New Roman"/>
          <w:noProof/>
          <w:lang w:val="en-GB" w:eastAsia="ja-JP"/>
          <w:rPrChange w:id="1542" w:author="graves crown" w:date="2013-05-03T10:04:00Z">
            <w:rPr>
              <w:rFonts w:ascii="Times New Roman" w:hAnsi="Times New Roman"/>
              <w:noProof/>
              <w:sz w:val="20"/>
              <w:szCs w:val="20"/>
              <w:lang w:val="en-GB" w:eastAsia="ja-JP"/>
            </w:rPr>
          </w:rPrChange>
        </w:rPr>
        <w:t>)</w:t>
      </w:r>
      <w:r w:rsidR="002D7136" w:rsidRPr="004217CC">
        <w:rPr>
          <w:rFonts w:ascii="Times New Roman" w:hAnsi="Times New Roman"/>
          <w:lang w:val="en-GB" w:eastAsia="ja-JP"/>
          <w:rPrChange w:id="1543" w:author="graves crown" w:date="2013-05-03T10:04:00Z">
            <w:rPr>
              <w:rFonts w:ascii="Times New Roman" w:hAnsi="Times New Roman"/>
              <w:sz w:val="20"/>
              <w:szCs w:val="20"/>
              <w:lang w:val="en-GB" w:eastAsia="ja-JP"/>
            </w:rPr>
          </w:rPrChange>
        </w:rPr>
        <w:fldChar w:fldCharType="end"/>
      </w:r>
      <w:r w:rsidRPr="004217CC">
        <w:rPr>
          <w:rFonts w:ascii="Times New Roman" w:hAnsi="Times New Roman"/>
          <w:lang w:val="en-GB" w:eastAsia="ja-JP"/>
          <w:rPrChange w:id="1544" w:author="graves crown" w:date="2013-05-03T10:04:00Z">
            <w:rPr>
              <w:rFonts w:ascii="Times New Roman" w:hAnsi="Times New Roman"/>
              <w:sz w:val="20"/>
              <w:szCs w:val="20"/>
              <w:lang w:val="en-GB" w:eastAsia="ja-JP"/>
            </w:rPr>
          </w:rPrChange>
        </w:rPr>
        <w:t xml:space="preserve">, the pioneering work of Ferreira and </w:t>
      </w:r>
      <w:r w:rsidR="00F54633" w:rsidRPr="004217CC">
        <w:rPr>
          <w:rFonts w:ascii="Times New Roman" w:hAnsi="Times New Roman"/>
          <w:lang w:val="en-GB" w:eastAsia="ja-JP"/>
          <w:rPrChange w:id="1545" w:author="graves crown" w:date="2013-05-03T10:04:00Z">
            <w:rPr>
              <w:rFonts w:ascii="Times New Roman" w:hAnsi="Times New Roman"/>
              <w:sz w:val="20"/>
              <w:szCs w:val="20"/>
              <w:lang w:val="en-GB" w:eastAsia="ja-JP"/>
            </w:rPr>
          </w:rPrChange>
        </w:rPr>
        <w:t>colleagues</w:t>
      </w:r>
      <w:r w:rsidRPr="004217CC">
        <w:rPr>
          <w:rFonts w:ascii="Times New Roman" w:hAnsi="Times New Roman"/>
          <w:lang w:val="en-GB" w:eastAsia="ja-JP"/>
          <w:rPrChange w:id="1546" w:author="graves crown" w:date="2013-05-03T10:04:00Z">
            <w:rPr>
              <w:rFonts w:ascii="Times New Roman" w:hAnsi="Times New Roman"/>
              <w:sz w:val="20"/>
              <w:szCs w:val="20"/>
              <w:lang w:val="en-GB" w:eastAsia="ja-JP"/>
            </w:rPr>
          </w:rPrChange>
        </w:rPr>
        <w:t xml:space="preserve"> identified and characterized for the first time </w:t>
      </w:r>
      <w:r w:rsidRPr="004217CC">
        <w:rPr>
          <w:rFonts w:ascii="Times New Roman" w:hAnsi="Times New Roman"/>
          <w:i/>
          <w:lang w:val="en-GB" w:eastAsia="ja-JP"/>
          <w:rPrChange w:id="1547" w:author="graves crown" w:date="2013-05-03T10:04:00Z">
            <w:rPr>
              <w:rFonts w:ascii="Times New Roman" w:hAnsi="Times New Roman"/>
              <w:i/>
              <w:sz w:val="20"/>
              <w:szCs w:val="20"/>
              <w:lang w:val="en-GB" w:eastAsia="ja-JP"/>
            </w:rPr>
          </w:rPrChange>
        </w:rPr>
        <w:t>in vitro</w:t>
      </w:r>
      <w:r w:rsidRPr="004217CC">
        <w:rPr>
          <w:rFonts w:ascii="Times New Roman" w:hAnsi="Times New Roman"/>
          <w:lang w:val="en-GB" w:eastAsia="ja-JP"/>
          <w:rPrChange w:id="1548" w:author="graves crown" w:date="2013-05-03T10:04:00Z">
            <w:rPr>
              <w:rFonts w:ascii="Times New Roman" w:hAnsi="Times New Roman"/>
              <w:sz w:val="20"/>
              <w:szCs w:val="20"/>
              <w:lang w:val="en-GB" w:eastAsia="ja-JP"/>
            </w:rPr>
          </w:rPrChange>
        </w:rPr>
        <w:t xml:space="preserve"> and </w:t>
      </w:r>
      <w:r w:rsidRPr="004217CC">
        <w:rPr>
          <w:rFonts w:ascii="Times New Roman" w:hAnsi="Times New Roman"/>
          <w:i/>
          <w:lang w:val="en-GB" w:eastAsia="ja-JP"/>
          <w:rPrChange w:id="1549" w:author="graves crown" w:date="2013-05-03T10:04:00Z">
            <w:rPr>
              <w:rFonts w:ascii="Times New Roman" w:hAnsi="Times New Roman"/>
              <w:i/>
              <w:sz w:val="20"/>
              <w:szCs w:val="20"/>
              <w:lang w:val="en-GB" w:eastAsia="ja-JP"/>
            </w:rPr>
          </w:rPrChange>
        </w:rPr>
        <w:t>in vivo</w:t>
      </w:r>
      <w:r w:rsidRPr="004217CC">
        <w:rPr>
          <w:rFonts w:ascii="Times New Roman" w:hAnsi="Times New Roman"/>
          <w:lang w:val="en-GB" w:eastAsia="ja-JP"/>
          <w:rPrChange w:id="1550" w:author="graves crown" w:date="2013-05-03T10:04:00Z">
            <w:rPr>
              <w:rFonts w:ascii="Times New Roman" w:hAnsi="Times New Roman"/>
              <w:sz w:val="20"/>
              <w:szCs w:val="20"/>
              <w:lang w:val="en-GB" w:eastAsia="ja-JP"/>
            </w:rPr>
          </w:rPrChange>
        </w:rPr>
        <w:t xml:space="preserve"> the acetylation of dISWI ATPase by GCN5 at the conserved lysine 753 located in the HAND domain. This study and other unpublished observations mentioned within, suggested that the acetylation of ISWI is an early development regulated process probably linked to the expression of selected </w:t>
      </w:r>
      <w:r w:rsidRPr="004217CC">
        <w:rPr>
          <w:rFonts w:ascii="Times New Roman" w:hAnsi="Times New Roman"/>
          <w:i/>
          <w:lang w:val="en-GB" w:eastAsia="ja-JP"/>
          <w:rPrChange w:id="1551" w:author="graves crown" w:date="2013-05-03T10:04:00Z">
            <w:rPr>
              <w:rFonts w:ascii="Times New Roman" w:hAnsi="Times New Roman"/>
              <w:i/>
              <w:sz w:val="20"/>
              <w:szCs w:val="20"/>
              <w:lang w:val="en-GB" w:eastAsia="ja-JP"/>
            </w:rPr>
          </w:rPrChange>
        </w:rPr>
        <w:t>Drosophila</w:t>
      </w:r>
      <w:r w:rsidRPr="004217CC">
        <w:rPr>
          <w:rFonts w:ascii="Times New Roman" w:hAnsi="Times New Roman"/>
          <w:lang w:val="en-GB" w:eastAsia="ja-JP"/>
          <w:rPrChange w:id="1552" w:author="graves crown" w:date="2013-05-03T10:04:00Z">
            <w:rPr>
              <w:rFonts w:ascii="Times New Roman" w:hAnsi="Times New Roman"/>
              <w:sz w:val="20"/>
              <w:szCs w:val="20"/>
              <w:lang w:val="en-GB" w:eastAsia="ja-JP"/>
            </w:rPr>
          </w:rPrChange>
        </w:rPr>
        <w:t xml:space="preserve"> genes </w:t>
      </w:r>
      <w:r w:rsidR="002D7136" w:rsidRPr="004217CC">
        <w:rPr>
          <w:rFonts w:ascii="Times New Roman" w:hAnsi="Times New Roman"/>
          <w:lang w:val="en-GB" w:eastAsia="ja-JP"/>
          <w:rPrChange w:id="1553" w:author="graves crown" w:date="2013-05-03T10:04:00Z">
            <w:rPr>
              <w:rFonts w:ascii="Times New Roman" w:hAnsi="Times New Roman"/>
              <w:sz w:val="20"/>
              <w:szCs w:val="20"/>
              <w:lang w:val="en-GB" w:eastAsia="ja-JP"/>
            </w:rPr>
          </w:rPrChange>
        </w:rPr>
        <w:fldChar w:fldCharType="begin">
          <w:fldData xml:space="preserve">PEVuZE5vdGU+PENpdGU+PEF1dGhvcj5GZXJyZWlyYTwvQXV0aG9yPjxZZWFyPjIwMDc8L1llYXI+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</w:fldData>
        </w:fldChar>
      </w:r>
      <w:r w:rsidRPr="004217CC">
        <w:rPr>
          <w:rFonts w:ascii="Times New Roman" w:hAnsi="Times New Roman"/>
          <w:lang w:val="en-GB" w:eastAsia="ja-JP"/>
          <w:rPrChange w:id="1554" w:author="graves crown" w:date="2013-05-03T10:04:00Z">
            <w:rPr>
              <w:rFonts w:ascii="Times New Roman" w:hAnsi="Times New Roman"/>
              <w:sz w:val="20"/>
              <w:szCs w:val="20"/>
              <w:lang w:val="en-GB" w:eastAsia="ja-JP"/>
            </w:rPr>
          </w:rPrChange>
        </w:rPr>
        <w:instrText xml:space="preserve"> ADDIN EN.CITE </w:instrText>
      </w:r>
      <w:r w:rsidR="002D7136" w:rsidRPr="004217CC">
        <w:rPr>
          <w:rFonts w:ascii="Times New Roman" w:hAnsi="Times New Roman"/>
          <w:lang w:val="en-GB" w:eastAsia="ja-JP"/>
          <w:rPrChange w:id="1555" w:author="graves crown" w:date="2013-05-03T10:04:00Z">
            <w:rPr>
              <w:rFonts w:ascii="Times New Roman" w:hAnsi="Times New Roman"/>
              <w:sz w:val="20"/>
              <w:szCs w:val="20"/>
              <w:lang w:val="en-GB" w:eastAsia="ja-JP"/>
            </w:rPr>
          </w:rPrChange>
        </w:rPr>
        <w:fldChar w:fldCharType="begin">
          <w:fldData xml:space="preserve">PEVuZE5vdGU+PENpdGU+PEF1dGhvcj5GZXJyZWlyYTwvQXV0aG9yPjxZZWFyPjIwMDc8L1llYXI+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</w:fldData>
        </w:fldChar>
      </w:r>
      <w:r w:rsidRPr="004217CC">
        <w:rPr>
          <w:rFonts w:ascii="Times New Roman" w:hAnsi="Times New Roman"/>
          <w:lang w:val="en-GB" w:eastAsia="ja-JP"/>
          <w:rPrChange w:id="1556" w:author="graves crown" w:date="2013-05-03T10:04:00Z">
            <w:rPr>
              <w:rFonts w:ascii="Times New Roman" w:hAnsi="Times New Roman"/>
              <w:sz w:val="20"/>
              <w:szCs w:val="20"/>
              <w:lang w:val="en-GB" w:eastAsia="ja-JP"/>
            </w:rPr>
          </w:rPrChange>
        </w:rPr>
        <w:instrText xml:space="preserve"> ADDIN EN.CITE.DATA </w:instrText>
      </w:r>
      <w:r w:rsidR="002D7136" w:rsidRPr="004217CC">
        <w:rPr>
          <w:rFonts w:ascii="Times New Roman" w:hAnsi="Times New Roman"/>
          <w:lang w:val="en-GB" w:eastAsia="ja-JP"/>
          <w:rPrChange w:id="1557" w:author="graves crown" w:date="2013-05-03T10:04:00Z">
            <w:rPr>
              <w:rFonts w:ascii="Times New Roman" w:hAnsi="Times New Roman"/>
              <w:lang w:val="en-GB" w:eastAsia="ja-JP"/>
            </w:rPr>
          </w:rPrChange>
        </w:rPr>
      </w:r>
      <w:r w:rsidR="002D7136" w:rsidRPr="004217CC">
        <w:rPr>
          <w:rFonts w:ascii="Times New Roman" w:hAnsi="Times New Roman"/>
          <w:lang w:val="en-GB" w:eastAsia="ja-JP"/>
          <w:rPrChange w:id="1558" w:author="graves crown" w:date="2013-05-03T10:04:00Z">
            <w:rPr>
              <w:rFonts w:ascii="Times New Roman" w:hAnsi="Times New Roman"/>
              <w:sz w:val="20"/>
              <w:szCs w:val="20"/>
              <w:lang w:val="en-GB" w:eastAsia="ja-JP"/>
            </w:rPr>
          </w:rPrChange>
        </w:rPr>
        <w:fldChar w:fldCharType="end"/>
      </w:r>
      <w:r w:rsidR="002D7136" w:rsidRPr="004217CC">
        <w:rPr>
          <w:rFonts w:ascii="Times New Roman" w:hAnsi="Times New Roman"/>
          <w:lang w:val="en-GB" w:eastAsia="ja-JP"/>
          <w:rPrChange w:id="1559" w:author="graves crown" w:date="2013-05-03T10:04:00Z">
            <w:rPr>
              <w:rFonts w:ascii="Times New Roman" w:hAnsi="Times New Roman"/>
              <w:lang w:val="en-GB" w:eastAsia="ja-JP"/>
            </w:rPr>
          </w:rPrChange>
        </w:rPr>
      </w:r>
      <w:r w:rsidR="002D7136" w:rsidRPr="004217CC">
        <w:rPr>
          <w:rFonts w:ascii="Times New Roman" w:hAnsi="Times New Roman"/>
          <w:lang w:val="en-GB" w:eastAsia="ja-JP"/>
          <w:rPrChange w:id="1560" w:author="graves crown" w:date="2013-05-03T10:04:00Z">
            <w:rPr>
              <w:rFonts w:ascii="Times New Roman" w:hAnsi="Times New Roman"/>
              <w:sz w:val="20"/>
              <w:szCs w:val="20"/>
              <w:lang w:val="en-GB" w:eastAsia="ja-JP"/>
            </w:rPr>
          </w:rPrChange>
        </w:rPr>
        <w:fldChar w:fldCharType="separate"/>
      </w:r>
      <w:r w:rsidRPr="004217CC">
        <w:rPr>
          <w:rFonts w:ascii="Times New Roman" w:hAnsi="Times New Roman"/>
          <w:noProof/>
          <w:lang w:val="en-GB" w:eastAsia="ja-JP"/>
          <w:rPrChange w:id="1561" w:author="graves crown" w:date="2013-05-03T10:04:00Z">
            <w:rPr>
              <w:rFonts w:ascii="Times New Roman" w:hAnsi="Times New Roman"/>
              <w:noProof/>
              <w:sz w:val="20"/>
              <w:szCs w:val="20"/>
              <w:lang w:val="en-GB" w:eastAsia="ja-JP"/>
            </w:rPr>
          </w:rPrChange>
        </w:rPr>
        <w:t>(</w:t>
      </w:r>
      <w:r w:rsidR="002A0F8F" w:rsidRPr="004217CC">
        <w:rPr>
          <w:rPrChange w:id="1562" w:author="graves crown" w:date="2013-05-03T10:04:00Z">
            <w:rPr>
              <w:rFonts w:ascii="Times New Roman" w:hAnsi="Times New Roman"/>
              <w:noProof/>
              <w:sz w:val="20"/>
              <w:szCs w:val="20"/>
              <w:lang w:val="en-GB" w:eastAsia="ja-JP"/>
            </w:rPr>
          </w:rPrChange>
        </w:rPr>
        <w:fldChar w:fldCharType="begin"/>
      </w:r>
      <w:r w:rsidR="002A0F8F" w:rsidRPr="004217CC">
        <w:instrText xml:space="preserve"> HYPERLINK \l "_ENREF_26" \o "Ferreira, 2007 #120" </w:instrText>
      </w:r>
      <w:r w:rsidR="002A0F8F" w:rsidRPr="004217CC">
        <w:rPr>
          <w:rPrChange w:id="1563" w:author="graves crown" w:date="2013-05-03T10:04:00Z">
            <w:rPr>
              <w:rFonts w:ascii="Times New Roman" w:hAnsi="Times New Roman"/>
              <w:noProof/>
              <w:sz w:val="20"/>
              <w:szCs w:val="20"/>
              <w:lang w:val="en-GB" w:eastAsia="ja-JP"/>
            </w:rPr>
          </w:rPrChange>
        </w:rPr>
        <w:fldChar w:fldCharType="separate"/>
      </w:r>
      <w:r w:rsidR="00275D72" w:rsidRPr="004217CC">
        <w:rPr>
          <w:rFonts w:ascii="Times New Roman" w:hAnsi="Times New Roman"/>
          <w:noProof/>
          <w:lang w:val="en-GB" w:eastAsia="ja-JP"/>
          <w:rPrChange w:id="1564" w:author="graves crown" w:date="2013-05-03T10:04:00Z">
            <w:rPr>
              <w:rFonts w:ascii="Times New Roman" w:hAnsi="Times New Roman"/>
              <w:noProof/>
              <w:sz w:val="20"/>
              <w:szCs w:val="20"/>
              <w:lang w:val="en-GB" w:eastAsia="ja-JP"/>
            </w:rPr>
          </w:rPrChange>
        </w:rPr>
        <w:t>Ferreira, Eberharter et al. 2007</w:t>
      </w:r>
      <w:r w:rsidR="002A0F8F" w:rsidRPr="004217CC">
        <w:rPr>
          <w:rFonts w:ascii="Times New Roman" w:hAnsi="Times New Roman"/>
          <w:noProof/>
          <w:lang w:val="en-GB" w:eastAsia="ja-JP"/>
          <w:rPrChange w:id="1565" w:author="graves crown" w:date="2013-05-03T10:04:00Z">
            <w:rPr>
              <w:rFonts w:ascii="Times New Roman" w:hAnsi="Times New Roman"/>
              <w:noProof/>
              <w:sz w:val="20"/>
              <w:szCs w:val="20"/>
              <w:lang w:val="en-GB" w:eastAsia="ja-JP"/>
            </w:rPr>
          </w:rPrChange>
        </w:rPr>
        <w:fldChar w:fldCharType="end"/>
      </w:r>
      <w:r w:rsidRPr="004217CC">
        <w:rPr>
          <w:rFonts w:ascii="Times New Roman" w:hAnsi="Times New Roman"/>
          <w:noProof/>
          <w:lang w:val="en-GB" w:eastAsia="ja-JP"/>
          <w:rPrChange w:id="1566" w:author="graves crown" w:date="2013-05-03T10:04:00Z">
            <w:rPr>
              <w:rFonts w:ascii="Times New Roman" w:hAnsi="Times New Roman"/>
              <w:noProof/>
              <w:sz w:val="20"/>
              <w:szCs w:val="20"/>
              <w:lang w:val="en-GB" w:eastAsia="ja-JP"/>
            </w:rPr>
          </w:rPrChange>
        </w:rPr>
        <w:t>)</w:t>
      </w:r>
      <w:r w:rsidR="002D7136" w:rsidRPr="004217CC">
        <w:rPr>
          <w:rFonts w:ascii="Times New Roman" w:hAnsi="Times New Roman"/>
          <w:lang w:val="en-GB" w:eastAsia="ja-JP"/>
          <w:rPrChange w:id="1567" w:author="graves crown" w:date="2013-05-03T10:04:00Z">
            <w:rPr>
              <w:rFonts w:ascii="Times New Roman" w:hAnsi="Times New Roman"/>
              <w:sz w:val="20"/>
              <w:szCs w:val="20"/>
              <w:lang w:val="en-GB" w:eastAsia="ja-JP"/>
            </w:rPr>
          </w:rPrChange>
        </w:rPr>
        <w:fldChar w:fldCharType="end"/>
      </w:r>
      <w:r w:rsidRPr="004217CC">
        <w:rPr>
          <w:rFonts w:ascii="Times New Roman" w:hAnsi="Times New Roman"/>
          <w:lang w:val="en-GB" w:eastAsia="ja-JP"/>
          <w:rPrChange w:id="1568" w:author="graves crown" w:date="2013-05-03T10:04:00Z">
            <w:rPr>
              <w:rFonts w:ascii="Times New Roman" w:hAnsi="Times New Roman"/>
              <w:sz w:val="20"/>
              <w:szCs w:val="20"/>
              <w:lang w:val="en-GB" w:eastAsia="ja-JP"/>
            </w:rPr>
          </w:rPrChange>
        </w:rPr>
        <w:t xml:space="preserve">. </w:t>
      </w:r>
      <w:ins w:id="1569" w:author="graves crown" w:date="2013-05-14T11:33:00Z">
        <w:r w:rsidR="00B41EA0">
          <w:rPr>
            <w:rFonts w:ascii="Times New Roman" w:hAnsi="Times New Roman"/>
            <w:lang w:val="en-GB" w:eastAsia="ja-JP"/>
          </w:rPr>
          <w:t xml:space="preserve"> </w:t>
        </w:r>
      </w:ins>
    </w:p>
    <w:p w14:paraId="55B70890" w14:textId="77777777" w:rsidR="00FD786B" w:rsidRPr="004217CC" w:rsidRDefault="00FD786B" w:rsidP="0024679A">
      <w:pPr>
        <w:widowControl w:val="0"/>
        <w:autoSpaceDE w:val="0"/>
        <w:autoSpaceDN w:val="0"/>
        <w:adjustRightInd w:val="0"/>
        <w:spacing w:after="240" w:line="276" w:lineRule="auto"/>
        <w:jc w:val="both"/>
        <w:rPr>
          <w:ins w:id="1570" w:author="graves crown" w:date="2013-05-14T11:35:00Z"/>
          <w:rFonts w:ascii="Times New Roman" w:hAnsi="Times New Roman"/>
          <w:lang w:val="en-GB" w:eastAsia="ja-JP"/>
          <w:rPrChange w:id="1571" w:author="graves crown" w:date="2013-05-03T10:04:00Z">
            <w:rPr>
              <w:ins w:id="1572" w:author="graves crown" w:date="2013-05-14T11:35:00Z"/>
              <w:rFonts w:ascii="Times New Roman" w:hAnsi="Times New Roman"/>
              <w:sz w:val="20"/>
              <w:szCs w:val="20"/>
              <w:lang w:val="en-GB" w:eastAsia="ja-JP"/>
            </w:rPr>
          </w:rPrChange>
        </w:rPr>
      </w:pPr>
    </w:p>
    <w:p w14:paraId="25D5ED03" w14:textId="3B2A02B7" w:rsidR="007C518B" w:rsidRPr="004217CC" w:rsidRDefault="002E7F6C">
      <w:pPr>
        <w:widowControl w:val="0"/>
        <w:autoSpaceDE w:val="0"/>
        <w:autoSpaceDN w:val="0"/>
        <w:adjustRightInd w:val="0"/>
        <w:spacing w:after="240" w:line="276" w:lineRule="auto"/>
        <w:jc w:val="both"/>
        <w:rPr>
          <w:rFonts w:ascii="Times New Roman" w:eastAsia="Times New Roman" w:hAnsi="Times New Roman"/>
          <w:rPrChange w:id="1573" w:author="graves crown" w:date="2013-05-03T10:04:00Z">
            <w:rPr>
              <w:rFonts w:ascii="Times New Roman" w:eastAsia="Times New Roman" w:hAnsi="Times New Roman"/>
              <w:sz w:val="20"/>
              <w:szCs w:val="20"/>
            </w:rPr>
          </w:rPrChange>
        </w:rPr>
        <w:pPrChange w:id="1574" w:author="graves crown" w:date="2013-05-14T11:33:00Z">
          <w:pPr>
            <w:widowControl w:val="0"/>
            <w:autoSpaceDE w:val="0"/>
            <w:autoSpaceDN w:val="0"/>
            <w:adjustRightInd w:val="0"/>
            <w:spacing w:line="276" w:lineRule="auto"/>
            <w:jc w:val="both"/>
          </w:pPr>
        </w:pPrChange>
      </w:pPr>
      <w:r w:rsidRPr="004217CC">
        <w:rPr>
          <w:rFonts w:ascii="Times New Roman" w:hAnsi="Times New Roman"/>
          <w:lang w:val="en-GB" w:eastAsia="ja-JP"/>
          <w:rPrChange w:id="1575" w:author="graves crown" w:date="2013-05-03T10:04:00Z">
            <w:rPr>
              <w:rFonts w:ascii="Times New Roman" w:hAnsi="Times New Roman"/>
              <w:sz w:val="20"/>
              <w:szCs w:val="20"/>
              <w:lang w:val="en-GB" w:eastAsia="ja-JP"/>
            </w:rPr>
          </w:rPrChange>
        </w:rPr>
        <w:t xml:space="preserve">Interestingly, </w:t>
      </w:r>
      <w:r w:rsidRPr="004217CC">
        <w:rPr>
          <w:rFonts w:ascii="Times New Roman" w:hAnsi="Times New Roman"/>
          <w:i/>
          <w:lang w:val="en-GB" w:eastAsia="ja-JP"/>
          <w:rPrChange w:id="1576" w:author="graves crown" w:date="2013-05-03T10:04:00Z">
            <w:rPr>
              <w:rFonts w:ascii="Times New Roman" w:hAnsi="Times New Roman"/>
              <w:i/>
              <w:sz w:val="20"/>
              <w:szCs w:val="20"/>
              <w:lang w:val="en-GB" w:eastAsia="ja-JP"/>
            </w:rPr>
          </w:rPrChange>
        </w:rPr>
        <w:t>in vivo</w:t>
      </w:r>
      <w:r w:rsidRPr="004217CC">
        <w:rPr>
          <w:rFonts w:ascii="Times New Roman" w:hAnsi="Times New Roman"/>
          <w:lang w:val="en-GB" w:eastAsia="ja-JP"/>
          <w:rPrChange w:id="1577" w:author="graves crown" w:date="2013-05-03T10:04:00Z">
            <w:rPr>
              <w:rFonts w:ascii="Times New Roman" w:hAnsi="Times New Roman"/>
              <w:sz w:val="20"/>
              <w:szCs w:val="20"/>
              <w:lang w:val="en-GB" w:eastAsia="ja-JP"/>
            </w:rPr>
          </w:rPrChange>
        </w:rPr>
        <w:t xml:space="preserve"> and </w:t>
      </w:r>
      <w:r w:rsidRPr="004217CC">
        <w:rPr>
          <w:rFonts w:ascii="Times New Roman" w:hAnsi="Times New Roman"/>
          <w:i/>
          <w:lang w:val="en-GB" w:eastAsia="ja-JP"/>
          <w:rPrChange w:id="1578" w:author="graves crown" w:date="2013-05-03T10:04:00Z">
            <w:rPr>
              <w:rFonts w:ascii="Times New Roman" w:hAnsi="Times New Roman"/>
              <w:i/>
              <w:sz w:val="20"/>
              <w:szCs w:val="20"/>
              <w:lang w:val="en-GB" w:eastAsia="ja-JP"/>
            </w:rPr>
          </w:rPrChange>
        </w:rPr>
        <w:t>in vitro</w:t>
      </w:r>
      <w:r w:rsidRPr="004217CC">
        <w:rPr>
          <w:rFonts w:ascii="Times New Roman" w:hAnsi="Times New Roman"/>
          <w:lang w:val="en-GB" w:eastAsia="ja-JP"/>
          <w:rPrChange w:id="1579" w:author="graves crown" w:date="2013-05-03T10:04:00Z">
            <w:rPr>
              <w:rFonts w:ascii="Times New Roman" w:hAnsi="Times New Roman"/>
              <w:sz w:val="20"/>
              <w:szCs w:val="20"/>
              <w:lang w:val="en-GB" w:eastAsia="ja-JP"/>
            </w:rPr>
          </w:rPrChange>
        </w:rPr>
        <w:t xml:space="preserve"> investigations demonstrated that dISWI is also target of the PARP enzyme, an abundant nuclear protein that transfer ADP-ribose to proteins important for DNA transcription, repair and for chromatin structure.</w:t>
      </w:r>
      <w:r w:rsidR="0069485C" w:rsidRPr="004217CC">
        <w:rPr>
          <w:rFonts w:ascii="Times New Roman" w:hAnsi="Times New Roman"/>
          <w:lang w:val="en-GB" w:eastAsia="ja-JP"/>
          <w:rPrChange w:id="1580" w:author="graves crown" w:date="2013-05-03T10:04:00Z">
            <w:rPr>
              <w:rFonts w:ascii="Times New Roman" w:hAnsi="Times New Roman"/>
              <w:sz w:val="20"/>
              <w:szCs w:val="20"/>
              <w:lang w:val="en-GB" w:eastAsia="ja-JP"/>
            </w:rPr>
          </w:rPrChange>
        </w:rPr>
        <w:t xml:space="preserve"> </w:t>
      </w:r>
      <w:r w:rsidR="000B4420" w:rsidRPr="004217CC">
        <w:rPr>
          <w:rFonts w:ascii="Times New Roman" w:hAnsi="Times New Roman"/>
          <w:lang w:val="en-GB" w:eastAsia="ja-JP"/>
          <w:rPrChange w:id="1581" w:author="graves crown" w:date="2013-05-03T10:04:00Z">
            <w:rPr>
              <w:rFonts w:ascii="Times New Roman" w:hAnsi="Times New Roman"/>
              <w:sz w:val="20"/>
              <w:szCs w:val="20"/>
              <w:lang w:val="en-GB" w:eastAsia="ja-JP"/>
            </w:rPr>
          </w:rPrChange>
        </w:rPr>
        <w:t xml:space="preserve">ISWI –PARP interactions was detected for the first time </w:t>
      </w:r>
      <w:r w:rsidR="000B4420" w:rsidRPr="004217CC">
        <w:rPr>
          <w:rFonts w:ascii="Times New Roman" w:eastAsia="Times New Roman" w:hAnsi="Times New Roman"/>
          <w:rPrChange w:id="1582" w:author="graves crown" w:date="2013-05-03T10:04:00Z">
            <w:rPr>
              <w:rFonts w:ascii="Times New Roman" w:eastAsia="Times New Roman" w:hAnsi="Times New Roman"/>
              <w:sz w:val="20"/>
              <w:szCs w:val="20"/>
            </w:rPr>
          </w:rPrChange>
        </w:rPr>
        <w:t>in an unbiased genetic screen</w:t>
      </w:r>
      <w:ins w:id="1583" w:author="graves crown" w:date="2013-05-14T11:33:00Z">
        <w:r w:rsidR="00B41EA0">
          <w:rPr>
            <w:rFonts w:ascii="Times New Roman" w:eastAsia="Times New Roman" w:hAnsi="Times New Roman"/>
          </w:rPr>
          <w:t>s</w:t>
        </w:r>
      </w:ins>
      <w:r w:rsidR="000B4420" w:rsidRPr="004217CC">
        <w:rPr>
          <w:rFonts w:ascii="Times New Roman" w:eastAsia="Times New Roman" w:hAnsi="Times New Roman"/>
          <w:rPrChange w:id="1584" w:author="graves crown" w:date="2013-05-03T10:04:00Z">
            <w:rPr>
              <w:rFonts w:ascii="Times New Roman" w:eastAsia="Times New Roman" w:hAnsi="Times New Roman"/>
              <w:sz w:val="20"/>
              <w:szCs w:val="20"/>
            </w:rPr>
          </w:rPrChange>
        </w:rPr>
        <w:t xml:space="preserve"> </w:t>
      </w:r>
      <w:r w:rsidR="00A624BE" w:rsidRPr="004217CC">
        <w:rPr>
          <w:rFonts w:ascii="Times New Roman" w:eastAsia="Times New Roman" w:hAnsi="Times New Roman"/>
          <w:rPrChange w:id="1585" w:author="graves crown" w:date="2013-05-03T10:04:00Z">
            <w:rPr>
              <w:rFonts w:ascii="Times New Roman" w:eastAsia="Times New Roman" w:hAnsi="Times New Roman"/>
              <w:sz w:val="20"/>
              <w:szCs w:val="20"/>
            </w:rPr>
          </w:rPrChange>
        </w:rPr>
        <w:t>aimed to identify</w:t>
      </w:r>
      <w:ins w:id="1586" w:author="graves crown" w:date="2013-05-14T11:33:00Z">
        <w:r w:rsidR="00B41EA0">
          <w:rPr>
            <w:rFonts w:ascii="Times New Roman" w:eastAsia="Times New Roman" w:hAnsi="Times New Roman"/>
          </w:rPr>
          <w:t>ing</w:t>
        </w:r>
      </w:ins>
      <w:r w:rsidR="000B4420" w:rsidRPr="004217CC">
        <w:rPr>
          <w:rFonts w:ascii="Times New Roman" w:eastAsia="Times New Roman" w:hAnsi="Times New Roman"/>
          <w:rPrChange w:id="1587" w:author="graves crown" w:date="2013-05-03T10:04:00Z">
            <w:rPr>
              <w:rFonts w:ascii="Times New Roman" w:eastAsia="Times New Roman" w:hAnsi="Times New Roman"/>
              <w:sz w:val="20"/>
              <w:szCs w:val="20"/>
            </w:rPr>
          </w:rPrChange>
        </w:rPr>
        <w:t xml:space="preserve"> factors modifying</w:t>
      </w:r>
      <w:r w:rsidR="00A624BE" w:rsidRPr="004217CC">
        <w:rPr>
          <w:rFonts w:ascii="Times New Roman" w:eastAsia="Times New Roman" w:hAnsi="Times New Roman"/>
          <w:rPrChange w:id="1588" w:author="graves crown" w:date="2013-05-03T10:04:00Z">
            <w:rPr>
              <w:rFonts w:ascii="Times New Roman" w:eastAsia="Times New Roman" w:hAnsi="Times New Roman"/>
              <w:sz w:val="20"/>
              <w:szCs w:val="20"/>
            </w:rPr>
          </w:rPrChange>
        </w:rPr>
        <w:t xml:space="preserve"> </w:t>
      </w:r>
      <w:r w:rsidR="000B4420" w:rsidRPr="004217CC">
        <w:rPr>
          <w:rFonts w:ascii="Times New Roman" w:eastAsia="Times New Roman" w:hAnsi="Times New Roman"/>
          <w:rPrChange w:id="1589" w:author="graves crown" w:date="2013-05-03T10:04:00Z">
            <w:rPr>
              <w:rFonts w:ascii="Times New Roman" w:eastAsia="Times New Roman" w:hAnsi="Times New Roman"/>
              <w:sz w:val="20"/>
              <w:szCs w:val="20"/>
            </w:rPr>
          </w:rPrChange>
        </w:rPr>
        <w:t>phenotypes caused by loss of ISWI function. Th</w:t>
      </w:r>
      <w:ins w:id="1590" w:author="graves crown" w:date="2013-05-14T11:33:00Z">
        <w:r w:rsidR="00B41EA0">
          <w:rPr>
            <w:rFonts w:ascii="Times New Roman" w:eastAsia="Times New Roman" w:hAnsi="Times New Roman"/>
          </w:rPr>
          <w:t>e</w:t>
        </w:r>
      </w:ins>
      <w:del w:id="1591" w:author="graves crown" w:date="2013-05-14T11:33:00Z">
        <w:r w:rsidR="000B4420" w:rsidRPr="004217CC" w:rsidDel="00B41EA0">
          <w:rPr>
            <w:rFonts w:ascii="Times New Roman" w:eastAsia="Times New Roman" w:hAnsi="Times New Roman"/>
            <w:rPrChange w:id="1592" w:author="graves crown" w:date="2013-05-03T10:04:00Z">
              <w:rPr>
                <w:rFonts w:ascii="Times New Roman" w:eastAsia="Times New Roman" w:hAnsi="Times New Roman"/>
                <w:sz w:val="20"/>
                <w:szCs w:val="20"/>
              </w:rPr>
            </w:rPrChange>
          </w:rPr>
          <w:delText>i</w:delText>
        </w:r>
      </w:del>
      <w:r w:rsidR="000B4420" w:rsidRPr="004217CC">
        <w:rPr>
          <w:rFonts w:ascii="Times New Roman" w:eastAsia="Times New Roman" w:hAnsi="Times New Roman"/>
          <w:rPrChange w:id="1593" w:author="graves crown" w:date="2013-05-03T10:04:00Z">
            <w:rPr>
              <w:rFonts w:ascii="Times New Roman" w:eastAsia="Times New Roman" w:hAnsi="Times New Roman"/>
              <w:sz w:val="20"/>
              <w:szCs w:val="20"/>
            </w:rPr>
          </w:rPrChange>
        </w:rPr>
        <w:t>s</w:t>
      </w:r>
      <w:ins w:id="1594" w:author="graves crown" w:date="2013-05-14T11:33:00Z">
        <w:r w:rsidR="00B41EA0">
          <w:rPr>
            <w:rFonts w:ascii="Times New Roman" w:eastAsia="Times New Roman" w:hAnsi="Times New Roman"/>
          </w:rPr>
          <w:t>e</w:t>
        </w:r>
      </w:ins>
      <w:r w:rsidR="000B4420" w:rsidRPr="004217CC">
        <w:rPr>
          <w:rFonts w:ascii="Times New Roman" w:eastAsia="Times New Roman" w:hAnsi="Times New Roman"/>
          <w:rPrChange w:id="1595" w:author="graves crown" w:date="2013-05-03T10:04:00Z">
            <w:rPr>
              <w:rFonts w:ascii="Times New Roman" w:eastAsia="Times New Roman" w:hAnsi="Times New Roman"/>
              <w:sz w:val="20"/>
              <w:szCs w:val="20"/>
            </w:rPr>
          </w:rPrChange>
        </w:rPr>
        <w:t xml:space="preserve"> </w:t>
      </w:r>
      <w:ins w:id="1596" w:author="graves crown" w:date="2013-05-14T11:33:00Z">
        <w:r w:rsidR="00B41EA0">
          <w:rPr>
            <w:rFonts w:ascii="Times New Roman" w:eastAsia="Times New Roman" w:hAnsi="Times New Roman"/>
          </w:rPr>
          <w:t>s</w:t>
        </w:r>
      </w:ins>
      <w:del w:id="1597" w:author="graves crown" w:date="2013-05-14T11:33:00Z">
        <w:r w:rsidR="000B4420" w:rsidRPr="004217CC" w:rsidDel="00B41EA0">
          <w:rPr>
            <w:rFonts w:ascii="Times New Roman" w:eastAsia="Times New Roman" w:hAnsi="Times New Roman"/>
            <w:rPrChange w:id="1598" w:author="graves crown" w:date="2013-05-03T10:04:00Z">
              <w:rPr>
                <w:rFonts w:ascii="Times New Roman" w:eastAsia="Times New Roman" w:hAnsi="Times New Roman"/>
                <w:sz w:val="20"/>
                <w:szCs w:val="20"/>
              </w:rPr>
            </w:rPrChange>
          </w:rPr>
          <w:delText>s</w:delText>
        </w:r>
      </w:del>
      <w:r w:rsidR="000B4420" w:rsidRPr="004217CC">
        <w:rPr>
          <w:rFonts w:ascii="Times New Roman" w:eastAsia="Times New Roman" w:hAnsi="Times New Roman"/>
          <w:rPrChange w:id="1599" w:author="graves crown" w:date="2013-05-03T10:04:00Z">
            <w:rPr>
              <w:rFonts w:ascii="Times New Roman" w:eastAsia="Times New Roman" w:hAnsi="Times New Roman"/>
              <w:sz w:val="20"/>
              <w:szCs w:val="20"/>
            </w:rPr>
          </w:rPrChange>
        </w:rPr>
        <w:t>creen</w:t>
      </w:r>
      <w:ins w:id="1600" w:author="graves crown" w:date="2013-05-14T11:34:00Z">
        <w:r w:rsidR="00B41EA0">
          <w:rPr>
            <w:rFonts w:ascii="Times New Roman" w:eastAsia="Times New Roman" w:hAnsi="Times New Roman"/>
          </w:rPr>
          <w:t>s</w:t>
        </w:r>
      </w:ins>
      <w:r w:rsidR="000B4420" w:rsidRPr="004217CC">
        <w:rPr>
          <w:rFonts w:ascii="Times New Roman" w:eastAsia="Times New Roman" w:hAnsi="Times New Roman"/>
          <w:rPrChange w:id="1601" w:author="graves crown" w:date="2013-05-03T10:04:00Z">
            <w:rPr>
              <w:rFonts w:ascii="Times New Roman" w:eastAsia="Times New Roman" w:hAnsi="Times New Roman"/>
              <w:sz w:val="20"/>
              <w:szCs w:val="20"/>
            </w:rPr>
          </w:rPrChange>
        </w:rPr>
        <w:t xml:space="preserve"> </w:t>
      </w:r>
      <w:r w:rsidR="00A624BE" w:rsidRPr="004217CC">
        <w:rPr>
          <w:rFonts w:ascii="Times New Roman" w:eastAsia="Times New Roman" w:hAnsi="Times New Roman"/>
          <w:rPrChange w:id="1602" w:author="graves crown" w:date="2013-05-03T10:04:00Z">
            <w:rPr>
              <w:rFonts w:ascii="Times New Roman" w:eastAsia="Times New Roman" w:hAnsi="Times New Roman"/>
              <w:sz w:val="20"/>
              <w:szCs w:val="20"/>
            </w:rPr>
          </w:rPrChange>
        </w:rPr>
        <w:t>provided</w:t>
      </w:r>
      <w:r w:rsidR="000B4420" w:rsidRPr="004217CC">
        <w:rPr>
          <w:rFonts w:ascii="Times New Roman" w:eastAsia="Times New Roman" w:hAnsi="Times New Roman"/>
          <w:rPrChange w:id="1603" w:author="graves crown" w:date="2013-05-03T10:04:00Z">
            <w:rPr>
              <w:rFonts w:ascii="Times New Roman" w:eastAsia="Times New Roman" w:hAnsi="Times New Roman"/>
              <w:sz w:val="20"/>
              <w:szCs w:val="20"/>
            </w:rPr>
          </w:rPrChange>
        </w:rPr>
        <w:t xml:space="preserve"> the first genetic interaction map of potential regulators of ISWI in the higher eukaryote </w:t>
      </w:r>
      <w:r w:rsidR="002D7136" w:rsidRPr="004217CC">
        <w:rPr>
          <w:rFonts w:ascii="Times New Roman" w:eastAsia="Times New Roman" w:hAnsi="Times New Roman"/>
          <w:i/>
          <w:rPrChange w:id="1604" w:author="graves crown" w:date="2013-05-03T10:04:00Z">
            <w:rPr>
              <w:rFonts w:ascii="Times New Roman" w:eastAsia="Times New Roman" w:hAnsi="Times New Roman"/>
              <w:i/>
              <w:sz w:val="20"/>
              <w:szCs w:val="20"/>
            </w:rPr>
          </w:rPrChange>
        </w:rPr>
        <w:t>Drosophila melanogaster</w:t>
      </w:r>
      <w:r w:rsidR="000B4420" w:rsidRPr="004217CC">
        <w:rPr>
          <w:rFonts w:ascii="Times New Roman" w:hAnsi="Times New Roman"/>
          <w:lang w:val="en-GB" w:eastAsia="ja-JP"/>
          <w:rPrChange w:id="1605" w:author="graves crown" w:date="2013-05-03T10:04:00Z">
            <w:rPr>
              <w:rFonts w:ascii="Times New Roman" w:hAnsi="Times New Roman"/>
              <w:sz w:val="20"/>
              <w:szCs w:val="20"/>
              <w:lang w:val="en-GB" w:eastAsia="ja-JP"/>
            </w:rPr>
          </w:rPrChange>
        </w:rPr>
        <w:t xml:space="preserve"> </w:t>
      </w:r>
      <w:r w:rsidR="000B4420" w:rsidRPr="004217CC">
        <w:rPr>
          <w:rFonts w:ascii="Times New Roman" w:eastAsia="Times New Roman" w:hAnsi="Times New Roman"/>
          <w:rPrChange w:id="1606" w:author="graves crown" w:date="2013-05-03T10:04:00Z">
            <w:rPr>
              <w:rFonts w:ascii="Times New Roman" w:eastAsia="Times New Roman" w:hAnsi="Times New Roman"/>
              <w:sz w:val="20"/>
              <w:szCs w:val="20"/>
            </w:rPr>
          </w:rPrChange>
        </w:rPr>
        <w:t>.</w:t>
      </w:r>
      <w:r w:rsidR="002D7136" w:rsidRPr="004217CC">
        <w:rPr>
          <w:rFonts w:ascii="Times New Roman" w:eastAsia="Times New Roman" w:hAnsi="Times New Roman"/>
          <w:rPrChange w:id="1607" w:author="graves crown" w:date="2013-05-03T10:04:00Z">
            <w:rPr>
              <w:rFonts w:ascii="Times New Roman" w:eastAsia="Times New Roman" w:hAnsi="Times New Roman"/>
              <w:sz w:val="20"/>
              <w:szCs w:val="20"/>
            </w:rPr>
          </w:rPrChange>
        </w:rPr>
        <w:fldChar w:fldCharType="begin">
          <w:fldData xml:space="preserve">PEVuZE5vdGU+PENpdGU+PEF1dGhvcj5BcmFuY2lvPC9BdXRob3I+PFllYXI+MjAxMDwvWWVhcj48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</w:fldData>
        </w:fldChar>
      </w:r>
      <w:r w:rsidR="00671114" w:rsidRPr="004217CC">
        <w:rPr>
          <w:rFonts w:ascii="Times New Roman" w:eastAsia="Times New Roman" w:hAnsi="Times New Roman"/>
          <w:rPrChange w:id="1608" w:author="graves crown" w:date="2013-05-03T10:04:00Z">
            <w:rPr>
              <w:rFonts w:ascii="Times New Roman" w:eastAsia="Times New Roman" w:hAnsi="Times New Roman"/>
              <w:sz w:val="20"/>
              <w:szCs w:val="20"/>
            </w:rPr>
          </w:rPrChange>
        </w:rPr>
        <w:instrText xml:space="preserve"> ADDIN EN.CITE </w:instrText>
      </w:r>
      <w:r w:rsidR="002D7136" w:rsidRPr="004217CC">
        <w:rPr>
          <w:rFonts w:ascii="Times New Roman" w:eastAsia="Times New Roman" w:hAnsi="Times New Roman"/>
          <w:rPrChange w:id="1609" w:author="graves crown" w:date="2013-05-03T10:04:00Z">
            <w:rPr>
              <w:rFonts w:ascii="Times New Roman" w:eastAsia="Times New Roman" w:hAnsi="Times New Roman"/>
              <w:sz w:val="20"/>
              <w:szCs w:val="20"/>
            </w:rPr>
          </w:rPrChange>
        </w:rPr>
        <w:fldChar w:fldCharType="begin">
          <w:fldData xml:space="preserve">PEVuZE5vdGU+PENpdGU+PEF1dGhvcj5BcmFuY2lvPC9BdXRob3I+PFllYXI+MjAxMDwvWWVhcj48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</w:fldData>
        </w:fldChar>
      </w:r>
      <w:r w:rsidR="00671114" w:rsidRPr="004217CC">
        <w:rPr>
          <w:rFonts w:ascii="Times New Roman" w:eastAsia="Times New Roman" w:hAnsi="Times New Roman"/>
          <w:rPrChange w:id="1610" w:author="graves crown" w:date="2013-05-03T10:04:00Z">
            <w:rPr>
              <w:rFonts w:ascii="Times New Roman" w:eastAsia="Times New Roman" w:hAnsi="Times New Roman"/>
              <w:sz w:val="20"/>
              <w:szCs w:val="20"/>
            </w:rPr>
          </w:rPrChange>
        </w:rPr>
        <w:instrText xml:space="preserve"> ADDIN EN.CITE.DATA </w:instrText>
      </w:r>
      <w:r w:rsidR="002D7136" w:rsidRPr="004217CC">
        <w:rPr>
          <w:rFonts w:ascii="Times New Roman" w:eastAsia="Times New Roman" w:hAnsi="Times New Roman"/>
          <w:rPrChange w:id="1611" w:author="graves crown" w:date="2013-05-03T10:04:00Z">
            <w:rPr>
              <w:rFonts w:ascii="Times New Roman" w:eastAsia="Times New Roman" w:hAnsi="Times New Roman"/>
            </w:rPr>
          </w:rPrChange>
        </w:rPr>
      </w:r>
      <w:r w:rsidR="002D7136" w:rsidRPr="004217CC">
        <w:rPr>
          <w:rFonts w:ascii="Times New Roman" w:eastAsia="Times New Roman" w:hAnsi="Times New Roman"/>
          <w:rPrChange w:id="1612" w:author="graves crown" w:date="2013-05-03T10:04:00Z">
            <w:rPr>
              <w:rFonts w:ascii="Times New Roman" w:eastAsia="Times New Roman" w:hAnsi="Times New Roman"/>
              <w:sz w:val="20"/>
              <w:szCs w:val="20"/>
            </w:rPr>
          </w:rPrChange>
        </w:rPr>
        <w:fldChar w:fldCharType="end"/>
      </w:r>
      <w:r w:rsidR="002D7136" w:rsidRPr="004217CC">
        <w:rPr>
          <w:rFonts w:ascii="Times New Roman" w:eastAsia="Times New Roman" w:hAnsi="Times New Roman"/>
          <w:rPrChange w:id="1613" w:author="graves crown" w:date="2013-05-03T10:04:00Z">
            <w:rPr>
              <w:rFonts w:ascii="Times New Roman" w:eastAsia="Times New Roman" w:hAnsi="Times New Roman"/>
            </w:rPr>
          </w:rPrChange>
        </w:rPr>
      </w:r>
      <w:r w:rsidR="002D7136" w:rsidRPr="004217CC">
        <w:rPr>
          <w:rFonts w:ascii="Times New Roman" w:eastAsia="Times New Roman" w:hAnsi="Times New Roman"/>
          <w:rPrChange w:id="1614" w:author="graves crown" w:date="2013-05-03T10:04:00Z">
            <w:rPr>
              <w:rFonts w:ascii="Times New Roman" w:eastAsia="Times New Roman" w:hAnsi="Times New Roman"/>
              <w:sz w:val="20"/>
              <w:szCs w:val="20"/>
            </w:rPr>
          </w:rPrChange>
        </w:rPr>
        <w:fldChar w:fldCharType="separate"/>
      </w:r>
      <w:r w:rsidR="00671114" w:rsidRPr="004217CC">
        <w:rPr>
          <w:rFonts w:ascii="Times New Roman" w:eastAsia="Times New Roman" w:hAnsi="Times New Roman"/>
          <w:noProof/>
          <w:rPrChange w:id="1615" w:author="graves crown" w:date="2013-05-03T10:04:00Z">
            <w:rPr>
              <w:rFonts w:ascii="Times New Roman" w:eastAsia="Times New Roman" w:hAnsi="Times New Roman"/>
              <w:noProof/>
              <w:sz w:val="20"/>
              <w:szCs w:val="20"/>
            </w:rPr>
          </w:rPrChange>
        </w:rPr>
        <w:t>(</w:t>
      </w:r>
      <w:r w:rsidR="002A0F8F" w:rsidRPr="004217CC">
        <w:rPr>
          <w:rPrChange w:id="1616" w:author="graves crown" w:date="2013-05-03T10:04:00Z">
            <w:rPr>
              <w:rFonts w:ascii="Times New Roman" w:eastAsia="Times New Roman" w:hAnsi="Times New Roman"/>
              <w:noProof/>
              <w:sz w:val="20"/>
              <w:szCs w:val="20"/>
            </w:rPr>
          </w:rPrChange>
        </w:rPr>
        <w:fldChar w:fldCharType="begin"/>
      </w:r>
      <w:r w:rsidR="002A0F8F" w:rsidRPr="004217CC">
        <w:instrText xml:space="preserve"> HYPERLINK \l "_ENREF_11" \o "Burgio, 2008 #678" </w:instrText>
      </w:r>
      <w:r w:rsidR="002A0F8F" w:rsidRPr="004217CC">
        <w:rPr>
          <w:rPrChange w:id="1617" w:author="graves crown" w:date="2013-05-03T10:04:00Z">
            <w:rPr>
              <w:rFonts w:ascii="Times New Roman" w:eastAsia="Times New Roman" w:hAnsi="Times New Roman"/>
              <w:noProof/>
              <w:sz w:val="20"/>
              <w:szCs w:val="20"/>
            </w:rPr>
          </w:rPrChange>
        </w:rPr>
        <w:fldChar w:fldCharType="separate"/>
      </w:r>
      <w:r w:rsidR="00275D72" w:rsidRPr="004217CC">
        <w:rPr>
          <w:rFonts w:ascii="Times New Roman" w:eastAsia="Times New Roman" w:hAnsi="Times New Roman"/>
          <w:noProof/>
          <w:rPrChange w:id="1618" w:author="graves crown" w:date="2013-05-03T10:04:00Z">
            <w:rPr>
              <w:rFonts w:ascii="Times New Roman" w:eastAsia="Times New Roman" w:hAnsi="Times New Roman"/>
              <w:noProof/>
              <w:sz w:val="20"/>
              <w:szCs w:val="20"/>
            </w:rPr>
          </w:rPrChange>
        </w:rPr>
        <w:t>Burgio, La Rocca et al. 2008</w:t>
      </w:r>
      <w:r w:rsidR="002A0F8F" w:rsidRPr="004217CC">
        <w:rPr>
          <w:rFonts w:ascii="Times New Roman" w:eastAsia="Times New Roman" w:hAnsi="Times New Roman"/>
          <w:noProof/>
          <w:rPrChange w:id="1619" w:author="graves crown" w:date="2013-05-03T10:04:00Z">
            <w:rPr>
              <w:rFonts w:ascii="Times New Roman" w:eastAsia="Times New Roman" w:hAnsi="Times New Roman"/>
              <w:noProof/>
              <w:sz w:val="20"/>
              <w:szCs w:val="20"/>
            </w:rPr>
          </w:rPrChange>
        </w:rPr>
        <w:fldChar w:fldCharType="end"/>
      </w:r>
      <w:r w:rsidR="00671114" w:rsidRPr="004217CC">
        <w:rPr>
          <w:rFonts w:ascii="Times New Roman" w:eastAsia="Times New Roman" w:hAnsi="Times New Roman"/>
          <w:noProof/>
          <w:rPrChange w:id="1620" w:author="graves crown" w:date="2013-05-03T10:04:00Z">
            <w:rPr>
              <w:rFonts w:ascii="Times New Roman" w:eastAsia="Times New Roman" w:hAnsi="Times New Roman"/>
              <w:noProof/>
              <w:sz w:val="20"/>
              <w:szCs w:val="20"/>
            </w:rPr>
          </w:rPrChange>
        </w:rPr>
        <w:t xml:space="preserve">; </w:t>
      </w:r>
      <w:r w:rsidR="002A0F8F" w:rsidRPr="004217CC">
        <w:rPr>
          <w:rPrChange w:id="1621" w:author="graves crown" w:date="2013-05-03T10:04:00Z">
            <w:rPr>
              <w:rFonts w:ascii="Times New Roman" w:eastAsia="Times New Roman" w:hAnsi="Times New Roman"/>
              <w:noProof/>
              <w:sz w:val="20"/>
              <w:szCs w:val="20"/>
            </w:rPr>
          </w:rPrChange>
        </w:rPr>
        <w:fldChar w:fldCharType="begin"/>
      </w:r>
      <w:r w:rsidR="002A0F8F" w:rsidRPr="004217CC">
        <w:instrText xml:space="preserve"> HYPERLINK \l "_ENREF_3" \o "Arancio, 2010 #946" </w:instrText>
      </w:r>
      <w:r w:rsidR="002A0F8F" w:rsidRPr="004217CC">
        <w:rPr>
          <w:rPrChange w:id="1622" w:author="graves crown" w:date="2013-05-03T10:04:00Z">
            <w:rPr>
              <w:rFonts w:ascii="Times New Roman" w:eastAsia="Times New Roman" w:hAnsi="Times New Roman"/>
              <w:noProof/>
              <w:sz w:val="20"/>
              <w:szCs w:val="20"/>
            </w:rPr>
          </w:rPrChange>
        </w:rPr>
        <w:fldChar w:fldCharType="separate"/>
      </w:r>
      <w:r w:rsidR="00275D72" w:rsidRPr="004217CC">
        <w:rPr>
          <w:rFonts w:ascii="Times New Roman" w:eastAsia="Times New Roman" w:hAnsi="Times New Roman"/>
          <w:noProof/>
          <w:rPrChange w:id="1623" w:author="graves crown" w:date="2013-05-03T10:04:00Z">
            <w:rPr>
              <w:rFonts w:ascii="Times New Roman" w:eastAsia="Times New Roman" w:hAnsi="Times New Roman"/>
              <w:noProof/>
              <w:sz w:val="20"/>
              <w:szCs w:val="20"/>
            </w:rPr>
          </w:rPrChange>
        </w:rPr>
        <w:t>Arancio, Onorati et al. 2010</w:t>
      </w:r>
      <w:r w:rsidR="002A0F8F" w:rsidRPr="004217CC">
        <w:rPr>
          <w:rFonts w:ascii="Times New Roman" w:eastAsia="Times New Roman" w:hAnsi="Times New Roman"/>
          <w:noProof/>
          <w:rPrChange w:id="1624" w:author="graves crown" w:date="2013-05-03T10:04:00Z">
            <w:rPr>
              <w:rFonts w:ascii="Times New Roman" w:eastAsia="Times New Roman" w:hAnsi="Times New Roman"/>
              <w:noProof/>
              <w:sz w:val="20"/>
              <w:szCs w:val="20"/>
            </w:rPr>
          </w:rPrChange>
        </w:rPr>
        <w:fldChar w:fldCharType="end"/>
      </w:r>
      <w:r w:rsidR="00671114" w:rsidRPr="004217CC">
        <w:rPr>
          <w:rFonts w:ascii="Times New Roman" w:eastAsia="Times New Roman" w:hAnsi="Times New Roman"/>
          <w:noProof/>
          <w:rPrChange w:id="1625" w:author="graves crown" w:date="2013-05-03T10:04:00Z">
            <w:rPr>
              <w:rFonts w:ascii="Times New Roman" w:eastAsia="Times New Roman" w:hAnsi="Times New Roman"/>
              <w:noProof/>
              <w:sz w:val="20"/>
              <w:szCs w:val="20"/>
            </w:rPr>
          </w:rPrChange>
        </w:rPr>
        <w:t>)</w:t>
      </w:r>
      <w:r w:rsidR="002D7136" w:rsidRPr="004217CC">
        <w:rPr>
          <w:rFonts w:ascii="Times New Roman" w:eastAsia="Times New Roman" w:hAnsi="Times New Roman"/>
          <w:rPrChange w:id="1626" w:author="graves crown" w:date="2013-05-03T10:04:00Z">
            <w:rPr>
              <w:rFonts w:ascii="Times New Roman" w:eastAsia="Times New Roman" w:hAnsi="Times New Roman"/>
              <w:sz w:val="20"/>
              <w:szCs w:val="20"/>
            </w:rPr>
          </w:rPrChange>
        </w:rPr>
        <w:fldChar w:fldCharType="end"/>
      </w:r>
      <w:r w:rsidR="004E2B9C" w:rsidRPr="004217CC">
        <w:rPr>
          <w:rFonts w:ascii="Times New Roman" w:eastAsia="Times New Roman" w:hAnsi="Times New Roman"/>
          <w:rPrChange w:id="1627" w:author="graves crown" w:date="2013-05-03T10:04:00Z">
            <w:rPr>
              <w:rFonts w:ascii="Times New Roman" w:eastAsia="Times New Roman" w:hAnsi="Times New Roman"/>
              <w:sz w:val="20"/>
              <w:szCs w:val="20"/>
            </w:rPr>
          </w:rPrChange>
        </w:rPr>
        <w:t xml:space="preserve">. </w:t>
      </w:r>
      <w:r w:rsidRPr="004217CC">
        <w:rPr>
          <w:rFonts w:ascii="Times New Roman" w:hAnsi="Times New Roman"/>
          <w:lang w:val="en-GB" w:eastAsia="ja-JP"/>
          <w:rPrChange w:id="1628" w:author="graves crown" w:date="2013-05-03T10:04:00Z">
            <w:rPr>
              <w:rFonts w:ascii="Times New Roman" w:hAnsi="Times New Roman"/>
              <w:sz w:val="20"/>
              <w:szCs w:val="20"/>
              <w:lang w:val="en-GB" w:eastAsia="ja-JP"/>
            </w:rPr>
          </w:rPrChange>
        </w:rPr>
        <w:t xml:space="preserve">Parylated dISWI displays a reduction </w:t>
      </w:r>
      <w:ins w:id="1629" w:author="graves crown" w:date="2013-05-14T11:34:00Z">
        <w:r w:rsidR="00B41EA0">
          <w:rPr>
            <w:rFonts w:ascii="Times New Roman" w:hAnsi="Times New Roman"/>
            <w:lang w:val="en-GB" w:eastAsia="ja-JP"/>
          </w:rPr>
          <w:t xml:space="preserve">in </w:t>
        </w:r>
      </w:ins>
      <w:r w:rsidRPr="004217CC">
        <w:rPr>
          <w:rFonts w:ascii="Times New Roman" w:hAnsi="Times New Roman"/>
          <w:lang w:val="en-GB" w:eastAsia="ja-JP"/>
          <w:rPrChange w:id="1630" w:author="graves crown" w:date="2013-05-03T10:04:00Z">
            <w:rPr>
              <w:rFonts w:ascii="Times New Roman" w:hAnsi="Times New Roman"/>
              <w:sz w:val="20"/>
              <w:szCs w:val="20"/>
              <w:lang w:val="en-GB" w:eastAsia="ja-JP"/>
            </w:rPr>
          </w:rPrChange>
        </w:rPr>
        <w:t>both</w:t>
      </w:r>
      <w:del w:id="1631" w:author="graves crown" w:date="2013-05-14T11:34:00Z">
        <w:r w:rsidRPr="004217CC" w:rsidDel="00B41EA0">
          <w:rPr>
            <w:rFonts w:ascii="Times New Roman" w:hAnsi="Times New Roman"/>
            <w:lang w:val="en-GB" w:eastAsia="ja-JP"/>
            <w:rPrChange w:id="1632" w:author="graves crown" w:date="2013-05-03T10:04:00Z">
              <w:rPr>
                <w:rFonts w:ascii="Times New Roman" w:hAnsi="Times New Roman"/>
                <w:sz w:val="20"/>
                <w:szCs w:val="20"/>
                <w:lang w:val="en-GB" w:eastAsia="ja-JP"/>
              </w:rPr>
            </w:rPrChange>
          </w:rPr>
          <w:delText xml:space="preserve"> in</w:delText>
        </w:r>
      </w:del>
      <w:r w:rsidRPr="004217CC">
        <w:rPr>
          <w:rFonts w:ascii="Times New Roman" w:hAnsi="Times New Roman"/>
          <w:lang w:val="en-GB" w:eastAsia="ja-JP"/>
          <w:rPrChange w:id="1633" w:author="graves crown" w:date="2013-05-03T10:04:00Z">
            <w:rPr>
              <w:rFonts w:ascii="Times New Roman" w:hAnsi="Times New Roman"/>
              <w:sz w:val="20"/>
              <w:szCs w:val="20"/>
              <w:lang w:val="en-GB" w:eastAsia="ja-JP"/>
            </w:rPr>
          </w:rPrChange>
        </w:rPr>
        <w:t xml:space="preserve"> nucleosome binding affinity and in ATPase </w:t>
      </w:r>
      <w:del w:id="1634" w:author="graves crown" w:date="2013-05-14T11:34:00Z">
        <w:r w:rsidRPr="004217CC" w:rsidDel="00B41EA0">
          <w:rPr>
            <w:rFonts w:ascii="Times New Roman" w:hAnsi="Times New Roman"/>
            <w:lang w:val="en-GB" w:eastAsia="ja-JP"/>
            <w:rPrChange w:id="1635" w:author="graves crown" w:date="2013-05-03T10:04:00Z">
              <w:rPr>
                <w:rFonts w:ascii="Times New Roman" w:hAnsi="Times New Roman"/>
                <w:sz w:val="20"/>
                <w:szCs w:val="20"/>
                <w:lang w:val="en-GB" w:eastAsia="ja-JP"/>
              </w:rPr>
            </w:rPrChange>
          </w:rPr>
          <w:delText xml:space="preserve">catalytic </w:delText>
        </w:r>
      </w:del>
      <w:r w:rsidRPr="004217CC">
        <w:rPr>
          <w:rFonts w:ascii="Times New Roman" w:hAnsi="Times New Roman"/>
          <w:lang w:val="en-GB" w:eastAsia="ja-JP"/>
          <w:rPrChange w:id="1636" w:author="graves crown" w:date="2013-05-03T10:04:00Z">
            <w:rPr>
              <w:rFonts w:ascii="Times New Roman" w:hAnsi="Times New Roman"/>
              <w:sz w:val="20"/>
              <w:szCs w:val="20"/>
              <w:lang w:val="en-GB" w:eastAsia="ja-JP"/>
            </w:rPr>
          </w:rPrChange>
        </w:rPr>
        <w:t>activit</w:t>
      </w:r>
      <w:del w:id="1637" w:author="graves crown" w:date="2013-05-14T11:34:00Z">
        <w:r w:rsidRPr="004217CC" w:rsidDel="00B41EA0">
          <w:rPr>
            <w:rFonts w:ascii="Times New Roman" w:hAnsi="Times New Roman"/>
            <w:lang w:val="en-GB" w:eastAsia="ja-JP"/>
            <w:rPrChange w:id="1638" w:author="graves crown" w:date="2013-05-03T10:04:00Z">
              <w:rPr>
                <w:rFonts w:ascii="Times New Roman" w:hAnsi="Times New Roman"/>
                <w:sz w:val="20"/>
                <w:szCs w:val="20"/>
                <w:lang w:val="en-GB" w:eastAsia="ja-JP"/>
              </w:rPr>
            </w:rPrChange>
          </w:rPr>
          <w:delText>y of the remodeler</w:delText>
        </w:r>
      </w:del>
      <w:ins w:id="1639" w:author="graves crown" w:date="2013-05-14T11:34:00Z">
        <w:r w:rsidR="00B41EA0">
          <w:rPr>
            <w:rFonts w:ascii="Times New Roman" w:hAnsi="Times New Roman"/>
            <w:lang w:val="en-GB" w:eastAsia="ja-JP"/>
          </w:rPr>
          <w:t>y</w:t>
        </w:r>
      </w:ins>
      <w:r w:rsidRPr="004217CC">
        <w:rPr>
          <w:rFonts w:ascii="Times New Roman" w:hAnsi="Times New Roman"/>
          <w:lang w:val="en-GB" w:eastAsia="ja-JP"/>
          <w:rPrChange w:id="1640" w:author="graves crown" w:date="2013-05-03T10:04:00Z">
            <w:rPr>
              <w:rFonts w:ascii="Times New Roman" w:hAnsi="Times New Roman"/>
              <w:sz w:val="20"/>
              <w:szCs w:val="20"/>
              <w:lang w:val="en-GB" w:eastAsia="ja-JP"/>
            </w:rPr>
          </w:rPrChange>
        </w:rPr>
        <w:t>.</w:t>
      </w:r>
      <w:ins w:id="1641" w:author="graves crown" w:date="2013-05-14T11:34:00Z">
        <w:r w:rsidR="00FD786B">
          <w:rPr>
            <w:rFonts w:ascii="Times New Roman" w:hAnsi="Times New Roman"/>
            <w:lang w:val="en-GB" w:eastAsia="ja-JP"/>
          </w:rPr>
          <w:t xml:space="preserve"> </w:t>
        </w:r>
      </w:ins>
      <w:r w:rsidRPr="004217CC">
        <w:rPr>
          <w:rFonts w:ascii="Times New Roman" w:hAnsi="Times New Roman"/>
          <w:lang w:val="en-GB" w:eastAsia="ja-JP"/>
          <w:rPrChange w:id="1642" w:author="graves crown" w:date="2013-05-03T10:04:00Z">
            <w:rPr>
              <w:rFonts w:ascii="Times New Roman" w:hAnsi="Times New Roman"/>
              <w:sz w:val="20"/>
              <w:szCs w:val="20"/>
              <w:lang w:val="en-GB" w:eastAsia="ja-JP"/>
            </w:rPr>
          </w:rPrChange>
        </w:rPr>
        <w:t xml:space="preserve"> Further, </w:t>
      </w:r>
      <w:del w:id="1643" w:author="graves crown" w:date="2013-05-14T11:35:00Z">
        <w:r w:rsidRPr="004217CC" w:rsidDel="00FD786B">
          <w:rPr>
            <w:rFonts w:ascii="Times New Roman" w:hAnsi="Times New Roman"/>
            <w:lang w:val="en-GB" w:eastAsia="ja-JP"/>
            <w:rPrChange w:id="1644" w:author="graves crown" w:date="2013-05-03T10:04:00Z">
              <w:rPr>
                <w:rFonts w:ascii="Times New Roman" w:hAnsi="Times New Roman"/>
                <w:sz w:val="20"/>
                <w:szCs w:val="20"/>
                <w:lang w:val="en-GB" w:eastAsia="ja-JP"/>
              </w:rPr>
            </w:rPrChange>
          </w:rPr>
          <w:delText xml:space="preserve">it was also found that the </w:delText>
        </w:r>
      </w:del>
      <w:ins w:id="1645" w:author="graves crown" w:date="2013-05-14T11:35:00Z">
        <w:r w:rsidR="00FD786B">
          <w:rPr>
            <w:rFonts w:ascii="Times New Roman" w:hAnsi="Times New Roman"/>
            <w:lang w:val="en-GB" w:eastAsia="ja-JP"/>
          </w:rPr>
          <w:t>p</w:t>
        </w:r>
      </w:ins>
      <w:del w:id="1646" w:author="graves crown" w:date="2013-05-14T11:35:00Z">
        <w:r w:rsidRPr="004217CC" w:rsidDel="00FD786B">
          <w:rPr>
            <w:rFonts w:ascii="Times New Roman" w:hAnsi="Times New Roman"/>
            <w:lang w:val="en-GB" w:eastAsia="ja-JP"/>
            <w:rPrChange w:id="1647" w:author="graves crown" w:date="2013-05-03T10:04:00Z">
              <w:rPr>
                <w:rFonts w:ascii="Times New Roman" w:hAnsi="Times New Roman"/>
                <w:sz w:val="20"/>
                <w:szCs w:val="20"/>
                <w:lang w:val="en-GB" w:eastAsia="ja-JP"/>
              </w:rPr>
            </w:rPrChange>
          </w:rPr>
          <w:delText>P</w:delText>
        </w:r>
      </w:del>
      <w:r w:rsidRPr="004217CC">
        <w:rPr>
          <w:rFonts w:ascii="Times New Roman" w:hAnsi="Times New Roman"/>
          <w:lang w:val="en-GB" w:eastAsia="ja-JP"/>
          <w:rPrChange w:id="1648" w:author="graves crown" w:date="2013-05-03T10:04:00Z">
            <w:rPr>
              <w:rFonts w:ascii="Times New Roman" w:hAnsi="Times New Roman"/>
              <w:sz w:val="20"/>
              <w:szCs w:val="20"/>
              <w:lang w:val="en-GB" w:eastAsia="ja-JP"/>
            </w:rPr>
          </w:rPrChange>
        </w:rPr>
        <w:t xml:space="preserve">arylated ISWI tends to dissociate from its chromatin target sites, suggesting that Poly ADP-ribosylation counteracts ISWI functions, </w:t>
      </w:r>
      <w:r w:rsidRPr="004217CC">
        <w:rPr>
          <w:rFonts w:ascii="Times New Roman" w:hAnsi="Times New Roman"/>
          <w:i/>
          <w:lang w:val="en-GB" w:eastAsia="ja-JP"/>
          <w:rPrChange w:id="1649" w:author="graves crown" w:date="2013-05-03T10:04:00Z">
            <w:rPr>
              <w:rFonts w:ascii="Times New Roman" w:hAnsi="Times New Roman"/>
              <w:i/>
              <w:sz w:val="20"/>
              <w:szCs w:val="20"/>
              <w:lang w:val="en-GB" w:eastAsia="ja-JP"/>
            </w:rPr>
          </w:rPrChange>
        </w:rPr>
        <w:t>in vitro</w:t>
      </w:r>
      <w:r w:rsidRPr="004217CC">
        <w:rPr>
          <w:rFonts w:ascii="Times New Roman" w:hAnsi="Times New Roman"/>
          <w:lang w:val="en-GB" w:eastAsia="ja-JP"/>
          <w:rPrChange w:id="1650" w:author="graves crown" w:date="2013-05-03T10:04:00Z">
            <w:rPr>
              <w:rFonts w:ascii="Times New Roman" w:hAnsi="Times New Roman"/>
              <w:sz w:val="20"/>
              <w:szCs w:val="20"/>
              <w:lang w:val="en-GB" w:eastAsia="ja-JP"/>
            </w:rPr>
          </w:rPrChange>
        </w:rPr>
        <w:t xml:space="preserve"> and </w:t>
      </w:r>
      <w:r w:rsidRPr="004217CC">
        <w:rPr>
          <w:rFonts w:ascii="Times New Roman" w:hAnsi="Times New Roman"/>
          <w:i/>
          <w:lang w:val="en-GB" w:eastAsia="ja-JP"/>
          <w:rPrChange w:id="1651" w:author="graves crown" w:date="2013-05-03T10:04:00Z">
            <w:rPr>
              <w:rFonts w:ascii="Times New Roman" w:hAnsi="Times New Roman"/>
              <w:i/>
              <w:sz w:val="20"/>
              <w:szCs w:val="20"/>
              <w:lang w:val="en-GB" w:eastAsia="ja-JP"/>
            </w:rPr>
          </w:rPrChange>
        </w:rPr>
        <w:t xml:space="preserve">in vivo </w:t>
      </w:r>
      <w:r w:rsidR="002D7136" w:rsidRPr="004217CC">
        <w:rPr>
          <w:rFonts w:ascii="Times New Roman" w:hAnsi="Times New Roman"/>
          <w:lang w:val="en-GB" w:eastAsia="ja-JP"/>
          <w:rPrChange w:id="1652" w:author="graves crown" w:date="2013-05-03T10:04:00Z">
            <w:rPr>
              <w:rFonts w:ascii="Times New Roman" w:hAnsi="Times New Roman"/>
              <w:sz w:val="20"/>
              <w:szCs w:val="20"/>
              <w:lang w:val="en-GB" w:eastAsia="ja-JP"/>
            </w:rPr>
          </w:rPrChange>
        </w:rPr>
        <w:fldChar w:fldCharType="begin">
          <w:fldData xml:space="preserve">PEVuZE5vdGU+PENpdGU+PEF1dGhvcj5TYWxhPC9BdXRob3I+PFllYXI+MjAwODwvWWVhcj48UmVj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</w:fldData>
        </w:fldChar>
      </w:r>
      <w:r w:rsidRPr="004217CC">
        <w:rPr>
          <w:rFonts w:ascii="Times New Roman" w:hAnsi="Times New Roman"/>
          <w:lang w:val="en-GB" w:eastAsia="ja-JP"/>
          <w:rPrChange w:id="1653" w:author="graves crown" w:date="2013-05-03T10:04:00Z">
            <w:rPr>
              <w:rFonts w:ascii="Times New Roman" w:hAnsi="Times New Roman"/>
              <w:sz w:val="20"/>
              <w:szCs w:val="20"/>
              <w:lang w:val="en-GB" w:eastAsia="ja-JP"/>
            </w:rPr>
          </w:rPrChange>
        </w:rPr>
        <w:instrText xml:space="preserve"> ADDIN EN.CITE </w:instrText>
      </w:r>
      <w:r w:rsidR="002D7136" w:rsidRPr="004217CC">
        <w:rPr>
          <w:rFonts w:ascii="Times New Roman" w:hAnsi="Times New Roman"/>
          <w:lang w:val="en-GB" w:eastAsia="ja-JP"/>
          <w:rPrChange w:id="1654" w:author="graves crown" w:date="2013-05-03T10:04:00Z">
            <w:rPr>
              <w:rFonts w:ascii="Times New Roman" w:hAnsi="Times New Roman"/>
              <w:sz w:val="20"/>
              <w:szCs w:val="20"/>
              <w:lang w:val="en-GB" w:eastAsia="ja-JP"/>
            </w:rPr>
          </w:rPrChange>
        </w:rPr>
        <w:fldChar w:fldCharType="begin">
          <w:fldData xml:space="preserve">PEVuZE5vdGU+PENpdGU+PEF1dGhvcj5TYWxhPC9BdXRob3I+PFllYXI+MjAwODwvWWVhcj48UmVj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</w:fldData>
        </w:fldChar>
      </w:r>
      <w:r w:rsidRPr="004217CC">
        <w:rPr>
          <w:rFonts w:ascii="Times New Roman" w:hAnsi="Times New Roman"/>
          <w:lang w:val="en-GB" w:eastAsia="ja-JP"/>
          <w:rPrChange w:id="1655" w:author="graves crown" w:date="2013-05-03T10:04:00Z">
            <w:rPr>
              <w:rFonts w:ascii="Times New Roman" w:hAnsi="Times New Roman"/>
              <w:sz w:val="20"/>
              <w:szCs w:val="20"/>
              <w:lang w:val="en-GB" w:eastAsia="ja-JP"/>
            </w:rPr>
          </w:rPrChange>
        </w:rPr>
        <w:instrText xml:space="preserve"> ADDIN EN.CITE.DATA </w:instrText>
      </w:r>
      <w:r w:rsidR="002D7136" w:rsidRPr="004217CC">
        <w:rPr>
          <w:rFonts w:ascii="Times New Roman" w:hAnsi="Times New Roman"/>
          <w:lang w:val="en-GB" w:eastAsia="ja-JP"/>
          <w:rPrChange w:id="1656" w:author="graves crown" w:date="2013-05-03T10:04:00Z">
            <w:rPr>
              <w:rFonts w:ascii="Times New Roman" w:hAnsi="Times New Roman"/>
              <w:lang w:val="en-GB" w:eastAsia="ja-JP"/>
            </w:rPr>
          </w:rPrChange>
        </w:rPr>
      </w:r>
      <w:r w:rsidR="002D7136" w:rsidRPr="004217CC">
        <w:rPr>
          <w:rFonts w:ascii="Times New Roman" w:hAnsi="Times New Roman"/>
          <w:lang w:val="en-GB" w:eastAsia="ja-JP"/>
          <w:rPrChange w:id="1657" w:author="graves crown" w:date="2013-05-03T10:04:00Z">
            <w:rPr>
              <w:rFonts w:ascii="Times New Roman" w:hAnsi="Times New Roman"/>
              <w:sz w:val="20"/>
              <w:szCs w:val="20"/>
              <w:lang w:val="en-GB" w:eastAsia="ja-JP"/>
            </w:rPr>
          </w:rPrChange>
        </w:rPr>
        <w:fldChar w:fldCharType="end"/>
      </w:r>
      <w:r w:rsidR="002D7136" w:rsidRPr="004217CC">
        <w:rPr>
          <w:rFonts w:ascii="Times New Roman" w:hAnsi="Times New Roman"/>
          <w:lang w:val="en-GB" w:eastAsia="ja-JP"/>
          <w:rPrChange w:id="1658" w:author="graves crown" w:date="2013-05-03T10:04:00Z">
            <w:rPr>
              <w:rFonts w:ascii="Times New Roman" w:hAnsi="Times New Roman"/>
              <w:lang w:val="en-GB" w:eastAsia="ja-JP"/>
            </w:rPr>
          </w:rPrChange>
        </w:rPr>
      </w:r>
      <w:r w:rsidR="002D7136" w:rsidRPr="004217CC">
        <w:rPr>
          <w:rFonts w:ascii="Times New Roman" w:hAnsi="Times New Roman"/>
          <w:lang w:val="en-GB" w:eastAsia="ja-JP"/>
          <w:rPrChange w:id="1659" w:author="graves crown" w:date="2013-05-03T10:04:00Z">
            <w:rPr>
              <w:rFonts w:ascii="Times New Roman" w:hAnsi="Times New Roman"/>
              <w:sz w:val="20"/>
              <w:szCs w:val="20"/>
              <w:lang w:val="en-GB" w:eastAsia="ja-JP"/>
            </w:rPr>
          </w:rPrChange>
        </w:rPr>
        <w:fldChar w:fldCharType="separate"/>
      </w:r>
      <w:r w:rsidRPr="004217CC">
        <w:rPr>
          <w:rFonts w:ascii="Times New Roman" w:hAnsi="Times New Roman"/>
          <w:noProof/>
          <w:lang w:val="en-GB" w:eastAsia="ja-JP"/>
          <w:rPrChange w:id="1660" w:author="graves crown" w:date="2013-05-03T10:04:00Z">
            <w:rPr>
              <w:rFonts w:ascii="Times New Roman" w:hAnsi="Times New Roman"/>
              <w:noProof/>
              <w:sz w:val="20"/>
              <w:szCs w:val="20"/>
              <w:lang w:val="en-GB" w:eastAsia="ja-JP"/>
            </w:rPr>
          </w:rPrChange>
        </w:rPr>
        <w:t>(</w:t>
      </w:r>
      <w:r w:rsidR="002A0F8F" w:rsidRPr="004217CC">
        <w:rPr>
          <w:rPrChange w:id="1661" w:author="graves crown" w:date="2013-05-03T10:04:00Z">
            <w:rPr>
              <w:rFonts w:ascii="Times New Roman" w:hAnsi="Times New Roman"/>
              <w:noProof/>
              <w:sz w:val="20"/>
              <w:szCs w:val="20"/>
              <w:lang w:val="en-GB" w:eastAsia="ja-JP"/>
            </w:rPr>
          </w:rPrChange>
        </w:rPr>
        <w:fldChar w:fldCharType="begin"/>
      </w:r>
      <w:r w:rsidR="002A0F8F" w:rsidRPr="004217CC">
        <w:instrText xml:space="preserve"> HYPERLINK \l "_ENREF_56" \o "Sala, 2008 #95" </w:instrText>
      </w:r>
      <w:r w:rsidR="002A0F8F" w:rsidRPr="004217CC">
        <w:rPr>
          <w:rPrChange w:id="1662" w:author="graves crown" w:date="2013-05-03T10:04:00Z">
            <w:rPr>
              <w:rFonts w:ascii="Times New Roman" w:hAnsi="Times New Roman"/>
              <w:noProof/>
              <w:sz w:val="20"/>
              <w:szCs w:val="20"/>
              <w:lang w:val="en-GB" w:eastAsia="ja-JP"/>
            </w:rPr>
          </w:rPrChange>
        </w:rPr>
        <w:fldChar w:fldCharType="separate"/>
      </w:r>
      <w:r w:rsidR="00275D72" w:rsidRPr="004217CC">
        <w:rPr>
          <w:rFonts w:ascii="Times New Roman" w:hAnsi="Times New Roman"/>
          <w:noProof/>
          <w:lang w:val="en-GB" w:eastAsia="ja-JP"/>
          <w:rPrChange w:id="1663" w:author="graves crown" w:date="2013-05-03T10:04:00Z">
            <w:rPr>
              <w:rFonts w:ascii="Times New Roman" w:hAnsi="Times New Roman"/>
              <w:noProof/>
              <w:sz w:val="20"/>
              <w:szCs w:val="20"/>
              <w:lang w:val="en-GB" w:eastAsia="ja-JP"/>
            </w:rPr>
          </w:rPrChange>
        </w:rPr>
        <w:t>Sala, La Rocca et al. 2008</w:t>
      </w:r>
      <w:r w:rsidR="002A0F8F" w:rsidRPr="004217CC">
        <w:rPr>
          <w:rFonts w:ascii="Times New Roman" w:hAnsi="Times New Roman"/>
          <w:noProof/>
          <w:lang w:val="en-GB" w:eastAsia="ja-JP"/>
          <w:rPrChange w:id="1664" w:author="graves crown" w:date="2013-05-03T10:04:00Z">
            <w:rPr>
              <w:rFonts w:ascii="Times New Roman" w:hAnsi="Times New Roman"/>
              <w:noProof/>
              <w:sz w:val="20"/>
              <w:szCs w:val="20"/>
              <w:lang w:val="en-GB" w:eastAsia="ja-JP"/>
            </w:rPr>
          </w:rPrChange>
        </w:rPr>
        <w:fldChar w:fldCharType="end"/>
      </w:r>
      <w:r w:rsidRPr="004217CC">
        <w:rPr>
          <w:rFonts w:ascii="Times New Roman" w:hAnsi="Times New Roman"/>
          <w:noProof/>
          <w:lang w:val="en-GB" w:eastAsia="ja-JP"/>
          <w:rPrChange w:id="1665" w:author="graves crown" w:date="2013-05-03T10:04:00Z">
            <w:rPr>
              <w:rFonts w:ascii="Times New Roman" w:hAnsi="Times New Roman"/>
              <w:noProof/>
              <w:sz w:val="20"/>
              <w:szCs w:val="20"/>
              <w:lang w:val="en-GB" w:eastAsia="ja-JP"/>
            </w:rPr>
          </w:rPrChange>
        </w:rPr>
        <w:t>)</w:t>
      </w:r>
      <w:r w:rsidR="002D7136" w:rsidRPr="004217CC">
        <w:rPr>
          <w:rFonts w:ascii="Times New Roman" w:hAnsi="Times New Roman"/>
          <w:lang w:val="en-GB" w:eastAsia="ja-JP"/>
          <w:rPrChange w:id="1666" w:author="graves crown" w:date="2013-05-03T10:04:00Z">
            <w:rPr>
              <w:rFonts w:ascii="Times New Roman" w:hAnsi="Times New Roman"/>
              <w:sz w:val="20"/>
              <w:szCs w:val="20"/>
              <w:lang w:val="en-GB" w:eastAsia="ja-JP"/>
            </w:rPr>
          </w:rPrChange>
        </w:rPr>
        <w:fldChar w:fldCharType="end"/>
      </w:r>
      <w:r w:rsidRPr="004217CC">
        <w:rPr>
          <w:rFonts w:ascii="Times New Roman" w:hAnsi="Times New Roman"/>
          <w:lang w:val="en-GB" w:eastAsia="ja-JP"/>
          <w:rPrChange w:id="1667" w:author="graves crown" w:date="2013-05-03T10:04:00Z">
            <w:rPr>
              <w:rFonts w:ascii="Times New Roman" w:hAnsi="Times New Roman"/>
              <w:sz w:val="20"/>
              <w:szCs w:val="20"/>
              <w:lang w:val="en-GB" w:eastAsia="ja-JP"/>
            </w:rPr>
          </w:rPrChange>
        </w:rPr>
        <w:t>.</w:t>
      </w:r>
      <w:r w:rsidR="00E856DD" w:rsidRPr="004217CC">
        <w:rPr>
          <w:rFonts w:ascii="Times New Roman" w:hAnsi="Times New Roman"/>
          <w:lang w:val="en-GB" w:eastAsia="ja-JP"/>
          <w:rPrChange w:id="1668" w:author="graves crown" w:date="2013-05-03T10:04:00Z">
            <w:rPr>
              <w:rFonts w:ascii="Times New Roman" w:hAnsi="Times New Roman"/>
              <w:sz w:val="20"/>
              <w:szCs w:val="20"/>
              <w:lang w:val="en-GB" w:eastAsia="ja-JP"/>
            </w:rPr>
          </w:rPrChange>
        </w:rPr>
        <w:t xml:space="preserve"> </w:t>
      </w:r>
    </w:p>
    <w:p w14:paraId="1AF25D17" w14:textId="4D7C918E" w:rsidR="002E7F6C" w:rsidRPr="004217CC" w:rsidRDefault="007144B0" w:rsidP="0024679A">
      <w:pPr>
        <w:widowControl w:val="0"/>
        <w:autoSpaceDE w:val="0"/>
        <w:autoSpaceDN w:val="0"/>
        <w:adjustRightInd w:val="0"/>
        <w:spacing w:after="240" w:line="276" w:lineRule="auto"/>
        <w:jc w:val="both"/>
        <w:rPr>
          <w:rFonts w:ascii="Times New Roman" w:hAnsi="Times New Roman"/>
          <w:lang w:val="en-GB" w:eastAsia="ja-JP"/>
          <w:rPrChange w:id="1669" w:author="graves crown" w:date="2013-05-03T10:04:00Z">
            <w:rPr>
              <w:rFonts w:ascii="Times New Roman" w:hAnsi="Times New Roman"/>
              <w:sz w:val="20"/>
              <w:szCs w:val="20"/>
              <w:lang w:val="en-GB" w:eastAsia="ja-JP"/>
            </w:rPr>
          </w:rPrChange>
        </w:rPr>
      </w:pPr>
      <w:r w:rsidRPr="004217CC">
        <w:rPr>
          <w:rFonts w:ascii="Times New Roman" w:hAnsi="Times New Roman"/>
          <w:lang w:val="en-GB" w:eastAsia="ja-JP"/>
          <w:rPrChange w:id="1670" w:author="graves crown" w:date="2013-05-03T10:04:00Z">
            <w:rPr>
              <w:rFonts w:ascii="Times New Roman" w:hAnsi="Times New Roman"/>
              <w:sz w:val="20"/>
              <w:szCs w:val="20"/>
              <w:lang w:val="en-GB" w:eastAsia="ja-JP"/>
            </w:rPr>
          </w:rPrChange>
        </w:rPr>
        <w:t xml:space="preserve">While the phosphorylation of ATPase subunit of the hSWI/SNF remodelling complex was the first example of phospho-regulation of a remodeler </w:t>
      </w:r>
      <w:r w:rsidR="00A624BE" w:rsidRPr="004217CC">
        <w:rPr>
          <w:rFonts w:ascii="Times New Roman" w:hAnsi="Times New Roman"/>
          <w:lang w:val="en-GB" w:eastAsia="ja-JP"/>
          <w:rPrChange w:id="1671" w:author="graves crown" w:date="2013-05-03T10:04:00Z">
            <w:rPr>
              <w:rFonts w:ascii="Times New Roman" w:hAnsi="Times New Roman"/>
              <w:sz w:val="20"/>
              <w:szCs w:val="20"/>
              <w:lang w:val="en-GB" w:eastAsia="ja-JP"/>
            </w:rPr>
          </w:rPrChange>
        </w:rPr>
        <w:t>to have been documented</w:t>
      </w:r>
      <w:r w:rsidRPr="004217CC">
        <w:rPr>
          <w:rFonts w:ascii="Times New Roman" w:hAnsi="Times New Roman"/>
          <w:lang w:val="en-GB" w:eastAsia="ja-JP"/>
          <w:rPrChange w:id="1672" w:author="graves crown" w:date="2013-05-03T10:04:00Z">
            <w:rPr>
              <w:rFonts w:ascii="Times New Roman" w:hAnsi="Times New Roman"/>
              <w:sz w:val="20"/>
              <w:szCs w:val="20"/>
              <w:lang w:val="en-GB" w:eastAsia="ja-JP"/>
            </w:rPr>
          </w:rPrChange>
        </w:rPr>
        <w:t xml:space="preserve">, a </w:t>
      </w:r>
      <w:r w:rsidRPr="004217CC">
        <w:rPr>
          <w:rFonts w:ascii="Times New Roman" w:eastAsia="Times New Roman" w:hAnsi="Times New Roman"/>
          <w:rPrChange w:id="1673" w:author="graves crown" w:date="2013-05-03T10:04:00Z">
            <w:rPr>
              <w:rFonts w:ascii="Times New Roman" w:eastAsia="Times New Roman" w:hAnsi="Times New Roman"/>
              <w:sz w:val="20"/>
              <w:szCs w:val="20"/>
            </w:rPr>
          </w:rPrChange>
        </w:rPr>
        <w:t>r</w:t>
      </w:r>
      <w:r w:rsidR="002D7136" w:rsidRPr="004217CC">
        <w:rPr>
          <w:rFonts w:ascii="Times New Roman" w:eastAsia="Times New Roman" w:hAnsi="Times New Roman"/>
          <w:rPrChange w:id="1674" w:author="graves crown" w:date="2013-05-03T10:04:00Z">
            <w:rPr>
              <w:rFonts w:ascii="Times New Roman" w:eastAsia="Times New Roman" w:hAnsi="Times New Roman"/>
              <w:sz w:val="20"/>
              <w:szCs w:val="20"/>
            </w:rPr>
          </w:rPrChange>
        </w:rPr>
        <w:t>egulation of ISWI-type chromatin remodeling complexes by phosphorylation</w:t>
      </w:r>
      <w:r w:rsidRPr="004217CC">
        <w:rPr>
          <w:rFonts w:ascii="Times New Roman" w:eastAsia="Times New Roman" w:hAnsi="Times New Roman"/>
          <w:rPrChange w:id="1675" w:author="graves crown" w:date="2013-05-03T10:04:00Z">
            <w:rPr>
              <w:rFonts w:ascii="Times New Roman" w:eastAsia="Times New Roman" w:hAnsi="Times New Roman"/>
              <w:sz w:val="20"/>
              <w:szCs w:val="20"/>
            </w:rPr>
          </w:rPrChange>
        </w:rPr>
        <w:t xml:space="preserve"> has not yet been highlighted</w:t>
      </w:r>
      <w:r w:rsidR="00567CE4" w:rsidRPr="004217CC">
        <w:rPr>
          <w:rFonts w:ascii="Times New Roman" w:eastAsia="Times New Roman" w:hAnsi="Times New Roman"/>
          <w:rPrChange w:id="1676" w:author="graves crown" w:date="2013-05-03T10:04:00Z">
            <w:rPr>
              <w:rFonts w:ascii="Times New Roman" w:eastAsia="Times New Roman" w:hAnsi="Times New Roman"/>
              <w:sz w:val="20"/>
              <w:szCs w:val="20"/>
            </w:rPr>
          </w:rPrChange>
        </w:rPr>
        <w:t xml:space="preserve">. </w:t>
      </w:r>
      <w:ins w:id="1677" w:author="graves crown" w:date="2013-05-14T11:36:00Z">
        <w:r w:rsidR="00FD786B">
          <w:rPr>
            <w:rFonts w:ascii="Times New Roman" w:eastAsia="Times New Roman" w:hAnsi="Times New Roman"/>
          </w:rPr>
          <w:t xml:space="preserve">Nevertheless </w:t>
        </w:r>
      </w:ins>
      <w:del w:id="1678" w:author="graves crown" w:date="2013-05-14T11:36:00Z">
        <w:r w:rsidR="00567CE4" w:rsidRPr="004217CC" w:rsidDel="00FD786B">
          <w:rPr>
            <w:rFonts w:ascii="Times New Roman" w:eastAsia="Times New Roman" w:hAnsi="Times New Roman"/>
            <w:rPrChange w:id="1679" w:author="graves crown" w:date="2013-05-03T10:04:00Z">
              <w:rPr>
                <w:rFonts w:ascii="Times New Roman" w:eastAsia="Times New Roman" w:hAnsi="Times New Roman"/>
                <w:sz w:val="20"/>
                <w:szCs w:val="20"/>
              </w:rPr>
            </w:rPrChange>
          </w:rPr>
          <w:delText>For this reason it seemed right to quote a recent work which describes a novel epigenetic regulation by MAPK casca</w:delText>
        </w:r>
        <w:r w:rsidR="00A624BE" w:rsidRPr="004217CC" w:rsidDel="00FD786B">
          <w:rPr>
            <w:rFonts w:ascii="Times New Roman" w:eastAsia="Times New Roman" w:hAnsi="Times New Roman"/>
            <w:rPrChange w:id="1680" w:author="graves crown" w:date="2013-05-03T10:04:00Z">
              <w:rPr>
                <w:rFonts w:ascii="Times New Roman" w:eastAsia="Times New Roman" w:hAnsi="Times New Roman"/>
                <w:sz w:val="20"/>
                <w:szCs w:val="20"/>
              </w:rPr>
            </w:rPrChange>
          </w:rPr>
          <w:delText>d</w:delText>
        </w:r>
        <w:r w:rsidR="00567CE4" w:rsidRPr="004217CC" w:rsidDel="00FD786B">
          <w:rPr>
            <w:rFonts w:ascii="Times New Roman" w:eastAsia="Times New Roman" w:hAnsi="Times New Roman"/>
            <w:rPrChange w:id="1681" w:author="graves crown" w:date="2013-05-03T10:04:00Z">
              <w:rPr>
                <w:rFonts w:ascii="Times New Roman" w:eastAsia="Times New Roman" w:hAnsi="Times New Roman"/>
                <w:sz w:val="20"/>
                <w:szCs w:val="20"/>
              </w:rPr>
            </w:rPrChange>
          </w:rPr>
          <w:delText xml:space="preserve">e although it does not affect the ATPase subunit directly. </w:delText>
        </w:r>
        <w:r w:rsidR="00567CE4" w:rsidRPr="004217CC" w:rsidDel="00FD786B">
          <w:rPr>
            <w:rFonts w:ascii="Times New Roman" w:hAnsi="Times New Roman"/>
            <w:lang w:val="en-GB" w:eastAsia="ja-JP"/>
            <w:rPrChange w:id="1682" w:author="graves crown" w:date="2013-05-03T10:04:00Z">
              <w:rPr>
                <w:rFonts w:ascii="Times New Roman" w:hAnsi="Times New Roman"/>
                <w:sz w:val="20"/>
                <w:szCs w:val="20"/>
                <w:lang w:val="en-GB" w:eastAsia="ja-JP"/>
              </w:rPr>
            </w:rPrChange>
          </w:rPr>
          <w:delText>This</w:delText>
        </w:r>
        <w:r w:rsidR="00DF2891" w:rsidRPr="004217CC" w:rsidDel="00FD786B">
          <w:rPr>
            <w:rFonts w:ascii="Times New Roman" w:hAnsi="Times New Roman"/>
            <w:lang w:val="en-GB" w:eastAsia="ja-JP"/>
            <w:rPrChange w:id="1683" w:author="graves crown" w:date="2013-05-03T10:04:00Z">
              <w:rPr>
                <w:rFonts w:ascii="Times New Roman" w:hAnsi="Times New Roman"/>
                <w:sz w:val="20"/>
                <w:szCs w:val="20"/>
                <w:lang w:val="en-GB" w:eastAsia="ja-JP"/>
              </w:rPr>
            </w:rPrChange>
          </w:rPr>
          <w:delText xml:space="preserve"> </w:delText>
        </w:r>
      </w:del>
      <w:r w:rsidR="00DF2891" w:rsidRPr="004217CC">
        <w:rPr>
          <w:rFonts w:ascii="Times New Roman" w:hAnsi="Times New Roman"/>
          <w:lang w:val="en-GB" w:eastAsia="ja-JP"/>
          <w:rPrChange w:id="1684" w:author="graves crown" w:date="2013-05-03T10:04:00Z">
            <w:rPr>
              <w:rFonts w:ascii="Times New Roman" w:hAnsi="Times New Roman"/>
              <w:sz w:val="20"/>
              <w:szCs w:val="20"/>
              <w:lang w:val="en-GB" w:eastAsia="ja-JP"/>
            </w:rPr>
          </w:rPrChange>
        </w:rPr>
        <w:t>work</w:t>
      </w:r>
      <w:r w:rsidR="00FC6027" w:rsidRPr="004217CC">
        <w:rPr>
          <w:rFonts w:ascii="Times New Roman" w:hAnsi="Times New Roman"/>
          <w:lang w:val="en-GB" w:eastAsia="ja-JP"/>
          <w:rPrChange w:id="1685" w:author="graves crown" w:date="2013-05-03T10:04:00Z">
            <w:rPr>
              <w:rFonts w:ascii="Times New Roman" w:hAnsi="Times New Roman"/>
              <w:sz w:val="20"/>
              <w:szCs w:val="20"/>
              <w:lang w:val="en-GB" w:eastAsia="ja-JP"/>
            </w:rPr>
          </w:rPrChange>
        </w:rPr>
        <w:t xml:space="preserve"> conducted by Oya and collegues, documented </w:t>
      </w:r>
      <w:del w:id="1686" w:author="graves crown" w:date="2013-05-14T11:36:00Z">
        <w:r w:rsidR="00FC6027" w:rsidRPr="004217CC" w:rsidDel="00FD786B">
          <w:rPr>
            <w:rFonts w:ascii="Times New Roman" w:hAnsi="Times New Roman"/>
            <w:lang w:val="en-GB" w:eastAsia="ja-JP"/>
            <w:rPrChange w:id="1687" w:author="graves crown" w:date="2013-05-03T10:04:00Z">
              <w:rPr>
                <w:rFonts w:ascii="Times New Roman" w:hAnsi="Times New Roman"/>
                <w:sz w:val="20"/>
                <w:szCs w:val="20"/>
                <w:lang w:val="en-GB" w:eastAsia="ja-JP"/>
              </w:rPr>
            </w:rPrChange>
          </w:rPr>
          <w:delText xml:space="preserve">for the first time </w:delText>
        </w:r>
      </w:del>
      <w:r w:rsidR="00FC6027" w:rsidRPr="004217CC">
        <w:rPr>
          <w:rFonts w:ascii="Times New Roman" w:hAnsi="Times New Roman"/>
          <w:lang w:val="en-GB" w:eastAsia="ja-JP"/>
          <w:rPrChange w:id="1688" w:author="graves crown" w:date="2013-05-03T10:04:00Z">
            <w:rPr>
              <w:rFonts w:ascii="Times New Roman" w:hAnsi="Times New Roman"/>
              <w:sz w:val="20"/>
              <w:szCs w:val="20"/>
              <w:lang w:val="en-GB" w:eastAsia="ja-JP"/>
            </w:rPr>
          </w:rPrChange>
        </w:rPr>
        <w:t xml:space="preserve">that the </w:t>
      </w:r>
      <w:r w:rsidR="00DF2891" w:rsidRPr="004217CC">
        <w:rPr>
          <w:rFonts w:ascii="Times New Roman" w:hAnsi="Times New Roman"/>
          <w:lang w:val="en-GB" w:eastAsia="ja-JP"/>
          <w:rPrChange w:id="1689" w:author="graves crown" w:date="2013-05-03T10:04:00Z">
            <w:rPr>
              <w:rFonts w:ascii="Times New Roman" w:hAnsi="Times New Roman"/>
              <w:sz w:val="20"/>
              <w:szCs w:val="20"/>
              <w:lang w:val="en-GB" w:eastAsia="ja-JP"/>
            </w:rPr>
          </w:rPrChange>
        </w:rPr>
        <w:t xml:space="preserve">mammalian </w:t>
      </w:r>
      <w:r w:rsidR="00FC6027" w:rsidRPr="004217CC">
        <w:rPr>
          <w:rFonts w:ascii="Times New Roman" w:hAnsi="Times New Roman"/>
          <w:lang w:val="en-GB" w:eastAsia="ja-JP"/>
          <w:rPrChange w:id="1690" w:author="graves crown" w:date="2013-05-03T10:04:00Z">
            <w:rPr>
              <w:rFonts w:ascii="Times New Roman" w:hAnsi="Times New Roman"/>
              <w:sz w:val="20"/>
              <w:szCs w:val="20"/>
              <w:lang w:val="en-GB" w:eastAsia="ja-JP"/>
            </w:rPr>
          </w:rPrChange>
        </w:rPr>
        <w:t>WSTF protein</w:t>
      </w:r>
      <w:r w:rsidR="00DF2891" w:rsidRPr="004217CC">
        <w:rPr>
          <w:rFonts w:ascii="Times New Roman" w:hAnsi="Times New Roman"/>
          <w:lang w:val="en-GB" w:eastAsia="ja-JP"/>
          <w:rPrChange w:id="1691" w:author="graves crown" w:date="2013-05-03T10:04:00Z">
            <w:rPr>
              <w:rFonts w:ascii="Times New Roman" w:hAnsi="Times New Roman"/>
              <w:sz w:val="20"/>
              <w:szCs w:val="20"/>
              <w:lang w:val="en-GB" w:eastAsia="ja-JP"/>
            </w:rPr>
          </w:rPrChange>
        </w:rPr>
        <w:t xml:space="preserve">, a subunit of </w:t>
      </w:r>
      <w:r w:rsidR="00567CE4" w:rsidRPr="004217CC">
        <w:rPr>
          <w:rFonts w:ascii="Times New Roman" w:hAnsi="Times New Roman"/>
          <w:lang w:val="en-GB" w:eastAsia="ja-JP"/>
          <w:rPrChange w:id="1692" w:author="graves crown" w:date="2013-05-03T10:04:00Z">
            <w:rPr>
              <w:rFonts w:ascii="Times New Roman" w:hAnsi="Times New Roman"/>
              <w:sz w:val="20"/>
              <w:szCs w:val="20"/>
              <w:lang w:val="en-GB" w:eastAsia="ja-JP"/>
            </w:rPr>
          </w:rPrChange>
        </w:rPr>
        <w:t>two chromatin remodelling complexes (SWI/SNF type WINAC and ISWI-type WHICH)</w:t>
      </w:r>
      <w:r w:rsidR="00DF2891" w:rsidRPr="004217CC">
        <w:rPr>
          <w:rFonts w:ascii="Times New Roman" w:hAnsi="Times New Roman"/>
          <w:lang w:val="en-GB" w:eastAsia="ja-JP"/>
          <w:rPrChange w:id="1693" w:author="graves crown" w:date="2013-05-03T10:04:00Z">
            <w:rPr>
              <w:rFonts w:ascii="Times New Roman" w:hAnsi="Times New Roman"/>
              <w:sz w:val="20"/>
              <w:szCs w:val="20"/>
              <w:lang w:val="en-GB" w:eastAsia="ja-JP"/>
            </w:rPr>
          </w:rPrChange>
        </w:rPr>
        <w:t>,</w:t>
      </w:r>
      <w:r w:rsidR="00FC6027" w:rsidRPr="004217CC">
        <w:rPr>
          <w:rFonts w:ascii="Times New Roman" w:hAnsi="Times New Roman"/>
          <w:lang w:val="en-GB" w:eastAsia="ja-JP"/>
          <w:rPrChange w:id="1694" w:author="graves crown" w:date="2013-05-03T10:04:00Z">
            <w:rPr>
              <w:rFonts w:ascii="Times New Roman" w:hAnsi="Times New Roman"/>
              <w:sz w:val="20"/>
              <w:szCs w:val="20"/>
              <w:lang w:val="en-GB" w:eastAsia="ja-JP"/>
            </w:rPr>
          </w:rPrChange>
        </w:rPr>
        <w:t xml:space="preserve"> is </w:t>
      </w:r>
      <w:r w:rsidR="00FC6027" w:rsidRPr="004217CC">
        <w:rPr>
          <w:rFonts w:ascii="Times New Roman" w:hAnsi="Times New Roman"/>
          <w:lang w:val="en-GB" w:eastAsia="ja-JP"/>
          <w:rPrChange w:id="1695" w:author="graves crown" w:date="2013-05-03T10:04:00Z">
            <w:rPr>
              <w:rFonts w:ascii="Times New Roman" w:hAnsi="Times New Roman"/>
              <w:sz w:val="20"/>
              <w:szCs w:val="20"/>
              <w:lang w:val="en-GB" w:eastAsia="ja-JP"/>
            </w:rPr>
          </w:rPrChange>
        </w:rPr>
        <w:lastRenderedPageBreak/>
        <w:t xml:space="preserve">specifically phosphorylated at serine 158 by the stimulation of MAPK cascade </w:t>
      </w:r>
      <w:r w:rsidR="00FC6027" w:rsidRPr="004217CC">
        <w:rPr>
          <w:rFonts w:ascii="Times New Roman" w:hAnsi="Times New Roman"/>
          <w:i/>
          <w:lang w:val="en-GB" w:eastAsia="ja-JP"/>
          <w:rPrChange w:id="1696" w:author="graves crown" w:date="2013-05-03T10:04:00Z">
            <w:rPr>
              <w:rFonts w:ascii="Times New Roman" w:hAnsi="Times New Roman"/>
              <w:i/>
              <w:sz w:val="20"/>
              <w:szCs w:val="20"/>
              <w:lang w:val="en-GB" w:eastAsia="ja-JP"/>
            </w:rPr>
          </w:rPrChange>
        </w:rPr>
        <w:t>in vitro</w:t>
      </w:r>
      <w:r w:rsidR="00FC6027" w:rsidRPr="004217CC">
        <w:rPr>
          <w:rFonts w:ascii="Times New Roman" w:hAnsi="Times New Roman"/>
          <w:lang w:val="en-GB" w:eastAsia="ja-JP"/>
          <w:rPrChange w:id="1697" w:author="graves crown" w:date="2013-05-03T10:04:00Z">
            <w:rPr>
              <w:rFonts w:ascii="Times New Roman" w:hAnsi="Times New Roman"/>
              <w:sz w:val="20"/>
              <w:szCs w:val="20"/>
              <w:lang w:val="en-GB" w:eastAsia="ja-JP"/>
            </w:rPr>
          </w:rPrChange>
        </w:rPr>
        <w:t xml:space="preserve"> and </w:t>
      </w:r>
      <w:r w:rsidR="00FC6027" w:rsidRPr="004217CC">
        <w:rPr>
          <w:rFonts w:ascii="Times New Roman" w:hAnsi="Times New Roman"/>
          <w:i/>
          <w:lang w:val="en-GB" w:eastAsia="ja-JP"/>
          <w:rPrChange w:id="1698" w:author="graves crown" w:date="2013-05-03T10:04:00Z">
            <w:rPr>
              <w:rFonts w:ascii="Times New Roman" w:hAnsi="Times New Roman"/>
              <w:i/>
              <w:sz w:val="20"/>
              <w:szCs w:val="20"/>
              <w:lang w:val="en-GB" w:eastAsia="ja-JP"/>
            </w:rPr>
          </w:rPrChange>
        </w:rPr>
        <w:t>in vivo</w:t>
      </w:r>
      <w:r w:rsidR="00DF2891" w:rsidRPr="004217CC">
        <w:rPr>
          <w:rFonts w:ascii="Times New Roman" w:hAnsi="Times New Roman"/>
          <w:lang w:val="en-GB" w:eastAsia="ja-JP"/>
          <w:rPrChange w:id="1699" w:author="graves crown" w:date="2013-05-03T10:04:00Z">
            <w:rPr>
              <w:rFonts w:ascii="Times New Roman" w:hAnsi="Times New Roman"/>
              <w:sz w:val="20"/>
              <w:szCs w:val="20"/>
              <w:lang w:val="en-GB" w:eastAsia="ja-JP"/>
            </w:rPr>
          </w:rPrChange>
        </w:rPr>
        <w:t>. This modification has been demonstrated to be fundamental in finely tun</w:t>
      </w:r>
      <w:ins w:id="1700" w:author="graves crown" w:date="2013-05-14T11:37:00Z">
        <w:r w:rsidR="00FD786B">
          <w:rPr>
            <w:rFonts w:ascii="Times New Roman" w:hAnsi="Times New Roman"/>
            <w:lang w:val="en-GB" w:eastAsia="ja-JP"/>
          </w:rPr>
          <w:t>ing</w:t>
        </w:r>
      </w:ins>
      <w:del w:id="1701" w:author="graves crown" w:date="2013-05-14T11:37:00Z">
        <w:r w:rsidR="00DF2891" w:rsidRPr="004217CC" w:rsidDel="00FD786B">
          <w:rPr>
            <w:rFonts w:ascii="Times New Roman" w:hAnsi="Times New Roman"/>
            <w:lang w:val="en-GB" w:eastAsia="ja-JP"/>
            <w:rPrChange w:id="1702" w:author="graves crown" w:date="2013-05-03T10:04:00Z">
              <w:rPr>
                <w:rFonts w:ascii="Times New Roman" w:hAnsi="Times New Roman"/>
                <w:sz w:val="20"/>
                <w:szCs w:val="20"/>
                <w:lang w:val="en-GB" w:eastAsia="ja-JP"/>
              </w:rPr>
            </w:rPrChange>
          </w:rPr>
          <w:delText>e</w:delText>
        </w:r>
      </w:del>
      <w:r w:rsidR="00DF2891" w:rsidRPr="004217CC">
        <w:rPr>
          <w:rFonts w:ascii="Times New Roman" w:hAnsi="Times New Roman"/>
          <w:lang w:val="en-GB" w:eastAsia="ja-JP"/>
          <w:rPrChange w:id="1703" w:author="graves crown" w:date="2013-05-03T10:04:00Z">
            <w:rPr>
              <w:rFonts w:ascii="Times New Roman" w:hAnsi="Times New Roman"/>
              <w:sz w:val="20"/>
              <w:szCs w:val="20"/>
              <w:lang w:val="en-GB" w:eastAsia="ja-JP"/>
            </w:rPr>
          </w:rPrChange>
        </w:rPr>
        <w:t xml:space="preserve"> the balance between the two WSTF containing complexes, involved in various nuclear event</w:t>
      </w:r>
      <w:r w:rsidR="00AB0505" w:rsidRPr="004217CC">
        <w:rPr>
          <w:rFonts w:ascii="Times New Roman" w:hAnsi="Times New Roman"/>
          <w:lang w:val="en-GB" w:eastAsia="ja-JP"/>
          <w:rPrChange w:id="1704" w:author="graves crown" w:date="2013-05-03T10:04:00Z">
            <w:rPr>
              <w:rFonts w:ascii="Times New Roman" w:hAnsi="Times New Roman"/>
              <w:sz w:val="20"/>
              <w:szCs w:val="20"/>
              <w:lang w:val="en-GB" w:eastAsia="ja-JP"/>
            </w:rPr>
          </w:rPrChange>
        </w:rPr>
        <w:t xml:space="preserve"> </w:t>
      </w:r>
      <w:r w:rsidR="002D7136" w:rsidRPr="004217CC">
        <w:rPr>
          <w:rFonts w:ascii="Times New Roman" w:hAnsi="Times New Roman"/>
          <w:lang w:val="en-GB" w:eastAsia="ja-JP"/>
          <w:rPrChange w:id="1705" w:author="graves crown" w:date="2013-05-03T10:04:00Z">
            <w:rPr>
              <w:rFonts w:ascii="Times New Roman" w:hAnsi="Times New Roman"/>
              <w:sz w:val="20"/>
              <w:szCs w:val="20"/>
              <w:lang w:val="en-GB" w:eastAsia="ja-JP"/>
            </w:rPr>
          </w:rPrChange>
        </w:rPr>
        <w:fldChar w:fldCharType="begin">
          <w:fldData xml:space="preserve">PEVuZE5vdGU+PENpdGU+PEF1dGhvcj5PeWE8L0F1dGhvcj48WWVhcj4yMDA5PC9ZZWFyPjxSZWNO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</w:fldData>
        </w:fldChar>
      </w:r>
      <w:r w:rsidR="00671114" w:rsidRPr="004217CC">
        <w:rPr>
          <w:rFonts w:ascii="Times New Roman" w:hAnsi="Times New Roman"/>
          <w:lang w:val="en-GB" w:eastAsia="ja-JP"/>
          <w:rPrChange w:id="1706" w:author="graves crown" w:date="2013-05-03T10:04:00Z">
            <w:rPr>
              <w:rFonts w:ascii="Times New Roman" w:hAnsi="Times New Roman"/>
              <w:sz w:val="20"/>
              <w:szCs w:val="20"/>
              <w:lang w:val="en-GB" w:eastAsia="ja-JP"/>
            </w:rPr>
          </w:rPrChange>
        </w:rPr>
        <w:instrText xml:space="preserve"> ADDIN EN.CITE </w:instrText>
      </w:r>
      <w:r w:rsidR="002D7136" w:rsidRPr="004217CC">
        <w:rPr>
          <w:rFonts w:ascii="Times New Roman" w:hAnsi="Times New Roman"/>
          <w:lang w:val="en-GB" w:eastAsia="ja-JP"/>
          <w:rPrChange w:id="1707" w:author="graves crown" w:date="2013-05-03T10:04:00Z">
            <w:rPr>
              <w:rFonts w:ascii="Times New Roman" w:hAnsi="Times New Roman"/>
              <w:sz w:val="20"/>
              <w:szCs w:val="20"/>
              <w:lang w:val="en-GB" w:eastAsia="ja-JP"/>
            </w:rPr>
          </w:rPrChange>
        </w:rPr>
        <w:fldChar w:fldCharType="begin">
          <w:fldData xml:space="preserve">PEVuZE5vdGU+PENpdGU+PEF1dGhvcj5PeWE8L0F1dGhvcj48WWVhcj4yMDA5PC9ZZWFyPjxSZWNO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</w:fldData>
        </w:fldChar>
      </w:r>
      <w:r w:rsidR="00671114" w:rsidRPr="004217CC">
        <w:rPr>
          <w:rFonts w:ascii="Times New Roman" w:hAnsi="Times New Roman"/>
          <w:lang w:val="en-GB" w:eastAsia="ja-JP"/>
          <w:rPrChange w:id="1708" w:author="graves crown" w:date="2013-05-03T10:04:00Z">
            <w:rPr>
              <w:rFonts w:ascii="Times New Roman" w:hAnsi="Times New Roman"/>
              <w:sz w:val="20"/>
              <w:szCs w:val="20"/>
              <w:lang w:val="en-GB" w:eastAsia="ja-JP"/>
            </w:rPr>
          </w:rPrChange>
        </w:rPr>
        <w:instrText xml:space="preserve"> ADDIN EN.CITE.DATA </w:instrText>
      </w:r>
      <w:r w:rsidR="002D7136" w:rsidRPr="004217CC">
        <w:rPr>
          <w:rFonts w:ascii="Times New Roman" w:hAnsi="Times New Roman"/>
          <w:lang w:val="en-GB" w:eastAsia="ja-JP"/>
          <w:rPrChange w:id="1709" w:author="graves crown" w:date="2013-05-03T10:04:00Z">
            <w:rPr>
              <w:rFonts w:ascii="Times New Roman" w:hAnsi="Times New Roman"/>
              <w:lang w:val="en-GB" w:eastAsia="ja-JP"/>
            </w:rPr>
          </w:rPrChange>
        </w:rPr>
      </w:r>
      <w:r w:rsidR="002D7136" w:rsidRPr="004217CC">
        <w:rPr>
          <w:rFonts w:ascii="Times New Roman" w:hAnsi="Times New Roman"/>
          <w:lang w:val="en-GB" w:eastAsia="ja-JP"/>
          <w:rPrChange w:id="1710" w:author="graves crown" w:date="2013-05-03T10:04:00Z">
            <w:rPr>
              <w:rFonts w:ascii="Times New Roman" w:hAnsi="Times New Roman"/>
              <w:sz w:val="20"/>
              <w:szCs w:val="20"/>
              <w:lang w:val="en-GB" w:eastAsia="ja-JP"/>
            </w:rPr>
          </w:rPrChange>
        </w:rPr>
        <w:fldChar w:fldCharType="end"/>
      </w:r>
      <w:r w:rsidR="002D7136" w:rsidRPr="004217CC">
        <w:rPr>
          <w:rFonts w:ascii="Times New Roman" w:hAnsi="Times New Roman"/>
          <w:lang w:val="en-GB" w:eastAsia="ja-JP"/>
          <w:rPrChange w:id="1711" w:author="graves crown" w:date="2013-05-03T10:04:00Z">
            <w:rPr>
              <w:rFonts w:ascii="Times New Roman" w:hAnsi="Times New Roman"/>
              <w:lang w:val="en-GB" w:eastAsia="ja-JP"/>
            </w:rPr>
          </w:rPrChange>
        </w:rPr>
      </w:r>
      <w:r w:rsidR="002D7136" w:rsidRPr="004217CC">
        <w:rPr>
          <w:rFonts w:ascii="Times New Roman" w:hAnsi="Times New Roman"/>
          <w:lang w:val="en-GB" w:eastAsia="ja-JP"/>
          <w:rPrChange w:id="1712" w:author="graves crown" w:date="2013-05-03T10:04:00Z">
            <w:rPr>
              <w:rFonts w:ascii="Times New Roman" w:hAnsi="Times New Roman"/>
              <w:sz w:val="20"/>
              <w:szCs w:val="20"/>
              <w:lang w:val="en-GB" w:eastAsia="ja-JP"/>
            </w:rPr>
          </w:rPrChange>
        </w:rPr>
        <w:fldChar w:fldCharType="separate"/>
      </w:r>
      <w:r w:rsidR="00671114" w:rsidRPr="004217CC">
        <w:rPr>
          <w:rFonts w:ascii="Times New Roman" w:hAnsi="Times New Roman"/>
          <w:noProof/>
          <w:lang w:val="en-GB" w:eastAsia="ja-JP"/>
          <w:rPrChange w:id="1713" w:author="graves crown" w:date="2013-05-03T10:04:00Z">
            <w:rPr>
              <w:rFonts w:ascii="Times New Roman" w:hAnsi="Times New Roman"/>
              <w:noProof/>
              <w:sz w:val="20"/>
              <w:szCs w:val="20"/>
              <w:lang w:val="en-GB" w:eastAsia="ja-JP"/>
            </w:rPr>
          </w:rPrChange>
        </w:rPr>
        <w:t>(</w:t>
      </w:r>
      <w:r w:rsidR="002A0F8F" w:rsidRPr="004217CC">
        <w:rPr>
          <w:rPrChange w:id="1714" w:author="graves crown" w:date="2013-05-03T10:04:00Z">
            <w:rPr>
              <w:rFonts w:ascii="Times New Roman" w:hAnsi="Times New Roman"/>
              <w:noProof/>
              <w:sz w:val="20"/>
              <w:szCs w:val="20"/>
              <w:lang w:val="en-GB" w:eastAsia="ja-JP"/>
            </w:rPr>
          </w:rPrChange>
        </w:rPr>
        <w:fldChar w:fldCharType="begin"/>
      </w:r>
      <w:r w:rsidR="002A0F8F" w:rsidRPr="004217CC">
        <w:instrText xml:space="preserve"> HYPERLINK \l "_ENREF_52" \o "Oya, 2009 #77" </w:instrText>
      </w:r>
      <w:r w:rsidR="002A0F8F" w:rsidRPr="004217CC">
        <w:rPr>
          <w:rPrChange w:id="1715" w:author="graves crown" w:date="2013-05-03T10:04:00Z">
            <w:rPr>
              <w:rFonts w:ascii="Times New Roman" w:hAnsi="Times New Roman"/>
              <w:noProof/>
              <w:sz w:val="20"/>
              <w:szCs w:val="20"/>
              <w:lang w:val="en-GB" w:eastAsia="ja-JP"/>
            </w:rPr>
          </w:rPrChange>
        </w:rPr>
        <w:fldChar w:fldCharType="separate"/>
      </w:r>
      <w:r w:rsidR="00275D72" w:rsidRPr="004217CC">
        <w:rPr>
          <w:rFonts w:ascii="Times New Roman" w:hAnsi="Times New Roman"/>
          <w:noProof/>
          <w:lang w:val="en-GB" w:eastAsia="ja-JP"/>
          <w:rPrChange w:id="1716" w:author="graves crown" w:date="2013-05-03T10:04:00Z">
            <w:rPr>
              <w:rFonts w:ascii="Times New Roman" w:hAnsi="Times New Roman"/>
              <w:noProof/>
              <w:sz w:val="20"/>
              <w:szCs w:val="20"/>
              <w:lang w:val="en-GB" w:eastAsia="ja-JP"/>
            </w:rPr>
          </w:rPrChange>
        </w:rPr>
        <w:t>Oya, Yokoyama et al. 2009</w:t>
      </w:r>
      <w:r w:rsidR="002A0F8F" w:rsidRPr="004217CC">
        <w:rPr>
          <w:rFonts w:ascii="Times New Roman" w:hAnsi="Times New Roman"/>
          <w:noProof/>
          <w:lang w:val="en-GB" w:eastAsia="ja-JP"/>
          <w:rPrChange w:id="1717" w:author="graves crown" w:date="2013-05-03T10:04:00Z">
            <w:rPr>
              <w:rFonts w:ascii="Times New Roman" w:hAnsi="Times New Roman"/>
              <w:noProof/>
              <w:sz w:val="20"/>
              <w:szCs w:val="20"/>
              <w:lang w:val="en-GB" w:eastAsia="ja-JP"/>
            </w:rPr>
          </w:rPrChange>
        </w:rPr>
        <w:fldChar w:fldCharType="end"/>
      </w:r>
      <w:r w:rsidR="00671114" w:rsidRPr="004217CC">
        <w:rPr>
          <w:rFonts w:ascii="Times New Roman" w:hAnsi="Times New Roman"/>
          <w:noProof/>
          <w:lang w:val="en-GB" w:eastAsia="ja-JP"/>
          <w:rPrChange w:id="1718" w:author="graves crown" w:date="2013-05-03T10:04:00Z">
            <w:rPr>
              <w:rFonts w:ascii="Times New Roman" w:hAnsi="Times New Roman"/>
              <w:noProof/>
              <w:sz w:val="20"/>
              <w:szCs w:val="20"/>
              <w:lang w:val="en-GB" w:eastAsia="ja-JP"/>
            </w:rPr>
          </w:rPrChange>
        </w:rPr>
        <w:t>)</w:t>
      </w:r>
      <w:r w:rsidR="002D7136" w:rsidRPr="004217CC">
        <w:rPr>
          <w:rFonts w:ascii="Times New Roman" w:hAnsi="Times New Roman"/>
          <w:lang w:val="en-GB" w:eastAsia="ja-JP"/>
          <w:rPrChange w:id="1719" w:author="graves crown" w:date="2013-05-03T10:04:00Z">
            <w:rPr>
              <w:rFonts w:ascii="Times New Roman" w:hAnsi="Times New Roman"/>
              <w:sz w:val="20"/>
              <w:szCs w:val="20"/>
              <w:lang w:val="en-GB" w:eastAsia="ja-JP"/>
            </w:rPr>
          </w:rPrChange>
        </w:rPr>
        <w:fldChar w:fldCharType="end"/>
      </w:r>
      <w:r w:rsidR="00DF2891" w:rsidRPr="004217CC">
        <w:rPr>
          <w:rFonts w:ascii="Times New Roman" w:hAnsi="Times New Roman"/>
          <w:lang w:val="en-GB" w:eastAsia="ja-JP"/>
          <w:rPrChange w:id="1720" w:author="graves crown" w:date="2013-05-03T10:04:00Z">
            <w:rPr>
              <w:rFonts w:ascii="Times New Roman" w:hAnsi="Times New Roman"/>
              <w:sz w:val="20"/>
              <w:szCs w:val="20"/>
              <w:lang w:val="en-GB" w:eastAsia="ja-JP"/>
            </w:rPr>
          </w:rPrChange>
        </w:rPr>
        <w:t>.</w:t>
      </w:r>
    </w:p>
    <w:p w14:paraId="5EE9FC64" w14:textId="77777777" w:rsidR="00FC6027" w:rsidRPr="004217CC" w:rsidRDefault="00FC6027" w:rsidP="0024679A">
      <w:pPr>
        <w:widowControl w:val="0"/>
        <w:autoSpaceDE w:val="0"/>
        <w:autoSpaceDN w:val="0"/>
        <w:adjustRightInd w:val="0"/>
        <w:spacing w:after="240" w:line="276" w:lineRule="auto"/>
        <w:jc w:val="both"/>
        <w:rPr>
          <w:rFonts w:ascii="Times New Roman" w:hAnsi="Times New Roman"/>
          <w:lang w:val="en-GB" w:eastAsia="ja-JP"/>
          <w:rPrChange w:id="1721" w:author="graves crown" w:date="2013-05-03T10:04:00Z">
            <w:rPr>
              <w:rFonts w:ascii="Times New Roman" w:hAnsi="Times New Roman"/>
              <w:sz w:val="20"/>
              <w:szCs w:val="20"/>
              <w:lang w:val="en-GB" w:eastAsia="ja-JP"/>
            </w:rPr>
          </w:rPrChange>
        </w:rPr>
      </w:pPr>
    </w:p>
    <w:p w14:paraId="51847BA4" w14:textId="77777777" w:rsidR="002E7F6C" w:rsidRPr="004217CC" w:rsidRDefault="002E7F6C" w:rsidP="0024679A">
      <w:pPr>
        <w:widowControl w:val="0"/>
        <w:autoSpaceDE w:val="0"/>
        <w:autoSpaceDN w:val="0"/>
        <w:adjustRightInd w:val="0"/>
        <w:spacing w:line="276" w:lineRule="auto"/>
        <w:jc w:val="both"/>
        <w:rPr>
          <w:rFonts w:ascii="Times New Roman" w:hAnsi="Times New Roman"/>
          <w:lang w:val="en-GB"/>
          <w:rPrChange w:id="1722" w:author="graves crown" w:date="2013-05-03T10:04:00Z">
            <w:rPr>
              <w:rFonts w:ascii="Times New Roman" w:hAnsi="Times New Roman"/>
              <w:sz w:val="20"/>
              <w:szCs w:val="20"/>
              <w:lang w:val="en-GB"/>
            </w:rPr>
          </w:rPrChange>
        </w:rPr>
      </w:pPr>
    </w:p>
    <w:p w14:paraId="62883152" w14:textId="77777777" w:rsidR="000F07BA" w:rsidRPr="004217CC" w:rsidRDefault="000F07BA" w:rsidP="0024679A">
      <w:pPr>
        <w:widowControl w:val="0"/>
        <w:autoSpaceDE w:val="0"/>
        <w:autoSpaceDN w:val="0"/>
        <w:adjustRightInd w:val="0"/>
        <w:spacing w:line="276" w:lineRule="auto"/>
        <w:jc w:val="both"/>
        <w:rPr>
          <w:rFonts w:ascii="Times New Roman" w:hAnsi="Times New Roman"/>
          <w:lang w:val="en-GB"/>
          <w:rPrChange w:id="1723" w:author="graves crown" w:date="2013-05-03T10:04:00Z">
            <w:rPr>
              <w:rFonts w:ascii="Times New Roman" w:hAnsi="Times New Roman"/>
              <w:sz w:val="20"/>
              <w:szCs w:val="20"/>
              <w:lang w:val="en-GB"/>
            </w:rPr>
          </w:rPrChange>
        </w:rPr>
      </w:pPr>
    </w:p>
    <w:p w14:paraId="1DD90277" w14:textId="77777777" w:rsidR="000F07BA" w:rsidRPr="004217CC" w:rsidRDefault="000F07BA" w:rsidP="0024679A">
      <w:pPr>
        <w:widowControl w:val="0"/>
        <w:autoSpaceDE w:val="0"/>
        <w:autoSpaceDN w:val="0"/>
        <w:adjustRightInd w:val="0"/>
        <w:spacing w:line="276" w:lineRule="auto"/>
        <w:jc w:val="both"/>
        <w:rPr>
          <w:rFonts w:ascii="Times New Roman" w:hAnsi="Times New Roman"/>
          <w:lang w:val="en-GB"/>
          <w:rPrChange w:id="1724" w:author="graves crown" w:date="2013-05-03T10:04:00Z">
            <w:rPr>
              <w:rFonts w:ascii="Times New Roman" w:hAnsi="Times New Roman"/>
              <w:sz w:val="20"/>
              <w:szCs w:val="20"/>
              <w:lang w:val="en-GB"/>
            </w:rPr>
          </w:rPrChange>
        </w:rPr>
      </w:pPr>
    </w:p>
    <w:p w14:paraId="29404362" w14:textId="77777777" w:rsidR="000F07BA" w:rsidRPr="004217CC" w:rsidRDefault="000F07BA" w:rsidP="0024679A">
      <w:pPr>
        <w:widowControl w:val="0"/>
        <w:autoSpaceDE w:val="0"/>
        <w:autoSpaceDN w:val="0"/>
        <w:adjustRightInd w:val="0"/>
        <w:spacing w:line="276" w:lineRule="auto"/>
        <w:jc w:val="both"/>
        <w:rPr>
          <w:rFonts w:ascii="Times New Roman" w:hAnsi="Times New Roman"/>
          <w:lang w:val="en-GB"/>
          <w:rPrChange w:id="1725" w:author="graves crown" w:date="2013-05-03T10:04:00Z">
            <w:rPr>
              <w:rFonts w:ascii="Times New Roman" w:hAnsi="Times New Roman"/>
              <w:sz w:val="20"/>
              <w:szCs w:val="20"/>
              <w:lang w:val="en-GB"/>
            </w:rPr>
          </w:rPrChange>
        </w:rPr>
      </w:pPr>
    </w:p>
    <w:p w14:paraId="05C46285" w14:textId="17939796" w:rsidR="003E2C7C" w:rsidRPr="00DA4D0C" w:rsidRDefault="002E7F6C" w:rsidP="003E2C7C">
      <w:pPr>
        <w:spacing w:line="276" w:lineRule="auto"/>
        <w:jc w:val="both"/>
        <w:rPr>
          <w:ins w:id="1726" w:author="graves crown" w:date="2013-05-14T11:38:00Z"/>
          <w:rFonts w:ascii="Times New Roman" w:hAnsi="Times New Roman"/>
          <w:u w:val="single"/>
          <w:lang w:val="en-GB"/>
        </w:rPr>
      </w:pPr>
      <w:r w:rsidRPr="004217CC">
        <w:rPr>
          <w:rFonts w:ascii="Times New Roman" w:hAnsi="Times New Roman"/>
          <w:b/>
          <w:lang w:val="en-GB"/>
          <w:rPrChange w:id="1727" w:author="graves crown" w:date="2013-05-03T10:04:00Z">
            <w:rPr>
              <w:rFonts w:ascii="Times New Roman" w:hAnsi="Times New Roman"/>
              <w:b/>
              <w:sz w:val="20"/>
              <w:szCs w:val="20"/>
              <w:lang w:val="en-GB"/>
            </w:rPr>
          </w:rPrChange>
        </w:rPr>
        <w:t xml:space="preserve">(4) Regulation of ISWI chromatin remodelling activity </w:t>
      </w:r>
      <w:r w:rsidR="00B22B72" w:rsidRPr="004217CC">
        <w:rPr>
          <w:rFonts w:ascii="Times New Roman" w:hAnsi="Times New Roman"/>
          <w:b/>
          <w:lang w:val="en-GB"/>
          <w:rPrChange w:id="1728" w:author="graves crown" w:date="2013-05-03T10:04:00Z">
            <w:rPr>
              <w:rFonts w:ascii="Times New Roman" w:hAnsi="Times New Roman"/>
              <w:b/>
              <w:sz w:val="20"/>
              <w:szCs w:val="20"/>
              <w:lang w:val="en-GB"/>
            </w:rPr>
          </w:rPrChange>
        </w:rPr>
        <w:t>by nucleic acids</w:t>
      </w:r>
      <w:ins w:id="1729" w:author="graves crown" w:date="2013-05-14T11:38:00Z">
        <w:r w:rsidR="003E2C7C">
          <w:rPr>
            <w:rFonts w:ascii="Times New Roman" w:hAnsi="Times New Roman"/>
            <w:b/>
            <w:lang w:val="en-GB"/>
          </w:rPr>
          <w:t xml:space="preserve"> </w:t>
        </w:r>
        <w:r w:rsidR="003E2C7C">
          <w:rPr>
            <w:rFonts w:ascii="Times New Roman" w:hAnsi="Times New Roman"/>
            <w:u w:val="single"/>
            <w:lang w:val="en-GB"/>
          </w:rPr>
          <w:t>(</w:t>
        </w:r>
        <w:r w:rsidR="003E2C7C" w:rsidRPr="00DA4D0C">
          <w:rPr>
            <w:rFonts w:ascii="Times New Roman" w:hAnsi="Times New Roman"/>
            <w:highlight w:val="green"/>
            <w:u w:val="single"/>
            <w:lang w:val="en-GB"/>
          </w:rPr>
          <w:t>add Fig</w:t>
        </w:r>
        <w:r w:rsidR="003E2C7C">
          <w:rPr>
            <w:rFonts w:ascii="Times New Roman" w:hAnsi="Times New Roman"/>
            <w:u w:val="single"/>
            <w:lang w:val="en-GB"/>
          </w:rPr>
          <w:t>)</w:t>
        </w:r>
      </w:ins>
    </w:p>
    <w:p w14:paraId="2165CA44" w14:textId="77777777" w:rsidR="007C518B" w:rsidRPr="004217CC" w:rsidRDefault="007C518B" w:rsidP="0024679A">
      <w:pPr>
        <w:spacing w:line="276" w:lineRule="auto"/>
        <w:jc w:val="both"/>
        <w:rPr>
          <w:rFonts w:ascii="Times New Roman" w:hAnsi="Times New Roman"/>
          <w:b/>
          <w:lang w:val="en-GB"/>
          <w:rPrChange w:id="1730" w:author="graves crown" w:date="2013-05-03T10:04:00Z">
            <w:rPr>
              <w:rFonts w:ascii="Times New Roman" w:hAnsi="Times New Roman"/>
              <w:b/>
              <w:sz w:val="20"/>
              <w:szCs w:val="20"/>
              <w:lang w:val="en-GB"/>
            </w:rPr>
          </w:rPrChange>
        </w:rPr>
      </w:pPr>
    </w:p>
    <w:p w14:paraId="590D4700" w14:textId="77777777" w:rsidR="007C518B" w:rsidRPr="004217CC" w:rsidRDefault="007C518B" w:rsidP="0024679A">
      <w:pPr>
        <w:spacing w:line="276" w:lineRule="auto"/>
        <w:jc w:val="both"/>
        <w:rPr>
          <w:rFonts w:ascii="Times New Roman" w:hAnsi="Times New Roman"/>
          <w:lang w:val="en-GB"/>
          <w:rPrChange w:id="1731" w:author="graves crown" w:date="2013-05-03T10:04:00Z">
            <w:rPr>
              <w:rFonts w:ascii="Times New Roman" w:hAnsi="Times New Roman"/>
              <w:sz w:val="20"/>
              <w:szCs w:val="20"/>
              <w:lang w:val="en-GB"/>
            </w:rPr>
          </w:rPrChange>
        </w:rPr>
      </w:pPr>
    </w:p>
    <w:p w14:paraId="6D69C2F5" w14:textId="12BA07A8" w:rsidR="007C518B" w:rsidRPr="004217CC" w:rsidRDefault="002E7F6C" w:rsidP="0024679A">
      <w:pPr>
        <w:spacing w:line="276" w:lineRule="auto"/>
        <w:jc w:val="both"/>
        <w:rPr>
          <w:rFonts w:ascii="Times New Roman" w:hAnsi="Times New Roman"/>
          <w:u w:val="single"/>
          <w:lang w:val="en-GB"/>
          <w:rPrChange w:id="1732" w:author="graves crown" w:date="2013-05-03T10:04:00Z">
            <w:rPr>
              <w:rFonts w:ascii="Times New Roman" w:hAnsi="Times New Roman"/>
              <w:sz w:val="20"/>
              <w:szCs w:val="20"/>
              <w:u w:val="single"/>
              <w:lang w:val="en-GB"/>
            </w:rPr>
          </w:rPrChange>
        </w:rPr>
      </w:pPr>
      <w:r w:rsidRPr="004217CC">
        <w:rPr>
          <w:rFonts w:ascii="Times New Roman" w:hAnsi="Times New Roman"/>
          <w:u w:val="single"/>
          <w:lang w:val="en-GB"/>
          <w:rPrChange w:id="1733" w:author="graves crown" w:date="2013-05-03T10:04:00Z">
            <w:rPr>
              <w:rFonts w:ascii="Times New Roman" w:hAnsi="Times New Roman"/>
              <w:sz w:val="20"/>
              <w:szCs w:val="20"/>
              <w:u w:val="single"/>
              <w:lang w:val="en-GB"/>
            </w:rPr>
          </w:rPrChange>
        </w:rPr>
        <w:t>DNA</w:t>
      </w:r>
      <w:ins w:id="1734" w:author="graves crown" w:date="2013-05-14T11:38:00Z">
        <w:r w:rsidR="003E2C7C">
          <w:rPr>
            <w:rFonts w:ascii="Times New Roman" w:hAnsi="Times New Roman"/>
            <w:u w:val="single"/>
            <w:lang w:val="en-GB"/>
          </w:rPr>
          <w:t xml:space="preserve"> </w:t>
        </w:r>
      </w:ins>
    </w:p>
    <w:p w14:paraId="0D6929CB" w14:textId="77777777" w:rsidR="00E934E0" w:rsidRPr="004217CC" w:rsidRDefault="00E934E0" w:rsidP="0024679A">
      <w:pPr>
        <w:spacing w:line="276" w:lineRule="auto"/>
        <w:jc w:val="both"/>
        <w:rPr>
          <w:rFonts w:ascii="Times New Roman" w:hAnsi="Times New Roman"/>
          <w:lang w:val="en-GB"/>
          <w:rPrChange w:id="1735" w:author="graves crown" w:date="2013-05-03T10:04:00Z">
            <w:rPr>
              <w:rFonts w:ascii="Times New Roman" w:hAnsi="Times New Roman"/>
              <w:sz w:val="20"/>
              <w:szCs w:val="20"/>
              <w:lang w:val="en-GB"/>
            </w:rPr>
          </w:rPrChange>
        </w:rPr>
      </w:pPr>
    </w:p>
    <w:p w14:paraId="1674FCBB" w14:textId="205F59DD" w:rsidR="007C518B" w:rsidRPr="004217CC" w:rsidRDefault="002E7F6C" w:rsidP="0024679A">
      <w:pPr>
        <w:widowControl w:val="0"/>
        <w:autoSpaceDE w:val="0"/>
        <w:autoSpaceDN w:val="0"/>
        <w:adjustRightInd w:val="0"/>
        <w:spacing w:line="276" w:lineRule="auto"/>
        <w:jc w:val="both"/>
        <w:rPr>
          <w:rFonts w:ascii="Times New Roman" w:hAnsi="Times New Roman"/>
          <w:lang w:val="en-GB"/>
          <w:rPrChange w:id="1736" w:author="graves crown" w:date="2013-05-03T10:04:00Z">
            <w:rPr>
              <w:rFonts w:ascii="Times New Roman" w:hAnsi="Times New Roman"/>
              <w:sz w:val="20"/>
              <w:szCs w:val="20"/>
              <w:lang w:val="en-GB"/>
            </w:rPr>
          </w:rPrChange>
        </w:rPr>
      </w:pPr>
      <w:r w:rsidRPr="004217CC">
        <w:rPr>
          <w:rFonts w:ascii="Times New Roman" w:hAnsi="Times New Roman"/>
          <w:lang w:val="en-GB"/>
          <w:rPrChange w:id="1737" w:author="graves crown" w:date="2013-05-03T10:04:00Z">
            <w:rPr>
              <w:rFonts w:ascii="Times New Roman" w:hAnsi="Times New Roman"/>
              <w:sz w:val="20"/>
              <w:szCs w:val="20"/>
              <w:lang w:val="en-GB"/>
            </w:rPr>
          </w:rPrChange>
        </w:rPr>
        <w:t xml:space="preserve">Both the ISWI ATPase motor protein and </w:t>
      </w:r>
      <w:ins w:id="1738" w:author="graves crown" w:date="2013-05-14T11:39:00Z">
        <w:r w:rsidR="00712AD4">
          <w:rPr>
            <w:rFonts w:ascii="Times New Roman" w:hAnsi="Times New Roman"/>
            <w:lang w:val="en-GB"/>
          </w:rPr>
          <w:t>its</w:t>
        </w:r>
      </w:ins>
      <w:del w:id="1739" w:author="graves crown" w:date="2013-05-14T11:39:00Z">
        <w:r w:rsidRPr="004217CC" w:rsidDel="00712AD4">
          <w:rPr>
            <w:rFonts w:ascii="Times New Roman" w:hAnsi="Times New Roman"/>
            <w:lang w:val="en-GB"/>
            <w:rPrChange w:id="1740" w:author="graves crown" w:date="2013-05-03T10:04:00Z">
              <w:rPr>
                <w:rFonts w:ascii="Times New Roman" w:hAnsi="Times New Roman"/>
                <w:sz w:val="20"/>
                <w:szCs w:val="20"/>
                <w:lang w:val="en-GB"/>
              </w:rPr>
            </w:rPrChange>
          </w:rPr>
          <w:delText>the</w:delText>
        </w:r>
      </w:del>
      <w:r w:rsidRPr="004217CC">
        <w:rPr>
          <w:rFonts w:ascii="Times New Roman" w:hAnsi="Times New Roman"/>
          <w:lang w:val="en-GB"/>
          <w:rPrChange w:id="1741" w:author="graves crown" w:date="2013-05-03T10:04:00Z">
            <w:rPr>
              <w:rFonts w:ascii="Times New Roman" w:hAnsi="Times New Roman"/>
              <w:sz w:val="20"/>
              <w:szCs w:val="20"/>
              <w:lang w:val="en-GB"/>
            </w:rPr>
          </w:rPrChange>
        </w:rPr>
        <w:t xml:space="preserve"> associated subunits contain DNA-binding motifs. Thus, this raises the question whether DNA sequence influences </w:t>
      </w:r>
      <w:del w:id="1742" w:author="graves crown" w:date="2013-05-14T11:37:00Z">
        <w:r w:rsidRPr="004217CC" w:rsidDel="003E2C7C">
          <w:rPr>
            <w:rFonts w:ascii="Times New Roman" w:hAnsi="Times New Roman"/>
            <w:lang w:val="en-GB"/>
            <w:rPrChange w:id="1743" w:author="graves crown" w:date="2013-05-03T10:04:00Z">
              <w:rPr>
                <w:rFonts w:ascii="Times New Roman" w:hAnsi="Times New Roman"/>
                <w:sz w:val="20"/>
                <w:szCs w:val="20"/>
                <w:lang w:val="en-GB"/>
              </w:rPr>
            </w:rPrChange>
          </w:rPr>
          <w:delText xml:space="preserve">the </w:delText>
        </w:r>
      </w:del>
      <w:ins w:id="1744" w:author="graves crown" w:date="2013-05-14T11:37:00Z">
        <w:r w:rsidR="003E2C7C" w:rsidRPr="004217CC">
          <w:rPr>
            <w:rFonts w:ascii="Times New Roman" w:hAnsi="Times New Roman"/>
            <w:lang w:val="en-GB"/>
            <w:rPrChange w:id="1745" w:author="graves crown" w:date="2013-05-03T10:04:00Z">
              <w:rPr>
                <w:rFonts w:ascii="Times New Roman" w:hAnsi="Times New Roman"/>
                <w:sz w:val="20"/>
                <w:szCs w:val="20"/>
                <w:lang w:val="en-GB"/>
              </w:rPr>
            </w:rPrChange>
          </w:rPr>
          <w:t xml:space="preserve"> </w:t>
        </w:r>
        <w:r w:rsidR="003E2C7C" w:rsidRPr="005316E3">
          <w:rPr>
            <w:rFonts w:ascii="Times New Roman" w:hAnsi="Times New Roman"/>
            <w:lang w:val="en-GB"/>
          </w:rPr>
          <w:t>chromatin remodelling</w:t>
        </w:r>
        <w:r w:rsidR="003E2C7C" w:rsidRPr="003E2C7C">
          <w:rPr>
            <w:rFonts w:ascii="Times New Roman" w:hAnsi="Times New Roman"/>
            <w:lang w:val="en-GB"/>
          </w:rPr>
          <w:t xml:space="preserve"> </w:t>
        </w:r>
      </w:ins>
      <w:r w:rsidRPr="004217CC">
        <w:rPr>
          <w:rFonts w:ascii="Times New Roman" w:hAnsi="Times New Roman"/>
          <w:lang w:val="en-GB"/>
          <w:rPrChange w:id="1746" w:author="graves crown" w:date="2013-05-03T10:04:00Z">
            <w:rPr>
              <w:rFonts w:ascii="Times New Roman" w:hAnsi="Times New Roman"/>
              <w:sz w:val="20"/>
              <w:szCs w:val="20"/>
              <w:lang w:val="en-GB"/>
            </w:rPr>
          </w:rPrChange>
        </w:rPr>
        <w:t>activity</w:t>
      </w:r>
      <w:ins w:id="1747" w:author="graves crown" w:date="2013-05-14T11:39:00Z">
        <w:r w:rsidR="00712AD4">
          <w:rPr>
            <w:rFonts w:ascii="Times New Roman" w:hAnsi="Times New Roman"/>
            <w:lang w:val="en-GB"/>
          </w:rPr>
          <w:t xml:space="preserve"> catalyzed by ISWI</w:t>
        </w:r>
      </w:ins>
      <w:del w:id="1748" w:author="graves crown" w:date="2013-05-14T11:38:00Z">
        <w:r w:rsidRPr="004217CC" w:rsidDel="003E2C7C">
          <w:rPr>
            <w:rFonts w:ascii="Times New Roman" w:hAnsi="Times New Roman"/>
            <w:lang w:val="en-GB"/>
            <w:rPrChange w:id="1749" w:author="graves crown" w:date="2013-05-03T10:04:00Z">
              <w:rPr>
                <w:rFonts w:ascii="Times New Roman" w:hAnsi="Times New Roman"/>
                <w:sz w:val="20"/>
                <w:szCs w:val="20"/>
                <w:lang w:val="en-GB"/>
              </w:rPr>
            </w:rPrChange>
          </w:rPr>
          <w:delText xml:space="preserve"> of </w:delText>
        </w:r>
      </w:del>
      <w:del w:id="1750" w:author="graves crown" w:date="2013-05-14T11:37:00Z">
        <w:r w:rsidRPr="004217CC" w:rsidDel="003E2C7C">
          <w:rPr>
            <w:rFonts w:ascii="Times New Roman" w:hAnsi="Times New Roman"/>
            <w:lang w:val="en-GB"/>
            <w:rPrChange w:id="1751" w:author="graves crown" w:date="2013-05-03T10:04:00Z">
              <w:rPr>
                <w:rFonts w:ascii="Times New Roman" w:hAnsi="Times New Roman"/>
                <w:sz w:val="20"/>
                <w:szCs w:val="20"/>
                <w:lang w:val="en-GB"/>
              </w:rPr>
            </w:rPrChange>
          </w:rPr>
          <w:delText xml:space="preserve">chromatin remodelling </w:delText>
        </w:r>
      </w:del>
      <w:del w:id="1752" w:author="graves crown" w:date="2013-05-14T11:38:00Z">
        <w:r w:rsidRPr="004217CC" w:rsidDel="003E2C7C">
          <w:rPr>
            <w:rFonts w:ascii="Times New Roman" w:hAnsi="Times New Roman"/>
            <w:lang w:val="en-GB"/>
            <w:rPrChange w:id="1753" w:author="graves crown" w:date="2013-05-03T10:04:00Z">
              <w:rPr>
                <w:rFonts w:ascii="Times New Roman" w:hAnsi="Times New Roman"/>
                <w:sz w:val="20"/>
                <w:szCs w:val="20"/>
                <w:lang w:val="en-GB"/>
              </w:rPr>
            </w:rPrChange>
          </w:rPr>
          <w:delText>enzyme</w:delText>
        </w:r>
      </w:del>
      <w:r w:rsidRPr="004217CC">
        <w:rPr>
          <w:rFonts w:ascii="Times New Roman" w:hAnsi="Times New Roman"/>
          <w:lang w:val="en-GB"/>
          <w:rPrChange w:id="1754" w:author="graves crown" w:date="2013-05-03T10:04:00Z">
            <w:rPr>
              <w:rFonts w:ascii="Times New Roman" w:hAnsi="Times New Roman"/>
              <w:sz w:val="20"/>
              <w:szCs w:val="20"/>
              <w:lang w:val="en-GB"/>
            </w:rPr>
          </w:rPrChange>
        </w:rPr>
        <w:t xml:space="preserve">. Numerous </w:t>
      </w:r>
      <w:r w:rsidRPr="004217CC">
        <w:rPr>
          <w:rFonts w:ascii="Times New Roman" w:hAnsi="Times New Roman"/>
          <w:i/>
          <w:lang w:val="en-GB"/>
          <w:rPrChange w:id="1755" w:author="graves crown" w:date="2013-05-03T10:04:00Z">
            <w:rPr>
              <w:rFonts w:ascii="Times New Roman" w:hAnsi="Times New Roman"/>
              <w:i/>
              <w:sz w:val="20"/>
              <w:szCs w:val="20"/>
              <w:lang w:val="en-GB"/>
            </w:rPr>
          </w:rPrChange>
        </w:rPr>
        <w:t>in vitro</w:t>
      </w:r>
      <w:r w:rsidRPr="004217CC">
        <w:rPr>
          <w:rFonts w:ascii="Times New Roman" w:hAnsi="Times New Roman"/>
          <w:lang w:val="en-GB"/>
          <w:rPrChange w:id="1756" w:author="graves crown" w:date="2013-05-03T10:04:00Z">
            <w:rPr>
              <w:rFonts w:ascii="Times New Roman" w:hAnsi="Times New Roman"/>
              <w:sz w:val="20"/>
              <w:szCs w:val="20"/>
              <w:lang w:val="en-GB"/>
            </w:rPr>
          </w:rPrChange>
        </w:rPr>
        <w:t xml:space="preserve"> studies </w:t>
      </w:r>
      <w:ins w:id="1757" w:author="graves crown" w:date="2013-05-14T11:38:00Z">
        <w:r w:rsidR="003E2C7C">
          <w:rPr>
            <w:rFonts w:ascii="Times New Roman" w:hAnsi="Times New Roman"/>
            <w:lang w:val="en-GB"/>
          </w:rPr>
          <w:t xml:space="preserve">have </w:t>
        </w:r>
      </w:ins>
      <w:r w:rsidRPr="004217CC">
        <w:rPr>
          <w:rFonts w:ascii="Times New Roman" w:hAnsi="Times New Roman"/>
          <w:lang w:val="en-GB"/>
          <w:rPrChange w:id="1758" w:author="graves crown" w:date="2013-05-03T10:04:00Z">
            <w:rPr>
              <w:rFonts w:ascii="Times New Roman" w:hAnsi="Times New Roman"/>
              <w:sz w:val="20"/>
              <w:szCs w:val="20"/>
              <w:lang w:val="en-GB"/>
            </w:rPr>
          </w:rPrChange>
        </w:rPr>
        <w:t xml:space="preserve">shown that the DNA sequence and conformation is relevant for the outcome of the remodelling reaction </w:t>
      </w:r>
      <w:r w:rsidR="002D7136" w:rsidRPr="004217CC">
        <w:rPr>
          <w:rFonts w:ascii="Times New Roman" w:hAnsi="Times New Roman"/>
          <w:lang w:val="en-GB"/>
          <w:rPrChange w:id="1759" w:author="graves crown" w:date="2013-05-03T10:04:00Z">
            <w:rPr>
              <w:rFonts w:ascii="Times New Roman" w:hAnsi="Times New Roman"/>
              <w:sz w:val="20"/>
              <w:szCs w:val="20"/>
              <w:lang w:val="en-GB"/>
            </w:rPr>
          </w:rPrChange>
        </w:rPr>
        <w:fldChar w:fldCharType="begin">
          <w:fldData xml:space="preserve">PEVuZE5vdGU+PENpdGU+PEF1dGhvcj5SaXBwZTwvQXV0aG9yPjxZZWFyPjIwMDc8L1llYXI+PFJl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</w:fldData>
        </w:fldChar>
      </w:r>
      <w:r w:rsidRPr="004217CC">
        <w:rPr>
          <w:rFonts w:ascii="Times New Roman" w:hAnsi="Times New Roman"/>
          <w:lang w:val="en-GB"/>
          <w:rPrChange w:id="1760" w:author="graves crown" w:date="2013-05-03T10:04:00Z">
            <w:rPr>
              <w:rFonts w:ascii="Times New Roman" w:hAnsi="Times New Roman"/>
              <w:sz w:val="20"/>
              <w:szCs w:val="20"/>
              <w:lang w:val="en-GB"/>
            </w:rPr>
          </w:rPrChange>
        </w:rPr>
        <w:instrText xml:space="preserve"> ADDIN EN.CITE </w:instrText>
      </w:r>
      <w:r w:rsidR="002D7136" w:rsidRPr="004217CC">
        <w:rPr>
          <w:rFonts w:ascii="Times New Roman" w:hAnsi="Times New Roman"/>
          <w:lang w:val="en-GB"/>
          <w:rPrChange w:id="1761" w:author="graves crown" w:date="2013-05-03T10:04:00Z">
            <w:rPr>
              <w:rFonts w:ascii="Times New Roman" w:hAnsi="Times New Roman"/>
              <w:sz w:val="20"/>
              <w:szCs w:val="20"/>
              <w:lang w:val="en-GB"/>
            </w:rPr>
          </w:rPrChange>
        </w:rPr>
        <w:fldChar w:fldCharType="begin">
          <w:fldData xml:space="preserve">PEVuZE5vdGU+PENpdGU+PEF1dGhvcj5SaXBwZTwvQXV0aG9yPjxZZWFyPjIwMDc8L1llYXI+PFJl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</w:fldData>
        </w:fldChar>
      </w:r>
      <w:r w:rsidRPr="004217CC">
        <w:rPr>
          <w:rFonts w:ascii="Times New Roman" w:hAnsi="Times New Roman"/>
          <w:lang w:val="en-GB"/>
          <w:rPrChange w:id="1762" w:author="graves crown" w:date="2013-05-03T10:04:00Z">
            <w:rPr>
              <w:rFonts w:ascii="Times New Roman" w:hAnsi="Times New Roman"/>
              <w:sz w:val="20"/>
              <w:szCs w:val="20"/>
              <w:lang w:val="en-GB"/>
            </w:rPr>
          </w:rPrChange>
        </w:rPr>
        <w:instrText xml:space="preserve"> ADDIN EN.CITE.DATA </w:instrText>
      </w:r>
      <w:r w:rsidR="002D7136" w:rsidRPr="004217CC">
        <w:rPr>
          <w:rFonts w:ascii="Times New Roman" w:hAnsi="Times New Roman"/>
          <w:lang w:val="en-GB"/>
          <w:rPrChange w:id="1763" w:author="graves crown" w:date="2013-05-03T10:04:00Z">
            <w:rPr>
              <w:rFonts w:ascii="Times New Roman" w:hAnsi="Times New Roman"/>
              <w:lang w:val="en-GB"/>
            </w:rPr>
          </w:rPrChange>
        </w:rPr>
      </w:r>
      <w:r w:rsidR="002D7136" w:rsidRPr="004217CC">
        <w:rPr>
          <w:rFonts w:ascii="Times New Roman" w:hAnsi="Times New Roman"/>
          <w:lang w:val="en-GB"/>
          <w:rPrChange w:id="1764" w:author="graves crown" w:date="2013-05-03T10:04:00Z">
            <w:rPr>
              <w:rFonts w:ascii="Times New Roman" w:hAnsi="Times New Roman"/>
              <w:sz w:val="20"/>
              <w:szCs w:val="20"/>
              <w:lang w:val="en-GB"/>
            </w:rPr>
          </w:rPrChange>
        </w:rPr>
        <w:fldChar w:fldCharType="end"/>
      </w:r>
      <w:r w:rsidR="002D7136" w:rsidRPr="004217CC">
        <w:rPr>
          <w:rFonts w:ascii="Times New Roman" w:hAnsi="Times New Roman"/>
          <w:lang w:val="en-GB"/>
          <w:rPrChange w:id="1765" w:author="graves crown" w:date="2013-05-03T10:04:00Z">
            <w:rPr>
              <w:rFonts w:ascii="Times New Roman" w:hAnsi="Times New Roman"/>
              <w:lang w:val="en-GB"/>
            </w:rPr>
          </w:rPrChange>
        </w:rPr>
      </w:r>
      <w:r w:rsidR="002D7136" w:rsidRPr="004217CC">
        <w:rPr>
          <w:rFonts w:ascii="Times New Roman" w:hAnsi="Times New Roman"/>
          <w:lang w:val="en-GB"/>
          <w:rPrChange w:id="1766" w:author="graves crown" w:date="2013-05-03T10:04:00Z">
            <w:rPr>
              <w:rFonts w:ascii="Times New Roman" w:hAnsi="Times New Roman"/>
              <w:sz w:val="20"/>
              <w:szCs w:val="20"/>
              <w:lang w:val="en-GB"/>
            </w:rPr>
          </w:rPrChange>
        </w:rPr>
        <w:fldChar w:fldCharType="separate"/>
      </w:r>
      <w:r w:rsidRPr="004217CC">
        <w:rPr>
          <w:rFonts w:ascii="Times New Roman" w:hAnsi="Times New Roman"/>
          <w:noProof/>
          <w:lang w:val="en-GB"/>
          <w:rPrChange w:id="1767" w:author="graves crown" w:date="2013-05-03T10:04:00Z">
            <w:rPr>
              <w:rFonts w:ascii="Times New Roman" w:hAnsi="Times New Roman"/>
              <w:noProof/>
              <w:sz w:val="20"/>
              <w:szCs w:val="20"/>
              <w:lang w:val="en-GB"/>
            </w:rPr>
          </w:rPrChange>
        </w:rPr>
        <w:t>(</w:t>
      </w:r>
      <w:r w:rsidR="002A0F8F" w:rsidRPr="004217CC">
        <w:rPr>
          <w:rPrChange w:id="1768" w:author="graves crown" w:date="2013-05-03T10:04:00Z">
            <w:rPr>
              <w:rFonts w:ascii="Times New Roman" w:hAnsi="Times New Roman"/>
              <w:noProof/>
              <w:sz w:val="20"/>
              <w:szCs w:val="20"/>
              <w:lang w:val="en-GB"/>
            </w:rPr>
          </w:rPrChange>
        </w:rPr>
        <w:fldChar w:fldCharType="begin"/>
      </w:r>
      <w:r w:rsidR="002A0F8F" w:rsidRPr="004217CC">
        <w:instrText xml:space="preserve"> HYPERLINK \l "_ENREF_60" \o "Stockdale, 2006 #730" </w:instrText>
      </w:r>
      <w:r w:rsidR="002A0F8F" w:rsidRPr="004217CC">
        <w:rPr>
          <w:rPrChange w:id="1769" w:author="graves crown" w:date="2013-05-03T10:04:00Z">
            <w:rPr>
              <w:rFonts w:ascii="Times New Roman" w:hAnsi="Times New Roman"/>
              <w:noProof/>
              <w:sz w:val="20"/>
              <w:szCs w:val="20"/>
              <w:lang w:val="en-GB"/>
            </w:rPr>
          </w:rPrChange>
        </w:rPr>
        <w:fldChar w:fldCharType="separate"/>
      </w:r>
      <w:r w:rsidR="00275D72" w:rsidRPr="004217CC">
        <w:rPr>
          <w:rFonts w:ascii="Times New Roman" w:hAnsi="Times New Roman"/>
          <w:noProof/>
          <w:lang w:val="en-GB"/>
          <w:rPrChange w:id="1770" w:author="graves crown" w:date="2013-05-03T10:04:00Z">
            <w:rPr>
              <w:rFonts w:ascii="Times New Roman" w:hAnsi="Times New Roman"/>
              <w:noProof/>
              <w:sz w:val="20"/>
              <w:szCs w:val="20"/>
              <w:lang w:val="en-GB"/>
            </w:rPr>
          </w:rPrChange>
        </w:rPr>
        <w:t>Stockdale, Flaus et al. 2006</w:t>
      </w:r>
      <w:r w:rsidR="002A0F8F" w:rsidRPr="004217CC">
        <w:rPr>
          <w:rFonts w:ascii="Times New Roman" w:hAnsi="Times New Roman"/>
          <w:noProof/>
          <w:lang w:val="en-GB"/>
          <w:rPrChange w:id="1771" w:author="graves crown" w:date="2013-05-03T10:04:00Z">
            <w:rPr>
              <w:rFonts w:ascii="Times New Roman" w:hAnsi="Times New Roman"/>
              <w:noProof/>
              <w:sz w:val="20"/>
              <w:szCs w:val="20"/>
              <w:lang w:val="en-GB"/>
            </w:rPr>
          </w:rPrChange>
        </w:rPr>
        <w:fldChar w:fldCharType="end"/>
      </w:r>
      <w:r w:rsidRPr="004217CC">
        <w:rPr>
          <w:rFonts w:ascii="Times New Roman" w:hAnsi="Times New Roman"/>
          <w:noProof/>
          <w:lang w:val="en-GB"/>
          <w:rPrChange w:id="1772" w:author="graves crown" w:date="2013-05-03T10:04:00Z">
            <w:rPr>
              <w:rFonts w:ascii="Times New Roman" w:hAnsi="Times New Roman"/>
              <w:noProof/>
              <w:sz w:val="20"/>
              <w:szCs w:val="20"/>
              <w:lang w:val="en-GB"/>
            </w:rPr>
          </w:rPrChange>
        </w:rPr>
        <w:t xml:space="preserve">; </w:t>
      </w:r>
      <w:r w:rsidR="002A0F8F" w:rsidRPr="004217CC">
        <w:rPr>
          <w:rPrChange w:id="1773" w:author="graves crown" w:date="2013-05-03T10:04:00Z">
            <w:rPr>
              <w:rFonts w:ascii="Times New Roman" w:hAnsi="Times New Roman"/>
              <w:noProof/>
              <w:sz w:val="20"/>
              <w:szCs w:val="20"/>
              <w:lang w:val="en-GB"/>
            </w:rPr>
          </w:rPrChange>
        </w:rPr>
        <w:fldChar w:fldCharType="begin"/>
      </w:r>
      <w:r w:rsidR="002A0F8F" w:rsidRPr="004217CC">
        <w:instrText xml:space="preserve"> HYPERLINK \l "_ENREF_55" \o "Rippe, 2007 #695" </w:instrText>
      </w:r>
      <w:r w:rsidR="002A0F8F" w:rsidRPr="004217CC">
        <w:rPr>
          <w:rPrChange w:id="1774" w:author="graves crown" w:date="2013-05-03T10:04:00Z">
            <w:rPr>
              <w:rFonts w:ascii="Times New Roman" w:hAnsi="Times New Roman"/>
              <w:noProof/>
              <w:sz w:val="20"/>
              <w:szCs w:val="20"/>
              <w:lang w:val="en-GB"/>
            </w:rPr>
          </w:rPrChange>
        </w:rPr>
        <w:fldChar w:fldCharType="separate"/>
      </w:r>
      <w:r w:rsidR="00275D72" w:rsidRPr="004217CC">
        <w:rPr>
          <w:rFonts w:ascii="Times New Roman" w:hAnsi="Times New Roman"/>
          <w:noProof/>
          <w:lang w:val="en-GB"/>
          <w:rPrChange w:id="1775" w:author="graves crown" w:date="2013-05-03T10:04:00Z">
            <w:rPr>
              <w:rFonts w:ascii="Times New Roman" w:hAnsi="Times New Roman"/>
              <w:noProof/>
              <w:sz w:val="20"/>
              <w:szCs w:val="20"/>
              <w:lang w:val="en-GB"/>
            </w:rPr>
          </w:rPrChange>
        </w:rPr>
        <w:t>Rippe, Schrader et al. 2007</w:t>
      </w:r>
      <w:r w:rsidR="002A0F8F" w:rsidRPr="004217CC">
        <w:rPr>
          <w:rFonts w:ascii="Times New Roman" w:hAnsi="Times New Roman"/>
          <w:noProof/>
          <w:lang w:val="en-GB"/>
          <w:rPrChange w:id="1776" w:author="graves crown" w:date="2013-05-03T10:04:00Z">
            <w:rPr>
              <w:rFonts w:ascii="Times New Roman" w:hAnsi="Times New Roman"/>
              <w:noProof/>
              <w:sz w:val="20"/>
              <w:szCs w:val="20"/>
              <w:lang w:val="en-GB"/>
            </w:rPr>
          </w:rPrChange>
        </w:rPr>
        <w:fldChar w:fldCharType="end"/>
      </w:r>
      <w:r w:rsidRPr="004217CC">
        <w:rPr>
          <w:rFonts w:ascii="Times New Roman" w:hAnsi="Times New Roman"/>
          <w:noProof/>
          <w:lang w:val="en-GB"/>
          <w:rPrChange w:id="1777" w:author="graves crown" w:date="2013-05-03T10:04:00Z">
            <w:rPr>
              <w:rFonts w:ascii="Times New Roman" w:hAnsi="Times New Roman"/>
              <w:noProof/>
              <w:sz w:val="20"/>
              <w:szCs w:val="20"/>
              <w:lang w:val="en-GB"/>
            </w:rPr>
          </w:rPrChange>
        </w:rPr>
        <w:t>)</w:t>
      </w:r>
      <w:r w:rsidR="002D7136" w:rsidRPr="004217CC">
        <w:rPr>
          <w:rFonts w:ascii="Times New Roman" w:hAnsi="Times New Roman"/>
          <w:lang w:val="en-GB"/>
          <w:rPrChange w:id="1778" w:author="graves crown" w:date="2013-05-03T10:04:00Z">
            <w:rPr>
              <w:rFonts w:ascii="Times New Roman" w:hAnsi="Times New Roman"/>
              <w:sz w:val="20"/>
              <w:szCs w:val="20"/>
              <w:lang w:val="en-GB"/>
            </w:rPr>
          </w:rPrChange>
        </w:rPr>
        <w:fldChar w:fldCharType="end"/>
      </w:r>
      <w:r w:rsidRPr="004217CC">
        <w:rPr>
          <w:rFonts w:ascii="Times New Roman" w:hAnsi="Times New Roman"/>
          <w:lang w:val="en-GB"/>
          <w:rPrChange w:id="1779" w:author="graves crown" w:date="2013-05-03T10:04:00Z">
            <w:rPr>
              <w:rFonts w:ascii="Times New Roman" w:hAnsi="Times New Roman"/>
              <w:sz w:val="20"/>
              <w:szCs w:val="20"/>
              <w:lang w:val="en-GB"/>
            </w:rPr>
          </w:rPrChange>
        </w:rPr>
        <w:t xml:space="preserve">. For instance, the remodelling reaction of the ISWI-type complex ACF requires a short DNA element, with high intrinsic curvature, that determine ACF-dependent nucleosome position </w:t>
      </w:r>
      <w:r w:rsidR="002D7136" w:rsidRPr="004217CC">
        <w:rPr>
          <w:rFonts w:ascii="Times New Roman" w:hAnsi="Times New Roman"/>
          <w:lang w:val="en-GB"/>
          <w:rPrChange w:id="1780" w:author="graves crown" w:date="2013-05-03T10:04:00Z">
            <w:rPr>
              <w:rFonts w:ascii="Times New Roman" w:hAnsi="Times New Roman"/>
              <w:sz w:val="20"/>
              <w:szCs w:val="20"/>
              <w:lang w:val="en-GB"/>
            </w:rPr>
          </w:rPrChange>
        </w:rPr>
        <w:fldChar w:fldCharType="begin">
          <w:fldData xml:space="preserve">PEVuZE5vdGU+PENpdGU+PEF1dGhvcj5SaXBwZTwvQXV0aG9yPjxZZWFyPjIwMDc8L1llYXI+PFJl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</w:fldData>
        </w:fldChar>
      </w:r>
      <w:r w:rsidRPr="004217CC">
        <w:rPr>
          <w:rFonts w:ascii="Times New Roman" w:hAnsi="Times New Roman"/>
          <w:lang w:val="en-GB"/>
          <w:rPrChange w:id="1781" w:author="graves crown" w:date="2013-05-03T10:04:00Z">
            <w:rPr>
              <w:rFonts w:ascii="Times New Roman" w:hAnsi="Times New Roman"/>
              <w:sz w:val="20"/>
              <w:szCs w:val="20"/>
              <w:lang w:val="en-GB"/>
            </w:rPr>
          </w:rPrChange>
        </w:rPr>
        <w:instrText xml:space="preserve"> ADDIN EN.CITE </w:instrText>
      </w:r>
      <w:r w:rsidR="002D7136" w:rsidRPr="004217CC">
        <w:rPr>
          <w:rFonts w:ascii="Times New Roman" w:hAnsi="Times New Roman"/>
          <w:lang w:val="en-GB"/>
          <w:rPrChange w:id="1782" w:author="graves crown" w:date="2013-05-03T10:04:00Z">
            <w:rPr>
              <w:rFonts w:ascii="Times New Roman" w:hAnsi="Times New Roman"/>
              <w:sz w:val="20"/>
              <w:szCs w:val="20"/>
              <w:lang w:val="en-GB"/>
            </w:rPr>
          </w:rPrChange>
        </w:rPr>
        <w:fldChar w:fldCharType="begin">
          <w:fldData xml:space="preserve">PEVuZE5vdGU+PENpdGU+PEF1dGhvcj5SaXBwZTwvQXV0aG9yPjxZZWFyPjIwMDc8L1llYXI+PFJl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</w:fldData>
        </w:fldChar>
      </w:r>
      <w:r w:rsidRPr="004217CC">
        <w:rPr>
          <w:rFonts w:ascii="Times New Roman" w:hAnsi="Times New Roman"/>
          <w:lang w:val="en-GB"/>
          <w:rPrChange w:id="1783" w:author="graves crown" w:date="2013-05-03T10:04:00Z">
            <w:rPr>
              <w:rFonts w:ascii="Times New Roman" w:hAnsi="Times New Roman"/>
              <w:sz w:val="20"/>
              <w:szCs w:val="20"/>
              <w:lang w:val="en-GB"/>
            </w:rPr>
          </w:rPrChange>
        </w:rPr>
        <w:instrText xml:space="preserve"> ADDIN EN.CITE.DATA </w:instrText>
      </w:r>
      <w:r w:rsidR="002D7136" w:rsidRPr="004217CC">
        <w:rPr>
          <w:rFonts w:ascii="Times New Roman" w:hAnsi="Times New Roman"/>
          <w:lang w:val="en-GB"/>
          <w:rPrChange w:id="1784" w:author="graves crown" w:date="2013-05-03T10:04:00Z">
            <w:rPr>
              <w:rFonts w:ascii="Times New Roman" w:hAnsi="Times New Roman"/>
              <w:lang w:val="en-GB"/>
            </w:rPr>
          </w:rPrChange>
        </w:rPr>
      </w:r>
      <w:r w:rsidR="002D7136" w:rsidRPr="004217CC">
        <w:rPr>
          <w:rFonts w:ascii="Times New Roman" w:hAnsi="Times New Roman"/>
          <w:lang w:val="en-GB"/>
          <w:rPrChange w:id="1785" w:author="graves crown" w:date="2013-05-03T10:04:00Z">
            <w:rPr>
              <w:rFonts w:ascii="Times New Roman" w:hAnsi="Times New Roman"/>
              <w:sz w:val="20"/>
              <w:szCs w:val="20"/>
              <w:lang w:val="en-GB"/>
            </w:rPr>
          </w:rPrChange>
        </w:rPr>
        <w:fldChar w:fldCharType="end"/>
      </w:r>
      <w:r w:rsidR="002D7136" w:rsidRPr="004217CC">
        <w:rPr>
          <w:rFonts w:ascii="Times New Roman" w:hAnsi="Times New Roman"/>
          <w:lang w:val="en-GB"/>
          <w:rPrChange w:id="1786" w:author="graves crown" w:date="2013-05-03T10:04:00Z">
            <w:rPr>
              <w:rFonts w:ascii="Times New Roman" w:hAnsi="Times New Roman"/>
              <w:lang w:val="en-GB"/>
            </w:rPr>
          </w:rPrChange>
        </w:rPr>
      </w:r>
      <w:r w:rsidR="002D7136" w:rsidRPr="004217CC">
        <w:rPr>
          <w:rFonts w:ascii="Times New Roman" w:hAnsi="Times New Roman"/>
          <w:lang w:val="en-GB"/>
          <w:rPrChange w:id="1787" w:author="graves crown" w:date="2013-05-03T10:04:00Z">
            <w:rPr>
              <w:rFonts w:ascii="Times New Roman" w:hAnsi="Times New Roman"/>
              <w:sz w:val="20"/>
              <w:szCs w:val="20"/>
              <w:lang w:val="en-GB"/>
            </w:rPr>
          </w:rPrChange>
        </w:rPr>
        <w:fldChar w:fldCharType="separate"/>
      </w:r>
      <w:r w:rsidRPr="004217CC">
        <w:rPr>
          <w:rFonts w:ascii="Times New Roman" w:hAnsi="Times New Roman"/>
          <w:noProof/>
          <w:lang w:val="en-GB"/>
          <w:rPrChange w:id="1788" w:author="graves crown" w:date="2013-05-03T10:04:00Z">
            <w:rPr>
              <w:rFonts w:ascii="Times New Roman" w:hAnsi="Times New Roman"/>
              <w:noProof/>
              <w:sz w:val="20"/>
              <w:szCs w:val="20"/>
              <w:lang w:val="en-GB"/>
            </w:rPr>
          </w:rPrChange>
        </w:rPr>
        <w:t>(</w:t>
      </w:r>
      <w:r w:rsidR="002A0F8F" w:rsidRPr="004217CC">
        <w:rPr>
          <w:rPrChange w:id="1789" w:author="graves crown" w:date="2013-05-03T10:04:00Z">
            <w:rPr>
              <w:rFonts w:ascii="Times New Roman" w:hAnsi="Times New Roman"/>
              <w:noProof/>
              <w:sz w:val="20"/>
              <w:szCs w:val="20"/>
              <w:lang w:val="en-GB"/>
            </w:rPr>
          </w:rPrChange>
        </w:rPr>
        <w:fldChar w:fldCharType="begin"/>
      </w:r>
      <w:r w:rsidR="002A0F8F" w:rsidRPr="004217CC">
        <w:instrText xml:space="preserve"> HYPERLINK \l "_ENREF_55" \o "Rippe, 2007 #695" </w:instrText>
      </w:r>
      <w:r w:rsidR="002A0F8F" w:rsidRPr="004217CC">
        <w:rPr>
          <w:rPrChange w:id="1790" w:author="graves crown" w:date="2013-05-03T10:04:00Z">
            <w:rPr>
              <w:rFonts w:ascii="Times New Roman" w:hAnsi="Times New Roman"/>
              <w:noProof/>
              <w:sz w:val="20"/>
              <w:szCs w:val="20"/>
              <w:lang w:val="en-GB"/>
            </w:rPr>
          </w:rPrChange>
        </w:rPr>
        <w:fldChar w:fldCharType="separate"/>
      </w:r>
      <w:r w:rsidR="00275D72" w:rsidRPr="004217CC">
        <w:rPr>
          <w:rFonts w:ascii="Times New Roman" w:hAnsi="Times New Roman"/>
          <w:noProof/>
          <w:lang w:val="en-GB"/>
          <w:rPrChange w:id="1791" w:author="graves crown" w:date="2013-05-03T10:04:00Z">
            <w:rPr>
              <w:rFonts w:ascii="Times New Roman" w:hAnsi="Times New Roman"/>
              <w:noProof/>
              <w:sz w:val="20"/>
              <w:szCs w:val="20"/>
              <w:lang w:val="en-GB"/>
            </w:rPr>
          </w:rPrChange>
        </w:rPr>
        <w:t>Rippe, Schrader et al. 2007</w:t>
      </w:r>
      <w:r w:rsidR="002A0F8F" w:rsidRPr="004217CC">
        <w:rPr>
          <w:rFonts w:ascii="Times New Roman" w:hAnsi="Times New Roman"/>
          <w:noProof/>
          <w:lang w:val="en-GB"/>
          <w:rPrChange w:id="1792" w:author="graves crown" w:date="2013-05-03T10:04:00Z">
            <w:rPr>
              <w:rFonts w:ascii="Times New Roman" w:hAnsi="Times New Roman"/>
              <w:noProof/>
              <w:sz w:val="20"/>
              <w:szCs w:val="20"/>
              <w:lang w:val="en-GB"/>
            </w:rPr>
          </w:rPrChange>
        </w:rPr>
        <w:fldChar w:fldCharType="end"/>
      </w:r>
      <w:r w:rsidRPr="004217CC">
        <w:rPr>
          <w:rFonts w:ascii="Times New Roman" w:hAnsi="Times New Roman"/>
          <w:noProof/>
          <w:lang w:val="en-GB"/>
          <w:rPrChange w:id="1793" w:author="graves crown" w:date="2013-05-03T10:04:00Z">
            <w:rPr>
              <w:rFonts w:ascii="Times New Roman" w:hAnsi="Times New Roman"/>
              <w:noProof/>
              <w:sz w:val="20"/>
              <w:szCs w:val="20"/>
              <w:lang w:val="en-GB"/>
            </w:rPr>
          </w:rPrChange>
        </w:rPr>
        <w:t>)</w:t>
      </w:r>
      <w:r w:rsidR="002D7136" w:rsidRPr="004217CC">
        <w:rPr>
          <w:rFonts w:ascii="Times New Roman" w:hAnsi="Times New Roman"/>
          <w:lang w:val="en-GB"/>
          <w:rPrChange w:id="1794" w:author="graves crown" w:date="2013-05-03T10:04:00Z">
            <w:rPr>
              <w:rFonts w:ascii="Times New Roman" w:hAnsi="Times New Roman"/>
              <w:sz w:val="20"/>
              <w:szCs w:val="20"/>
              <w:lang w:val="en-GB"/>
            </w:rPr>
          </w:rPrChange>
        </w:rPr>
        <w:fldChar w:fldCharType="end"/>
      </w:r>
      <w:r w:rsidRPr="004217CC">
        <w:rPr>
          <w:rFonts w:ascii="Times New Roman" w:hAnsi="Times New Roman"/>
          <w:lang w:val="en-GB"/>
          <w:rPrChange w:id="1795" w:author="graves crown" w:date="2013-05-03T10:04:00Z">
            <w:rPr>
              <w:rFonts w:ascii="Times New Roman" w:hAnsi="Times New Roman"/>
              <w:sz w:val="20"/>
              <w:szCs w:val="20"/>
              <w:lang w:val="en-GB"/>
            </w:rPr>
          </w:rPrChange>
        </w:rPr>
        <w:t xml:space="preserve">. Moreover, a recent work suggested a mechanism by which the DNA sequence cooperates with </w:t>
      </w:r>
      <w:r w:rsidRPr="004217CC">
        <w:rPr>
          <w:rFonts w:ascii="Times New Roman" w:hAnsi="Times New Roman"/>
          <w:i/>
          <w:lang w:val="en-GB"/>
          <w:rPrChange w:id="1796" w:author="graves crown" w:date="2013-05-03T10:04:00Z">
            <w:rPr>
              <w:rFonts w:ascii="Times New Roman" w:hAnsi="Times New Roman"/>
              <w:i/>
              <w:sz w:val="20"/>
              <w:szCs w:val="20"/>
              <w:lang w:val="en-GB"/>
            </w:rPr>
          </w:rPrChange>
        </w:rPr>
        <w:t>human</w:t>
      </w:r>
      <w:r w:rsidRPr="004217CC">
        <w:rPr>
          <w:rFonts w:ascii="Times New Roman" w:hAnsi="Times New Roman"/>
          <w:lang w:val="en-GB"/>
          <w:rPrChange w:id="1797" w:author="graves crown" w:date="2013-05-03T10:04:00Z">
            <w:rPr>
              <w:rFonts w:ascii="Times New Roman" w:hAnsi="Times New Roman"/>
              <w:sz w:val="20"/>
              <w:szCs w:val="20"/>
              <w:lang w:val="en-GB"/>
            </w:rPr>
          </w:rPrChange>
        </w:rPr>
        <w:t xml:space="preserve"> remodeler ACF to switch nucleosomes between two different locally meaningful positions based on environmental stimuli </w:t>
      </w:r>
      <w:r w:rsidR="002D7136" w:rsidRPr="004217CC">
        <w:rPr>
          <w:rFonts w:ascii="Times New Roman" w:hAnsi="Times New Roman"/>
          <w:lang w:val="en-GB"/>
          <w:rPrChange w:id="1798" w:author="graves crown" w:date="2013-05-03T10:04:00Z">
            <w:rPr>
              <w:rFonts w:ascii="Times New Roman" w:hAnsi="Times New Roman"/>
              <w:sz w:val="20"/>
              <w:szCs w:val="20"/>
              <w:lang w:val="en-GB"/>
            </w:rPr>
          </w:rPrChange>
        </w:rPr>
        <w:fldChar w:fldCharType="begin">
          <w:fldData xml:space="preserve">PEVuZE5vdGU+PENpdGU+PEF1dGhvcj5QYXJ0ZW5za3k8L0F1dGhvcj48WWVhcj4yMDA5PC9ZZWFy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</w:fldData>
        </w:fldChar>
      </w:r>
      <w:r w:rsidRPr="004217CC">
        <w:rPr>
          <w:rFonts w:ascii="Times New Roman" w:hAnsi="Times New Roman"/>
          <w:lang w:val="en-GB"/>
          <w:rPrChange w:id="1799" w:author="graves crown" w:date="2013-05-03T10:04:00Z">
            <w:rPr>
              <w:rFonts w:ascii="Times New Roman" w:hAnsi="Times New Roman"/>
              <w:sz w:val="20"/>
              <w:szCs w:val="20"/>
              <w:lang w:val="en-GB"/>
            </w:rPr>
          </w:rPrChange>
        </w:rPr>
        <w:instrText xml:space="preserve"> ADDIN EN.CITE </w:instrText>
      </w:r>
      <w:r w:rsidR="002D7136" w:rsidRPr="004217CC">
        <w:rPr>
          <w:rFonts w:ascii="Times New Roman" w:hAnsi="Times New Roman"/>
          <w:lang w:val="en-GB"/>
          <w:rPrChange w:id="1800" w:author="graves crown" w:date="2013-05-03T10:04:00Z">
            <w:rPr>
              <w:rFonts w:ascii="Times New Roman" w:hAnsi="Times New Roman"/>
              <w:sz w:val="20"/>
              <w:szCs w:val="20"/>
              <w:lang w:val="en-GB"/>
            </w:rPr>
          </w:rPrChange>
        </w:rPr>
        <w:fldChar w:fldCharType="begin">
          <w:fldData xml:space="preserve">PEVuZE5vdGU+PENpdGU+PEF1dGhvcj5QYXJ0ZW5za3k8L0F1dGhvcj48WWVhcj4yMDA5PC9ZZWFy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</w:fldData>
        </w:fldChar>
      </w:r>
      <w:r w:rsidRPr="004217CC">
        <w:rPr>
          <w:rFonts w:ascii="Times New Roman" w:hAnsi="Times New Roman"/>
          <w:lang w:val="en-GB"/>
          <w:rPrChange w:id="1801" w:author="graves crown" w:date="2013-05-03T10:04:00Z">
            <w:rPr>
              <w:rFonts w:ascii="Times New Roman" w:hAnsi="Times New Roman"/>
              <w:sz w:val="20"/>
              <w:szCs w:val="20"/>
              <w:lang w:val="en-GB"/>
            </w:rPr>
          </w:rPrChange>
        </w:rPr>
        <w:instrText xml:space="preserve"> ADDIN EN.CITE.DATA </w:instrText>
      </w:r>
      <w:r w:rsidR="002D7136" w:rsidRPr="004217CC">
        <w:rPr>
          <w:rFonts w:ascii="Times New Roman" w:hAnsi="Times New Roman"/>
          <w:lang w:val="en-GB"/>
          <w:rPrChange w:id="1802" w:author="graves crown" w:date="2013-05-03T10:04:00Z">
            <w:rPr>
              <w:rFonts w:ascii="Times New Roman" w:hAnsi="Times New Roman"/>
              <w:lang w:val="en-GB"/>
            </w:rPr>
          </w:rPrChange>
        </w:rPr>
      </w:r>
      <w:r w:rsidR="002D7136" w:rsidRPr="004217CC">
        <w:rPr>
          <w:rFonts w:ascii="Times New Roman" w:hAnsi="Times New Roman"/>
          <w:lang w:val="en-GB"/>
          <w:rPrChange w:id="1803" w:author="graves crown" w:date="2013-05-03T10:04:00Z">
            <w:rPr>
              <w:rFonts w:ascii="Times New Roman" w:hAnsi="Times New Roman"/>
              <w:sz w:val="20"/>
              <w:szCs w:val="20"/>
              <w:lang w:val="en-GB"/>
            </w:rPr>
          </w:rPrChange>
        </w:rPr>
        <w:fldChar w:fldCharType="end"/>
      </w:r>
      <w:r w:rsidR="002D7136" w:rsidRPr="004217CC">
        <w:rPr>
          <w:rFonts w:ascii="Times New Roman" w:hAnsi="Times New Roman"/>
          <w:lang w:val="en-GB"/>
          <w:rPrChange w:id="1804" w:author="graves crown" w:date="2013-05-03T10:04:00Z">
            <w:rPr>
              <w:rFonts w:ascii="Times New Roman" w:hAnsi="Times New Roman"/>
              <w:lang w:val="en-GB"/>
            </w:rPr>
          </w:rPrChange>
        </w:rPr>
      </w:r>
      <w:r w:rsidR="002D7136" w:rsidRPr="004217CC">
        <w:rPr>
          <w:rFonts w:ascii="Times New Roman" w:hAnsi="Times New Roman"/>
          <w:lang w:val="en-GB"/>
          <w:rPrChange w:id="1805" w:author="graves crown" w:date="2013-05-03T10:04:00Z">
            <w:rPr>
              <w:rFonts w:ascii="Times New Roman" w:hAnsi="Times New Roman"/>
              <w:sz w:val="20"/>
              <w:szCs w:val="20"/>
              <w:lang w:val="en-GB"/>
            </w:rPr>
          </w:rPrChange>
        </w:rPr>
        <w:fldChar w:fldCharType="separate"/>
      </w:r>
      <w:r w:rsidRPr="004217CC">
        <w:rPr>
          <w:rFonts w:ascii="Times New Roman" w:hAnsi="Times New Roman"/>
          <w:noProof/>
          <w:lang w:val="en-GB"/>
          <w:rPrChange w:id="1806" w:author="graves crown" w:date="2013-05-03T10:04:00Z">
            <w:rPr>
              <w:rFonts w:ascii="Times New Roman" w:hAnsi="Times New Roman"/>
              <w:noProof/>
              <w:sz w:val="20"/>
              <w:szCs w:val="20"/>
              <w:lang w:val="en-GB"/>
            </w:rPr>
          </w:rPrChange>
        </w:rPr>
        <w:t>(</w:t>
      </w:r>
      <w:r w:rsidR="002A0F8F" w:rsidRPr="004217CC">
        <w:rPr>
          <w:rPrChange w:id="1807" w:author="graves crown" w:date="2013-05-03T10:04:00Z">
            <w:rPr>
              <w:rFonts w:ascii="Times New Roman" w:hAnsi="Times New Roman"/>
              <w:noProof/>
              <w:sz w:val="20"/>
              <w:szCs w:val="20"/>
              <w:lang w:val="en-GB"/>
            </w:rPr>
          </w:rPrChange>
        </w:rPr>
        <w:fldChar w:fldCharType="begin"/>
      </w:r>
      <w:r w:rsidR="002A0F8F" w:rsidRPr="004217CC">
        <w:instrText xml:space="preserve"> HYPERLINK \l "_ENREF_53" \o "Partensky, 2009 #961" </w:instrText>
      </w:r>
      <w:r w:rsidR="002A0F8F" w:rsidRPr="004217CC">
        <w:rPr>
          <w:rPrChange w:id="1808" w:author="graves crown" w:date="2013-05-03T10:04:00Z">
            <w:rPr>
              <w:rFonts w:ascii="Times New Roman" w:hAnsi="Times New Roman"/>
              <w:noProof/>
              <w:sz w:val="20"/>
              <w:szCs w:val="20"/>
              <w:lang w:val="en-GB"/>
            </w:rPr>
          </w:rPrChange>
        </w:rPr>
        <w:fldChar w:fldCharType="separate"/>
      </w:r>
      <w:r w:rsidR="00275D72" w:rsidRPr="004217CC">
        <w:rPr>
          <w:rFonts w:ascii="Times New Roman" w:hAnsi="Times New Roman"/>
          <w:noProof/>
          <w:lang w:val="en-GB"/>
          <w:rPrChange w:id="1809" w:author="graves crown" w:date="2013-05-03T10:04:00Z">
            <w:rPr>
              <w:rFonts w:ascii="Times New Roman" w:hAnsi="Times New Roman"/>
              <w:noProof/>
              <w:sz w:val="20"/>
              <w:szCs w:val="20"/>
              <w:lang w:val="en-GB"/>
            </w:rPr>
          </w:rPrChange>
        </w:rPr>
        <w:t>Partensky and Narlikar 2009</w:t>
      </w:r>
      <w:r w:rsidR="002A0F8F" w:rsidRPr="004217CC">
        <w:rPr>
          <w:rFonts w:ascii="Times New Roman" w:hAnsi="Times New Roman"/>
          <w:noProof/>
          <w:lang w:val="en-GB"/>
          <w:rPrChange w:id="1810" w:author="graves crown" w:date="2013-05-03T10:04:00Z">
            <w:rPr>
              <w:rFonts w:ascii="Times New Roman" w:hAnsi="Times New Roman"/>
              <w:noProof/>
              <w:sz w:val="20"/>
              <w:szCs w:val="20"/>
              <w:lang w:val="en-GB"/>
            </w:rPr>
          </w:rPrChange>
        </w:rPr>
        <w:fldChar w:fldCharType="end"/>
      </w:r>
      <w:r w:rsidRPr="004217CC">
        <w:rPr>
          <w:rFonts w:ascii="Times New Roman" w:hAnsi="Times New Roman"/>
          <w:noProof/>
          <w:lang w:val="en-GB"/>
          <w:rPrChange w:id="1811" w:author="graves crown" w:date="2013-05-03T10:04:00Z">
            <w:rPr>
              <w:rFonts w:ascii="Times New Roman" w:hAnsi="Times New Roman"/>
              <w:noProof/>
              <w:sz w:val="20"/>
              <w:szCs w:val="20"/>
              <w:lang w:val="en-GB"/>
            </w:rPr>
          </w:rPrChange>
        </w:rPr>
        <w:t>)</w:t>
      </w:r>
      <w:r w:rsidR="002D7136" w:rsidRPr="004217CC">
        <w:rPr>
          <w:rFonts w:ascii="Times New Roman" w:hAnsi="Times New Roman"/>
          <w:lang w:val="en-GB"/>
          <w:rPrChange w:id="1812" w:author="graves crown" w:date="2013-05-03T10:04:00Z">
            <w:rPr>
              <w:rFonts w:ascii="Times New Roman" w:hAnsi="Times New Roman"/>
              <w:sz w:val="20"/>
              <w:szCs w:val="20"/>
              <w:lang w:val="en-GB"/>
            </w:rPr>
          </w:rPrChange>
        </w:rPr>
        <w:fldChar w:fldCharType="end"/>
      </w:r>
      <w:r w:rsidRPr="004217CC">
        <w:rPr>
          <w:rFonts w:ascii="Times New Roman" w:hAnsi="Times New Roman"/>
          <w:lang w:val="en-GB"/>
          <w:rPrChange w:id="1813" w:author="graves crown" w:date="2013-05-03T10:04:00Z">
            <w:rPr>
              <w:rFonts w:ascii="Times New Roman" w:hAnsi="Times New Roman"/>
              <w:sz w:val="20"/>
              <w:szCs w:val="20"/>
              <w:lang w:val="en-GB"/>
            </w:rPr>
          </w:rPrChange>
        </w:rPr>
        <w:t xml:space="preserve">. </w:t>
      </w:r>
      <w:commentRangeStart w:id="1814"/>
      <w:r w:rsidRPr="004217CC">
        <w:rPr>
          <w:rFonts w:ascii="Times New Roman" w:hAnsi="Times New Roman"/>
          <w:lang w:val="en-GB"/>
          <w:rPrChange w:id="1815" w:author="graves crown" w:date="2013-05-03T10:04:00Z">
            <w:rPr>
              <w:rFonts w:ascii="Times New Roman" w:hAnsi="Times New Roman"/>
              <w:sz w:val="20"/>
              <w:szCs w:val="20"/>
              <w:lang w:val="en-GB"/>
            </w:rPr>
          </w:rPrChange>
        </w:rPr>
        <w:t>The DNA sequence feature role on the ISWI chromatin remodelling activity was recently suggested also by genome-wide stud</w:t>
      </w:r>
      <w:r w:rsidR="00F106CE" w:rsidRPr="004217CC">
        <w:rPr>
          <w:rFonts w:ascii="Times New Roman" w:hAnsi="Times New Roman"/>
          <w:lang w:val="en-GB"/>
          <w:rPrChange w:id="1816" w:author="graves crown" w:date="2013-05-03T10:04:00Z">
            <w:rPr>
              <w:rFonts w:ascii="Times New Roman" w:hAnsi="Times New Roman"/>
              <w:sz w:val="20"/>
              <w:szCs w:val="20"/>
              <w:lang w:val="en-GB"/>
            </w:rPr>
          </w:rPrChange>
        </w:rPr>
        <w:t>ies</w:t>
      </w:r>
      <w:r w:rsidRPr="004217CC">
        <w:rPr>
          <w:rFonts w:ascii="Times New Roman" w:hAnsi="Times New Roman"/>
          <w:lang w:val="en-GB"/>
          <w:rPrChange w:id="1817" w:author="graves crown" w:date="2013-05-03T10:04:00Z">
            <w:rPr>
              <w:rFonts w:ascii="Times New Roman" w:hAnsi="Times New Roman"/>
              <w:sz w:val="20"/>
              <w:szCs w:val="20"/>
              <w:lang w:val="en-GB"/>
            </w:rPr>
          </w:rPrChange>
        </w:rPr>
        <w:t xml:space="preserve"> </w:t>
      </w:r>
      <w:r w:rsidR="002D7136" w:rsidRPr="004217CC">
        <w:rPr>
          <w:rFonts w:ascii="Times New Roman" w:hAnsi="Times New Roman"/>
          <w:lang w:val="en-GB"/>
          <w:rPrChange w:id="1818" w:author="graves crown" w:date="2013-05-03T10:04:00Z">
            <w:rPr>
              <w:rFonts w:ascii="Times New Roman" w:hAnsi="Times New Roman"/>
              <w:sz w:val="20"/>
              <w:szCs w:val="20"/>
              <w:lang w:val="en-GB"/>
            </w:rPr>
          </w:rPrChange>
        </w:rPr>
        <w:fldChar w:fldCharType="begin">
          <w:fldData xml:space="preserve">PEVuZE5vdGU+PENpdGU+PEF1dGhvcj5Nb3Noa2luPC9BdXRob3I+PFllYXI+MjAxMjwvWWVhcj48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</w:fldData>
        </w:fldChar>
      </w:r>
      <w:r w:rsidRPr="004217CC">
        <w:rPr>
          <w:rFonts w:ascii="Times New Roman" w:hAnsi="Times New Roman"/>
          <w:lang w:val="en-GB"/>
          <w:rPrChange w:id="1819" w:author="graves crown" w:date="2013-05-03T10:04:00Z">
            <w:rPr>
              <w:rFonts w:ascii="Times New Roman" w:hAnsi="Times New Roman"/>
              <w:sz w:val="20"/>
              <w:szCs w:val="20"/>
              <w:lang w:val="en-GB"/>
            </w:rPr>
          </w:rPrChange>
        </w:rPr>
        <w:instrText xml:space="preserve"> ADDIN EN.CITE </w:instrText>
      </w:r>
      <w:r w:rsidR="002D7136" w:rsidRPr="004217CC">
        <w:rPr>
          <w:rFonts w:ascii="Times New Roman" w:hAnsi="Times New Roman"/>
          <w:lang w:val="en-GB"/>
          <w:rPrChange w:id="1820" w:author="graves crown" w:date="2013-05-03T10:04:00Z">
            <w:rPr>
              <w:rFonts w:ascii="Times New Roman" w:hAnsi="Times New Roman"/>
              <w:sz w:val="20"/>
              <w:szCs w:val="20"/>
              <w:lang w:val="en-GB"/>
            </w:rPr>
          </w:rPrChange>
        </w:rPr>
        <w:fldChar w:fldCharType="begin">
          <w:fldData xml:space="preserve">PEVuZE5vdGU+PENpdGU+PEF1dGhvcj5Nb3Noa2luPC9BdXRob3I+PFllYXI+MjAxMjwvWWVhcj48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</w:fldData>
        </w:fldChar>
      </w:r>
      <w:r w:rsidRPr="004217CC">
        <w:rPr>
          <w:rFonts w:ascii="Times New Roman" w:hAnsi="Times New Roman"/>
          <w:lang w:val="en-GB"/>
          <w:rPrChange w:id="1821" w:author="graves crown" w:date="2013-05-03T10:04:00Z">
            <w:rPr>
              <w:rFonts w:ascii="Times New Roman" w:hAnsi="Times New Roman"/>
              <w:sz w:val="20"/>
              <w:szCs w:val="20"/>
              <w:lang w:val="en-GB"/>
            </w:rPr>
          </w:rPrChange>
        </w:rPr>
        <w:instrText xml:space="preserve"> ADDIN EN.CITE.DATA </w:instrText>
      </w:r>
      <w:r w:rsidR="002D7136" w:rsidRPr="004217CC">
        <w:rPr>
          <w:rFonts w:ascii="Times New Roman" w:hAnsi="Times New Roman"/>
          <w:lang w:val="en-GB"/>
          <w:rPrChange w:id="1822" w:author="graves crown" w:date="2013-05-03T10:04:00Z">
            <w:rPr>
              <w:rFonts w:ascii="Times New Roman" w:hAnsi="Times New Roman"/>
              <w:lang w:val="en-GB"/>
            </w:rPr>
          </w:rPrChange>
        </w:rPr>
      </w:r>
      <w:r w:rsidR="002D7136" w:rsidRPr="004217CC">
        <w:rPr>
          <w:rFonts w:ascii="Times New Roman" w:hAnsi="Times New Roman"/>
          <w:lang w:val="en-GB"/>
          <w:rPrChange w:id="1823" w:author="graves crown" w:date="2013-05-03T10:04:00Z">
            <w:rPr>
              <w:rFonts w:ascii="Times New Roman" w:hAnsi="Times New Roman"/>
              <w:sz w:val="20"/>
              <w:szCs w:val="20"/>
              <w:lang w:val="en-GB"/>
            </w:rPr>
          </w:rPrChange>
        </w:rPr>
        <w:fldChar w:fldCharType="end"/>
      </w:r>
      <w:r w:rsidR="002D7136" w:rsidRPr="004217CC">
        <w:rPr>
          <w:rFonts w:ascii="Times New Roman" w:hAnsi="Times New Roman"/>
          <w:lang w:val="en-GB"/>
          <w:rPrChange w:id="1824" w:author="graves crown" w:date="2013-05-03T10:04:00Z">
            <w:rPr>
              <w:rFonts w:ascii="Times New Roman" w:hAnsi="Times New Roman"/>
              <w:lang w:val="en-GB"/>
            </w:rPr>
          </w:rPrChange>
        </w:rPr>
      </w:r>
      <w:r w:rsidR="002D7136" w:rsidRPr="004217CC">
        <w:rPr>
          <w:rFonts w:ascii="Times New Roman" w:hAnsi="Times New Roman"/>
          <w:lang w:val="en-GB"/>
          <w:rPrChange w:id="1825" w:author="graves crown" w:date="2013-05-03T10:04:00Z">
            <w:rPr>
              <w:rFonts w:ascii="Times New Roman" w:hAnsi="Times New Roman"/>
              <w:sz w:val="20"/>
              <w:szCs w:val="20"/>
              <w:lang w:val="en-GB"/>
            </w:rPr>
          </w:rPrChange>
        </w:rPr>
        <w:fldChar w:fldCharType="separate"/>
      </w:r>
      <w:r w:rsidRPr="004217CC">
        <w:rPr>
          <w:rFonts w:ascii="Times New Roman" w:hAnsi="Times New Roman"/>
          <w:noProof/>
          <w:lang w:val="en-GB"/>
          <w:rPrChange w:id="1826" w:author="graves crown" w:date="2013-05-03T10:04:00Z">
            <w:rPr>
              <w:rFonts w:ascii="Times New Roman" w:hAnsi="Times New Roman"/>
              <w:noProof/>
              <w:sz w:val="20"/>
              <w:szCs w:val="20"/>
              <w:lang w:val="en-GB"/>
            </w:rPr>
          </w:rPrChange>
        </w:rPr>
        <w:t>(</w:t>
      </w:r>
      <w:r w:rsidR="002A0F8F" w:rsidRPr="004217CC">
        <w:rPr>
          <w:rPrChange w:id="1827" w:author="graves crown" w:date="2013-05-03T10:04:00Z">
            <w:rPr>
              <w:rFonts w:ascii="Times New Roman" w:hAnsi="Times New Roman"/>
              <w:noProof/>
              <w:sz w:val="20"/>
              <w:szCs w:val="20"/>
              <w:lang w:val="en-GB"/>
            </w:rPr>
          </w:rPrChange>
        </w:rPr>
        <w:fldChar w:fldCharType="begin"/>
      </w:r>
      <w:r w:rsidR="002A0F8F" w:rsidRPr="004217CC">
        <w:instrText xml:space="preserve"> HYPERLINK \l "_ENREF_47" \o "Moshkin, 2012 #612" </w:instrText>
      </w:r>
      <w:r w:rsidR="002A0F8F" w:rsidRPr="004217CC">
        <w:rPr>
          <w:rPrChange w:id="1828" w:author="graves crown" w:date="2013-05-03T10:04:00Z">
            <w:rPr>
              <w:rFonts w:ascii="Times New Roman" w:hAnsi="Times New Roman"/>
              <w:noProof/>
              <w:sz w:val="20"/>
              <w:szCs w:val="20"/>
              <w:lang w:val="en-GB"/>
            </w:rPr>
          </w:rPrChange>
        </w:rPr>
        <w:fldChar w:fldCharType="separate"/>
      </w:r>
      <w:r w:rsidR="00275D72" w:rsidRPr="004217CC">
        <w:rPr>
          <w:rFonts w:ascii="Times New Roman" w:hAnsi="Times New Roman"/>
          <w:noProof/>
          <w:lang w:val="en-GB"/>
          <w:rPrChange w:id="1829" w:author="graves crown" w:date="2013-05-03T10:04:00Z">
            <w:rPr>
              <w:rFonts w:ascii="Times New Roman" w:hAnsi="Times New Roman"/>
              <w:noProof/>
              <w:sz w:val="20"/>
              <w:szCs w:val="20"/>
              <w:lang w:val="en-GB"/>
            </w:rPr>
          </w:rPrChange>
        </w:rPr>
        <w:t>Moshkin, Chalkley et al. 2012</w:t>
      </w:r>
      <w:r w:rsidR="002A0F8F" w:rsidRPr="004217CC">
        <w:rPr>
          <w:rFonts w:ascii="Times New Roman" w:hAnsi="Times New Roman"/>
          <w:noProof/>
          <w:lang w:val="en-GB"/>
          <w:rPrChange w:id="1830" w:author="graves crown" w:date="2013-05-03T10:04:00Z">
            <w:rPr>
              <w:rFonts w:ascii="Times New Roman" w:hAnsi="Times New Roman"/>
              <w:noProof/>
              <w:sz w:val="20"/>
              <w:szCs w:val="20"/>
              <w:lang w:val="en-GB"/>
            </w:rPr>
          </w:rPrChange>
        </w:rPr>
        <w:fldChar w:fldCharType="end"/>
      </w:r>
      <w:r w:rsidRPr="004217CC">
        <w:rPr>
          <w:rFonts w:ascii="Times New Roman" w:hAnsi="Times New Roman"/>
          <w:noProof/>
          <w:lang w:val="en-GB"/>
          <w:rPrChange w:id="1831" w:author="graves crown" w:date="2013-05-03T10:04:00Z">
            <w:rPr>
              <w:rFonts w:ascii="Times New Roman" w:hAnsi="Times New Roman"/>
              <w:noProof/>
              <w:sz w:val="20"/>
              <w:szCs w:val="20"/>
              <w:lang w:val="en-GB"/>
            </w:rPr>
          </w:rPrChange>
        </w:rPr>
        <w:t>)</w:t>
      </w:r>
      <w:r w:rsidR="002D7136" w:rsidRPr="004217CC">
        <w:rPr>
          <w:rFonts w:ascii="Times New Roman" w:hAnsi="Times New Roman"/>
          <w:lang w:val="en-GB"/>
          <w:rPrChange w:id="1832" w:author="graves crown" w:date="2013-05-03T10:04:00Z">
            <w:rPr>
              <w:rFonts w:ascii="Times New Roman" w:hAnsi="Times New Roman"/>
              <w:sz w:val="20"/>
              <w:szCs w:val="20"/>
              <w:lang w:val="en-GB"/>
            </w:rPr>
          </w:rPrChange>
        </w:rPr>
        <w:fldChar w:fldCharType="end"/>
      </w:r>
      <w:r w:rsidRPr="004217CC">
        <w:rPr>
          <w:rFonts w:ascii="Times New Roman" w:hAnsi="Times New Roman"/>
          <w:lang w:val="en-GB"/>
          <w:rPrChange w:id="1833" w:author="graves crown" w:date="2013-05-03T10:04:00Z">
            <w:rPr>
              <w:rFonts w:ascii="Times New Roman" w:hAnsi="Times New Roman"/>
              <w:sz w:val="20"/>
              <w:szCs w:val="20"/>
              <w:lang w:val="en-GB"/>
            </w:rPr>
          </w:rPrChange>
        </w:rPr>
        <w:t xml:space="preserve">. </w:t>
      </w:r>
      <w:commentRangeEnd w:id="1814"/>
      <w:r w:rsidR="00712AD4">
        <w:rPr>
          <w:rStyle w:val="CommentReference"/>
        </w:rPr>
        <w:commentReference w:id="1814"/>
      </w:r>
      <w:r w:rsidR="00F8356F" w:rsidRPr="004217CC">
        <w:rPr>
          <w:rFonts w:ascii="Times New Roman" w:hAnsi="Times New Roman"/>
          <w:lang w:val="en-GB"/>
          <w:rPrChange w:id="1834" w:author="graves crown" w:date="2013-05-03T10:04:00Z">
            <w:rPr>
              <w:rFonts w:ascii="Times New Roman" w:hAnsi="Times New Roman"/>
              <w:sz w:val="20"/>
              <w:szCs w:val="20"/>
              <w:lang w:val="en-GB"/>
            </w:rPr>
          </w:rPrChange>
        </w:rPr>
        <w:t>Moreover,</w:t>
      </w:r>
      <w:r w:rsidR="007E506C" w:rsidRPr="004217CC">
        <w:rPr>
          <w:rFonts w:ascii="Times New Roman" w:hAnsi="Times New Roman"/>
          <w:lang w:val="en-GB"/>
          <w:rPrChange w:id="1835" w:author="graves crown" w:date="2013-05-03T10:04:00Z">
            <w:rPr>
              <w:rFonts w:ascii="Times New Roman" w:hAnsi="Times New Roman"/>
              <w:sz w:val="20"/>
              <w:szCs w:val="20"/>
              <w:lang w:val="en-GB"/>
            </w:rPr>
          </w:rPrChange>
        </w:rPr>
        <w:t xml:space="preserve"> motif discovery analysis</w:t>
      </w:r>
      <w:r w:rsidR="00F8356F" w:rsidRPr="004217CC">
        <w:rPr>
          <w:rFonts w:ascii="Times New Roman" w:hAnsi="Times New Roman"/>
          <w:lang w:val="en-GB"/>
          <w:rPrChange w:id="1836" w:author="graves crown" w:date="2013-05-03T10:04:00Z">
            <w:rPr>
              <w:rFonts w:ascii="Times New Roman" w:hAnsi="Times New Roman"/>
              <w:sz w:val="20"/>
              <w:szCs w:val="20"/>
              <w:lang w:val="en-GB"/>
            </w:rPr>
          </w:rPrChange>
        </w:rPr>
        <w:t>,</w:t>
      </w:r>
      <w:r w:rsidR="007E506C" w:rsidRPr="004217CC">
        <w:rPr>
          <w:rFonts w:ascii="Times New Roman" w:hAnsi="Times New Roman"/>
          <w:lang w:val="en-GB"/>
          <w:rPrChange w:id="1837" w:author="graves crown" w:date="2013-05-03T10:04:00Z">
            <w:rPr>
              <w:rFonts w:ascii="Times New Roman" w:hAnsi="Times New Roman"/>
              <w:sz w:val="20"/>
              <w:szCs w:val="20"/>
              <w:lang w:val="en-GB"/>
            </w:rPr>
          </w:rPrChange>
        </w:rPr>
        <w:t xml:space="preserve"> </w:t>
      </w:r>
      <w:r w:rsidR="00A624BE" w:rsidRPr="004217CC">
        <w:rPr>
          <w:rFonts w:ascii="Times New Roman" w:hAnsi="Times New Roman"/>
          <w:lang w:val="en-GB"/>
          <w:rPrChange w:id="1838" w:author="graves crown" w:date="2013-05-03T10:04:00Z">
            <w:rPr>
              <w:rFonts w:ascii="Times New Roman" w:hAnsi="Times New Roman"/>
              <w:sz w:val="20"/>
              <w:szCs w:val="20"/>
              <w:lang w:val="en-GB"/>
            </w:rPr>
          </w:rPrChange>
        </w:rPr>
        <w:t>based</w:t>
      </w:r>
      <w:r w:rsidR="00F8356F" w:rsidRPr="004217CC">
        <w:rPr>
          <w:rFonts w:ascii="Times New Roman" w:hAnsi="Times New Roman"/>
          <w:lang w:val="en-GB"/>
          <w:rPrChange w:id="1839" w:author="graves crown" w:date="2013-05-03T10:04:00Z">
            <w:rPr>
              <w:rFonts w:ascii="Times New Roman" w:hAnsi="Times New Roman"/>
              <w:sz w:val="20"/>
              <w:szCs w:val="20"/>
              <w:lang w:val="en-GB"/>
            </w:rPr>
          </w:rPrChange>
        </w:rPr>
        <w:t xml:space="preserve"> </w:t>
      </w:r>
      <w:r w:rsidR="00A624BE" w:rsidRPr="004217CC">
        <w:rPr>
          <w:rFonts w:ascii="Times New Roman" w:hAnsi="Times New Roman"/>
          <w:lang w:val="en-GB"/>
          <w:rPrChange w:id="1840" w:author="graves crown" w:date="2013-05-03T10:04:00Z">
            <w:rPr>
              <w:rFonts w:ascii="Times New Roman" w:hAnsi="Times New Roman"/>
              <w:sz w:val="20"/>
              <w:szCs w:val="20"/>
              <w:lang w:val="en-GB"/>
            </w:rPr>
          </w:rPrChange>
        </w:rPr>
        <w:t xml:space="preserve">on </w:t>
      </w:r>
      <w:r w:rsidR="00F8356F" w:rsidRPr="004217CC">
        <w:rPr>
          <w:rFonts w:ascii="Times New Roman" w:hAnsi="Times New Roman"/>
          <w:lang w:val="en-GB"/>
          <w:rPrChange w:id="1841" w:author="graves crown" w:date="2013-05-03T10:04:00Z">
            <w:rPr>
              <w:rFonts w:ascii="Times New Roman" w:hAnsi="Times New Roman"/>
              <w:sz w:val="20"/>
              <w:szCs w:val="20"/>
              <w:lang w:val="en-GB"/>
            </w:rPr>
          </w:rPrChange>
        </w:rPr>
        <w:t>ISWI-associated sequences, suggest</w:t>
      </w:r>
      <w:r w:rsidR="00A624BE" w:rsidRPr="004217CC">
        <w:rPr>
          <w:rFonts w:ascii="Times New Roman" w:hAnsi="Times New Roman"/>
          <w:lang w:val="en-GB"/>
          <w:rPrChange w:id="1842" w:author="graves crown" w:date="2013-05-03T10:04:00Z">
            <w:rPr>
              <w:rFonts w:ascii="Times New Roman" w:hAnsi="Times New Roman"/>
              <w:sz w:val="20"/>
              <w:szCs w:val="20"/>
              <w:lang w:val="en-GB"/>
            </w:rPr>
          </w:rPrChange>
        </w:rPr>
        <w:t>s</w:t>
      </w:r>
      <w:r w:rsidR="00F8356F" w:rsidRPr="004217CC">
        <w:rPr>
          <w:rFonts w:ascii="Times New Roman" w:hAnsi="Times New Roman"/>
          <w:lang w:val="en-GB"/>
          <w:rPrChange w:id="1843" w:author="graves crown" w:date="2013-05-03T10:04:00Z">
            <w:rPr>
              <w:rFonts w:ascii="Times New Roman" w:hAnsi="Times New Roman"/>
              <w:sz w:val="20"/>
              <w:szCs w:val="20"/>
              <w:lang w:val="en-GB"/>
            </w:rPr>
          </w:rPrChange>
        </w:rPr>
        <w:t xml:space="preserve"> that d</w:t>
      </w:r>
      <w:r w:rsidR="002D7136" w:rsidRPr="004217CC">
        <w:rPr>
          <w:rFonts w:ascii="Times New Roman" w:eastAsia="Times New Roman" w:hAnsi="Times New Roman"/>
          <w:rPrChange w:id="1844" w:author="graves crown" w:date="2013-05-03T10:04:00Z">
            <w:rPr>
              <w:rFonts w:ascii="Times New Roman" w:eastAsia="Times New Roman" w:hAnsi="Times New Roman"/>
              <w:sz w:val="20"/>
              <w:szCs w:val="20"/>
            </w:rPr>
          </w:rPrChange>
        </w:rPr>
        <w:t>ISWI preferentially bind specific DNA consensus motifs</w:t>
      </w:r>
      <w:r w:rsidR="00F8356F" w:rsidRPr="004217CC">
        <w:rPr>
          <w:rFonts w:ascii="Times New Roman" w:eastAsia="Times New Roman" w:hAnsi="Times New Roman"/>
          <w:rPrChange w:id="1845" w:author="graves crown" w:date="2013-05-03T10:04:00Z">
            <w:rPr>
              <w:rFonts w:ascii="Times New Roman" w:eastAsia="Times New Roman" w:hAnsi="Times New Roman"/>
              <w:sz w:val="20"/>
              <w:szCs w:val="20"/>
            </w:rPr>
          </w:rPrChange>
        </w:rPr>
        <w:t>,</w:t>
      </w:r>
      <w:r w:rsidR="007E506C" w:rsidRPr="004217CC">
        <w:rPr>
          <w:rFonts w:ascii="Times New Roman" w:hAnsi="Times New Roman"/>
          <w:lang w:val="en-GB"/>
          <w:rPrChange w:id="1846" w:author="graves crown" w:date="2013-05-03T10:04:00Z">
            <w:rPr>
              <w:rFonts w:ascii="Times New Roman" w:hAnsi="Times New Roman"/>
              <w:sz w:val="20"/>
              <w:szCs w:val="20"/>
              <w:lang w:val="en-GB"/>
            </w:rPr>
          </w:rPrChange>
        </w:rPr>
        <w:t xml:space="preserve"> </w:t>
      </w:r>
      <w:r w:rsidR="00F8356F" w:rsidRPr="004217CC">
        <w:rPr>
          <w:rFonts w:ascii="Times New Roman" w:hAnsi="Times New Roman"/>
          <w:lang w:val="en-GB"/>
          <w:rPrChange w:id="1847" w:author="graves crown" w:date="2013-05-03T10:04:00Z">
            <w:rPr>
              <w:rFonts w:ascii="Times New Roman" w:hAnsi="Times New Roman"/>
              <w:sz w:val="20"/>
              <w:szCs w:val="20"/>
              <w:lang w:val="en-GB"/>
            </w:rPr>
          </w:rPrChange>
        </w:rPr>
        <w:t xml:space="preserve">supporting the potential regulatory role played </w:t>
      </w:r>
      <w:r w:rsidR="00A624BE" w:rsidRPr="004217CC">
        <w:rPr>
          <w:rFonts w:ascii="Times New Roman" w:hAnsi="Times New Roman"/>
          <w:lang w:val="en-GB"/>
          <w:rPrChange w:id="1848" w:author="graves crown" w:date="2013-05-03T10:04:00Z">
            <w:rPr>
              <w:rFonts w:ascii="Times New Roman" w:hAnsi="Times New Roman"/>
              <w:sz w:val="20"/>
              <w:szCs w:val="20"/>
              <w:lang w:val="en-GB"/>
            </w:rPr>
          </w:rPrChange>
        </w:rPr>
        <w:t>by</w:t>
      </w:r>
      <w:r w:rsidR="00F8356F" w:rsidRPr="004217CC">
        <w:rPr>
          <w:rFonts w:ascii="Times New Roman" w:hAnsi="Times New Roman"/>
          <w:lang w:val="en-GB"/>
          <w:rPrChange w:id="1849" w:author="graves crown" w:date="2013-05-03T10:04:00Z">
            <w:rPr>
              <w:rFonts w:ascii="Times New Roman" w:hAnsi="Times New Roman"/>
              <w:sz w:val="20"/>
              <w:szCs w:val="20"/>
              <w:lang w:val="en-GB"/>
            </w:rPr>
          </w:rPrChange>
        </w:rPr>
        <w:t xml:space="preserve"> underlying DNA sequence in </w:t>
      </w:r>
      <w:ins w:id="1850" w:author="graves crown" w:date="2013-05-14T11:40:00Z">
        <w:r w:rsidR="00712AD4">
          <w:rPr>
            <w:rFonts w:ascii="Times New Roman" w:hAnsi="Times New Roman"/>
            <w:lang w:val="en-GB"/>
          </w:rPr>
          <w:t xml:space="preserve">the </w:t>
        </w:r>
      </w:ins>
      <w:del w:id="1851" w:author="graves crown" w:date="2013-05-14T11:40:00Z">
        <w:r w:rsidR="00F8356F" w:rsidRPr="004217CC" w:rsidDel="00712AD4">
          <w:rPr>
            <w:rFonts w:ascii="Times New Roman" w:hAnsi="Times New Roman"/>
            <w:lang w:val="en-GB"/>
            <w:rPrChange w:id="1852" w:author="graves crown" w:date="2013-05-03T10:04:00Z">
              <w:rPr>
                <w:rFonts w:ascii="Times New Roman" w:hAnsi="Times New Roman"/>
                <w:sz w:val="20"/>
                <w:szCs w:val="20"/>
                <w:lang w:val="en-GB"/>
              </w:rPr>
            </w:rPrChange>
          </w:rPr>
          <w:delText xml:space="preserve">to </w:delText>
        </w:r>
      </w:del>
      <w:r w:rsidR="00F8356F" w:rsidRPr="004217CC">
        <w:rPr>
          <w:rFonts w:ascii="Times New Roman" w:eastAsia="Times New Roman" w:hAnsi="Times New Roman"/>
          <w:rPrChange w:id="1853" w:author="graves crown" w:date="2013-05-03T10:04:00Z">
            <w:rPr>
              <w:rFonts w:ascii="Times New Roman" w:eastAsia="Times New Roman" w:hAnsi="Times New Roman"/>
              <w:sz w:val="20"/>
              <w:szCs w:val="20"/>
            </w:rPr>
          </w:rPrChange>
        </w:rPr>
        <w:t>target</w:t>
      </w:r>
      <w:ins w:id="1854" w:author="graves crown" w:date="2013-05-14T11:40:00Z">
        <w:r w:rsidR="00712AD4">
          <w:rPr>
            <w:rFonts w:ascii="Times New Roman" w:eastAsia="Times New Roman" w:hAnsi="Times New Roman"/>
          </w:rPr>
          <w:t xml:space="preserve">ing of </w:t>
        </w:r>
      </w:ins>
      <w:r w:rsidR="00F8356F" w:rsidRPr="004217CC">
        <w:rPr>
          <w:rFonts w:ascii="Times New Roman" w:eastAsia="Times New Roman" w:hAnsi="Times New Roman"/>
          <w:rPrChange w:id="1855" w:author="graves crown" w:date="2013-05-03T10:04:00Z">
            <w:rPr>
              <w:rFonts w:ascii="Times New Roman" w:eastAsia="Times New Roman" w:hAnsi="Times New Roman"/>
              <w:sz w:val="20"/>
              <w:szCs w:val="20"/>
            </w:rPr>
          </w:rPrChange>
        </w:rPr>
        <w:t xml:space="preserve"> ISWI </w:t>
      </w:r>
      <w:ins w:id="1856" w:author="graves crown" w:date="2013-05-14T11:41:00Z">
        <w:r w:rsidR="00712AD4">
          <w:rPr>
            <w:rFonts w:ascii="Times New Roman" w:eastAsia="Times New Roman" w:hAnsi="Times New Roman"/>
          </w:rPr>
          <w:t>to</w:t>
        </w:r>
      </w:ins>
      <w:del w:id="1857" w:author="graves crown" w:date="2013-05-14T11:41:00Z">
        <w:r w:rsidR="00F8356F" w:rsidRPr="004217CC" w:rsidDel="00712AD4">
          <w:rPr>
            <w:rFonts w:ascii="Times New Roman" w:eastAsia="Times New Roman" w:hAnsi="Times New Roman"/>
            <w:rPrChange w:id="1858" w:author="graves crown" w:date="2013-05-03T10:04:00Z">
              <w:rPr>
                <w:rFonts w:ascii="Times New Roman" w:eastAsia="Times New Roman" w:hAnsi="Times New Roman"/>
                <w:sz w:val="20"/>
                <w:szCs w:val="20"/>
              </w:rPr>
            </w:rPrChange>
          </w:rPr>
          <w:delText>in</w:delText>
        </w:r>
      </w:del>
      <w:r w:rsidR="00F8356F" w:rsidRPr="004217CC">
        <w:rPr>
          <w:rFonts w:ascii="Times New Roman" w:eastAsia="Times New Roman" w:hAnsi="Times New Roman"/>
          <w:rPrChange w:id="1859" w:author="graves crown" w:date="2013-05-03T10:04:00Z">
            <w:rPr>
              <w:rFonts w:ascii="Times New Roman" w:eastAsia="Times New Roman" w:hAnsi="Times New Roman"/>
              <w:sz w:val="20"/>
              <w:szCs w:val="20"/>
            </w:rPr>
          </w:rPrChange>
        </w:rPr>
        <w:t xml:space="preserve"> specific chromatin loci</w:t>
      </w:r>
      <w:r w:rsidR="006B6024" w:rsidRPr="004217CC">
        <w:rPr>
          <w:rFonts w:ascii="Times New Roman" w:eastAsia="Times New Roman" w:hAnsi="Times New Roman"/>
          <w:rPrChange w:id="1860" w:author="graves crown" w:date="2013-05-03T10:04:00Z">
            <w:rPr>
              <w:rFonts w:ascii="Times New Roman" w:eastAsia="Times New Roman" w:hAnsi="Times New Roman"/>
              <w:sz w:val="20"/>
              <w:szCs w:val="20"/>
            </w:rPr>
          </w:rPrChange>
        </w:rPr>
        <w:t xml:space="preserve"> </w:t>
      </w:r>
      <w:r w:rsidR="002D7136" w:rsidRPr="004217CC">
        <w:rPr>
          <w:rFonts w:ascii="Times New Roman" w:eastAsia="Times New Roman" w:hAnsi="Times New Roman"/>
          <w:rPrChange w:id="1861" w:author="graves crown" w:date="2013-05-03T10:04:00Z">
            <w:rPr>
              <w:rFonts w:ascii="Times New Roman" w:eastAsia="Times New Roman" w:hAnsi="Times New Roman"/>
              <w:sz w:val="20"/>
              <w:szCs w:val="20"/>
            </w:rPr>
          </w:rPrChange>
        </w:rPr>
        <w:fldChar w:fldCharType="begin">
          <w:fldData xml:space="preserve">PEVuZE5vdGU+PENpdGU+PEF1dGhvcj5TYWxhPC9BdXRob3I+PFllYXI+MjAxMTwvWWVhcj48UmVj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</w:fldData>
        </w:fldChar>
      </w:r>
      <w:r w:rsidR="00275D72" w:rsidRPr="004217CC">
        <w:rPr>
          <w:rFonts w:ascii="Times New Roman" w:eastAsia="Times New Roman" w:hAnsi="Times New Roman"/>
          <w:rPrChange w:id="1862" w:author="graves crown" w:date="2013-05-03T10:04:00Z">
            <w:rPr>
              <w:rFonts w:ascii="Times New Roman" w:eastAsia="Times New Roman" w:hAnsi="Times New Roman"/>
              <w:sz w:val="20"/>
              <w:szCs w:val="20"/>
            </w:rPr>
          </w:rPrChange>
        </w:rPr>
        <w:instrText xml:space="preserve"> ADDIN EN.CITE </w:instrText>
      </w:r>
      <w:r w:rsidR="002D7136" w:rsidRPr="004217CC">
        <w:rPr>
          <w:rFonts w:ascii="Times New Roman" w:eastAsia="Times New Roman" w:hAnsi="Times New Roman"/>
          <w:rPrChange w:id="1863" w:author="graves crown" w:date="2013-05-03T10:04:00Z">
            <w:rPr>
              <w:rFonts w:ascii="Times New Roman" w:eastAsia="Times New Roman" w:hAnsi="Times New Roman"/>
              <w:sz w:val="20"/>
              <w:szCs w:val="20"/>
            </w:rPr>
          </w:rPrChange>
        </w:rPr>
        <w:fldChar w:fldCharType="begin">
          <w:fldData xml:space="preserve">PEVuZE5vdGU+PENpdGU+PEF1dGhvcj5TYWxhPC9BdXRob3I+PFllYXI+MjAxMTwvWWVhcj48UmVj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</w:fldData>
        </w:fldChar>
      </w:r>
      <w:r w:rsidR="00275D72" w:rsidRPr="004217CC">
        <w:rPr>
          <w:rFonts w:ascii="Times New Roman" w:eastAsia="Times New Roman" w:hAnsi="Times New Roman"/>
          <w:rPrChange w:id="1864" w:author="graves crown" w:date="2013-05-03T10:04:00Z">
            <w:rPr>
              <w:rFonts w:ascii="Times New Roman" w:eastAsia="Times New Roman" w:hAnsi="Times New Roman"/>
              <w:sz w:val="20"/>
              <w:szCs w:val="20"/>
            </w:rPr>
          </w:rPrChange>
        </w:rPr>
        <w:instrText xml:space="preserve"> ADDIN EN.CITE.DATA </w:instrText>
      </w:r>
      <w:r w:rsidR="002D7136" w:rsidRPr="004217CC">
        <w:rPr>
          <w:rFonts w:ascii="Times New Roman" w:eastAsia="Times New Roman" w:hAnsi="Times New Roman"/>
          <w:rPrChange w:id="1865" w:author="graves crown" w:date="2013-05-03T10:04:00Z">
            <w:rPr>
              <w:rFonts w:ascii="Times New Roman" w:eastAsia="Times New Roman" w:hAnsi="Times New Roman"/>
            </w:rPr>
          </w:rPrChange>
        </w:rPr>
      </w:r>
      <w:r w:rsidR="002D7136" w:rsidRPr="004217CC">
        <w:rPr>
          <w:rFonts w:ascii="Times New Roman" w:eastAsia="Times New Roman" w:hAnsi="Times New Roman"/>
          <w:rPrChange w:id="1866" w:author="graves crown" w:date="2013-05-03T10:04:00Z">
            <w:rPr>
              <w:rFonts w:ascii="Times New Roman" w:eastAsia="Times New Roman" w:hAnsi="Times New Roman"/>
              <w:sz w:val="20"/>
              <w:szCs w:val="20"/>
            </w:rPr>
          </w:rPrChange>
        </w:rPr>
        <w:fldChar w:fldCharType="end"/>
      </w:r>
      <w:r w:rsidR="002D7136" w:rsidRPr="004217CC">
        <w:rPr>
          <w:rFonts w:ascii="Times New Roman" w:eastAsia="Times New Roman" w:hAnsi="Times New Roman"/>
          <w:rPrChange w:id="1867" w:author="graves crown" w:date="2013-05-03T10:04:00Z">
            <w:rPr>
              <w:rFonts w:ascii="Times New Roman" w:eastAsia="Times New Roman" w:hAnsi="Times New Roman"/>
            </w:rPr>
          </w:rPrChange>
        </w:rPr>
      </w:r>
      <w:r w:rsidR="002D7136" w:rsidRPr="004217CC">
        <w:rPr>
          <w:rFonts w:ascii="Times New Roman" w:eastAsia="Times New Roman" w:hAnsi="Times New Roman"/>
          <w:rPrChange w:id="1868" w:author="graves crown" w:date="2013-05-03T10:04:00Z">
            <w:rPr>
              <w:rFonts w:ascii="Times New Roman" w:eastAsia="Times New Roman" w:hAnsi="Times New Roman"/>
              <w:sz w:val="20"/>
              <w:szCs w:val="20"/>
            </w:rPr>
          </w:rPrChange>
        </w:rPr>
        <w:fldChar w:fldCharType="separate"/>
      </w:r>
      <w:r w:rsidR="00275D72" w:rsidRPr="004217CC">
        <w:rPr>
          <w:rFonts w:ascii="Times New Roman" w:eastAsia="Times New Roman" w:hAnsi="Times New Roman"/>
          <w:noProof/>
          <w:rPrChange w:id="1869" w:author="graves crown" w:date="2013-05-03T10:04:00Z">
            <w:rPr>
              <w:rFonts w:ascii="Times New Roman" w:eastAsia="Times New Roman" w:hAnsi="Times New Roman"/>
              <w:noProof/>
              <w:sz w:val="20"/>
              <w:szCs w:val="20"/>
            </w:rPr>
          </w:rPrChange>
        </w:rPr>
        <w:t>(</w:t>
      </w:r>
      <w:r w:rsidR="002A0F8F" w:rsidRPr="004217CC">
        <w:rPr>
          <w:rPrChange w:id="1870" w:author="graves crown" w:date="2013-05-03T10:04:00Z">
            <w:rPr>
              <w:rFonts w:ascii="Times New Roman" w:eastAsia="Times New Roman" w:hAnsi="Times New Roman"/>
              <w:noProof/>
              <w:sz w:val="20"/>
              <w:szCs w:val="20"/>
            </w:rPr>
          </w:rPrChange>
        </w:rPr>
        <w:fldChar w:fldCharType="begin"/>
      </w:r>
      <w:r w:rsidR="002A0F8F" w:rsidRPr="004217CC">
        <w:instrText xml:space="preserve"> HYPERLINK \l "_ENREF_57" \o "Sala, 2011 #631" </w:instrText>
      </w:r>
      <w:r w:rsidR="002A0F8F" w:rsidRPr="004217CC">
        <w:rPr>
          <w:rPrChange w:id="1871" w:author="graves crown" w:date="2013-05-03T10:04:00Z">
            <w:rPr>
              <w:rFonts w:ascii="Times New Roman" w:eastAsia="Times New Roman" w:hAnsi="Times New Roman"/>
              <w:noProof/>
              <w:sz w:val="20"/>
              <w:szCs w:val="20"/>
            </w:rPr>
          </w:rPrChange>
        </w:rPr>
        <w:fldChar w:fldCharType="separate"/>
      </w:r>
      <w:r w:rsidR="00275D72" w:rsidRPr="004217CC">
        <w:rPr>
          <w:rFonts w:ascii="Times New Roman" w:eastAsia="Times New Roman" w:hAnsi="Times New Roman"/>
          <w:noProof/>
          <w:rPrChange w:id="1872" w:author="graves crown" w:date="2013-05-03T10:04:00Z">
            <w:rPr>
              <w:rFonts w:ascii="Times New Roman" w:eastAsia="Times New Roman" w:hAnsi="Times New Roman"/>
              <w:noProof/>
              <w:sz w:val="20"/>
              <w:szCs w:val="20"/>
            </w:rPr>
          </w:rPrChange>
        </w:rPr>
        <w:t>Sala, Toto et al. 2011</w:t>
      </w:r>
      <w:r w:rsidR="002A0F8F" w:rsidRPr="004217CC">
        <w:rPr>
          <w:rFonts w:ascii="Times New Roman" w:eastAsia="Times New Roman" w:hAnsi="Times New Roman"/>
          <w:noProof/>
          <w:rPrChange w:id="1873" w:author="graves crown" w:date="2013-05-03T10:04:00Z">
            <w:rPr>
              <w:rFonts w:ascii="Times New Roman" w:eastAsia="Times New Roman" w:hAnsi="Times New Roman"/>
              <w:noProof/>
              <w:sz w:val="20"/>
              <w:szCs w:val="20"/>
            </w:rPr>
          </w:rPrChange>
        </w:rPr>
        <w:fldChar w:fldCharType="end"/>
      </w:r>
      <w:r w:rsidR="00275D72" w:rsidRPr="004217CC">
        <w:rPr>
          <w:rFonts w:ascii="Times New Roman" w:eastAsia="Times New Roman" w:hAnsi="Times New Roman"/>
          <w:noProof/>
          <w:rPrChange w:id="1874" w:author="graves crown" w:date="2013-05-03T10:04:00Z">
            <w:rPr>
              <w:rFonts w:ascii="Times New Roman" w:eastAsia="Times New Roman" w:hAnsi="Times New Roman"/>
              <w:noProof/>
              <w:sz w:val="20"/>
              <w:szCs w:val="20"/>
            </w:rPr>
          </w:rPrChange>
        </w:rPr>
        <w:t>)</w:t>
      </w:r>
      <w:r w:rsidR="002D7136" w:rsidRPr="004217CC">
        <w:rPr>
          <w:rFonts w:ascii="Times New Roman" w:eastAsia="Times New Roman" w:hAnsi="Times New Roman"/>
          <w:rPrChange w:id="1875" w:author="graves crown" w:date="2013-05-03T10:04:00Z">
            <w:rPr>
              <w:rFonts w:ascii="Times New Roman" w:eastAsia="Times New Roman" w:hAnsi="Times New Roman"/>
              <w:sz w:val="20"/>
              <w:szCs w:val="20"/>
            </w:rPr>
          </w:rPrChange>
        </w:rPr>
        <w:fldChar w:fldCharType="end"/>
      </w:r>
      <w:r w:rsidR="00F8356F" w:rsidRPr="004217CC">
        <w:rPr>
          <w:rFonts w:ascii="Times New Roman" w:eastAsia="Times New Roman" w:hAnsi="Times New Roman"/>
          <w:rPrChange w:id="1876" w:author="graves crown" w:date="2013-05-03T10:04:00Z">
            <w:rPr>
              <w:rFonts w:ascii="Times New Roman" w:eastAsia="Times New Roman" w:hAnsi="Times New Roman"/>
              <w:sz w:val="20"/>
              <w:szCs w:val="20"/>
            </w:rPr>
          </w:rPrChange>
        </w:rPr>
        <w:t xml:space="preserve">. </w:t>
      </w:r>
    </w:p>
    <w:p w14:paraId="21105D50" w14:textId="77777777" w:rsidR="002E7F6C" w:rsidRPr="004217CC" w:rsidRDefault="002E7F6C" w:rsidP="0024679A">
      <w:pPr>
        <w:spacing w:line="276" w:lineRule="auto"/>
        <w:jc w:val="both"/>
        <w:rPr>
          <w:rFonts w:ascii="Times New Roman" w:hAnsi="Times New Roman"/>
          <w:lang w:val="en-GB"/>
          <w:rPrChange w:id="1877" w:author="graves crown" w:date="2013-05-03T10:04:00Z">
            <w:rPr>
              <w:rFonts w:ascii="Times New Roman" w:hAnsi="Times New Roman"/>
              <w:sz w:val="20"/>
              <w:szCs w:val="20"/>
              <w:lang w:val="en-GB"/>
            </w:rPr>
          </w:rPrChange>
        </w:rPr>
      </w:pPr>
    </w:p>
    <w:p w14:paraId="0BD89591" w14:textId="4A132D6E" w:rsidR="002E7F6C" w:rsidRPr="004217CC" w:rsidRDefault="002E7F6C" w:rsidP="0024679A">
      <w:pPr>
        <w:spacing w:line="276" w:lineRule="auto"/>
        <w:jc w:val="both"/>
        <w:rPr>
          <w:rFonts w:ascii="Times New Roman" w:hAnsi="Times New Roman"/>
          <w:lang w:val="en-GB"/>
          <w:rPrChange w:id="1878" w:author="graves crown" w:date="2013-05-03T10:04:00Z">
            <w:rPr>
              <w:rFonts w:ascii="Times New Roman" w:hAnsi="Times New Roman"/>
              <w:sz w:val="20"/>
              <w:szCs w:val="20"/>
              <w:lang w:val="en-GB"/>
            </w:rPr>
          </w:rPrChange>
        </w:rPr>
      </w:pPr>
      <w:r w:rsidRPr="004217CC">
        <w:rPr>
          <w:rFonts w:ascii="Times New Roman" w:hAnsi="Times New Roman"/>
          <w:lang w:val="en-GB"/>
          <w:rPrChange w:id="1879" w:author="graves crown" w:date="2013-05-03T10:04:00Z">
            <w:rPr>
              <w:rFonts w:ascii="Times New Roman" w:hAnsi="Times New Roman"/>
              <w:sz w:val="20"/>
              <w:szCs w:val="20"/>
              <w:lang w:val="en-GB"/>
            </w:rPr>
          </w:rPrChange>
        </w:rPr>
        <w:t xml:space="preserve">Linker DNA also has an effect on </w:t>
      </w:r>
      <w:r w:rsidR="00B22B72" w:rsidRPr="004217CC">
        <w:rPr>
          <w:rFonts w:ascii="Times New Roman" w:hAnsi="Times New Roman"/>
          <w:lang w:val="en-GB"/>
          <w:rPrChange w:id="1880" w:author="graves crown" w:date="2013-05-03T10:04:00Z">
            <w:rPr>
              <w:rFonts w:ascii="Times New Roman" w:hAnsi="Times New Roman"/>
              <w:sz w:val="20"/>
              <w:szCs w:val="20"/>
              <w:lang w:val="en-GB"/>
            </w:rPr>
          </w:rPrChange>
        </w:rPr>
        <w:t xml:space="preserve">the </w:t>
      </w:r>
      <w:r w:rsidRPr="004217CC">
        <w:rPr>
          <w:rFonts w:ascii="Times New Roman" w:hAnsi="Times New Roman"/>
          <w:lang w:val="en-GB"/>
          <w:rPrChange w:id="1881" w:author="graves crown" w:date="2013-05-03T10:04:00Z">
            <w:rPr>
              <w:rFonts w:ascii="Times New Roman" w:hAnsi="Times New Roman"/>
              <w:sz w:val="20"/>
              <w:szCs w:val="20"/>
              <w:lang w:val="en-GB"/>
            </w:rPr>
          </w:rPrChange>
        </w:rPr>
        <w:t xml:space="preserve">ISWI remodelling. </w:t>
      </w:r>
      <w:r w:rsidR="00F106CE" w:rsidRPr="004217CC">
        <w:rPr>
          <w:rFonts w:ascii="Times New Roman" w:hAnsi="Times New Roman"/>
          <w:lang w:val="en-GB"/>
          <w:rPrChange w:id="1882" w:author="graves crown" w:date="2013-05-03T10:04:00Z">
            <w:rPr>
              <w:rFonts w:ascii="Times New Roman" w:hAnsi="Times New Roman"/>
              <w:sz w:val="20"/>
              <w:szCs w:val="20"/>
              <w:lang w:val="en-GB"/>
            </w:rPr>
          </w:rPrChange>
        </w:rPr>
        <w:t>Whereas previous</w:t>
      </w:r>
      <w:r w:rsidRPr="004217CC">
        <w:rPr>
          <w:rFonts w:ascii="Times New Roman" w:hAnsi="Times New Roman"/>
          <w:lang w:val="en-GB"/>
          <w:rPrChange w:id="1883" w:author="graves crown" w:date="2013-05-03T10:04:00Z">
            <w:rPr>
              <w:rFonts w:ascii="Times New Roman" w:hAnsi="Times New Roman"/>
              <w:sz w:val="20"/>
              <w:szCs w:val="20"/>
              <w:lang w:val="en-GB"/>
            </w:rPr>
          </w:rPrChange>
        </w:rPr>
        <w:t xml:space="preserve"> work </w:t>
      </w:r>
      <w:r w:rsidR="00F106CE" w:rsidRPr="004217CC">
        <w:rPr>
          <w:rFonts w:ascii="Times New Roman" w:hAnsi="Times New Roman"/>
          <w:lang w:val="en-GB"/>
          <w:rPrChange w:id="1884" w:author="graves crown" w:date="2013-05-03T10:04:00Z">
            <w:rPr>
              <w:rFonts w:ascii="Times New Roman" w:hAnsi="Times New Roman"/>
              <w:sz w:val="20"/>
              <w:szCs w:val="20"/>
              <w:lang w:val="en-GB"/>
            </w:rPr>
          </w:rPrChange>
        </w:rPr>
        <w:t>paid</w:t>
      </w:r>
      <w:r w:rsidRPr="004217CC">
        <w:rPr>
          <w:rFonts w:ascii="Times New Roman" w:hAnsi="Times New Roman"/>
          <w:lang w:val="en-GB"/>
          <w:rPrChange w:id="1885" w:author="graves crown" w:date="2013-05-03T10:04:00Z">
            <w:rPr>
              <w:rFonts w:ascii="Times New Roman" w:hAnsi="Times New Roman"/>
              <w:sz w:val="20"/>
              <w:szCs w:val="20"/>
              <w:lang w:val="en-GB"/>
            </w:rPr>
          </w:rPrChange>
        </w:rPr>
        <w:t xml:space="preserve"> little attention whether the length of extra-nucleosomal DNA could be</w:t>
      </w:r>
      <w:r w:rsidR="00F106CE" w:rsidRPr="004217CC">
        <w:rPr>
          <w:rFonts w:ascii="Times New Roman" w:hAnsi="Times New Roman"/>
          <w:lang w:val="en-GB"/>
          <w:rPrChange w:id="1886" w:author="graves crown" w:date="2013-05-03T10:04:00Z">
            <w:rPr>
              <w:rFonts w:ascii="Times New Roman" w:hAnsi="Times New Roman"/>
              <w:sz w:val="20"/>
              <w:szCs w:val="20"/>
              <w:lang w:val="en-GB"/>
            </w:rPr>
          </w:rPrChange>
        </w:rPr>
        <w:t xml:space="preserve"> </w:t>
      </w:r>
      <w:del w:id="1887" w:author="graves crown" w:date="2013-05-14T11:41:00Z">
        <w:r w:rsidR="00F106CE" w:rsidRPr="004217CC" w:rsidDel="00712AD4">
          <w:rPr>
            <w:rFonts w:ascii="Times New Roman" w:hAnsi="Times New Roman"/>
            <w:lang w:val="en-GB"/>
            <w:rPrChange w:id="1888" w:author="graves crown" w:date="2013-05-03T10:04:00Z">
              <w:rPr>
                <w:rFonts w:ascii="Times New Roman" w:hAnsi="Times New Roman"/>
                <w:sz w:val="20"/>
                <w:szCs w:val="20"/>
                <w:lang w:val="en-GB"/>
              </w:rPr>
            </w:rPrChange>
          </w:rPr>
          <w:delText>or not</w:delText>
        </w:r>
        <w:r w:rsidRPr="004217CC" w:rsidDel="00712AD4">
          <w:rPr>
            <w:rFonts w:ascii="Times New Roman" w:hAnsi="Times New Roman"/>
            <w:lang w:val="en-GB"/>
            <w:rPrChange w:id="1889" w:author="graves crown" w:date="2013-05-03T10:04:00Z">
              <w:rPr>
                <w:rFonts w:ascii="Times New Roman" w:hAnsi="Times New Roman"/>
                <w:sz w:val="20"/>
                <w:szCs w:val="20"/>
                <w:lang w:val="en-GB"/>
              </w:rPr>
            </w:rPrChange>
          </w:rPr>
          <w:delText xml:space="preserve"> </w:delText>
        </w:r>
      </w:del>
      <w:r w:rsidRPr="004217CC">
        <w:rPr>
          <w:rFonts w:ascii="Times New Roman" w:hAnsi="Times New Roman"/>
          <w:lang w:val="en-GB"/>
          <w:rPrChange w:id="1890" w:author="graves crown" w:date="2013-05-03T10:04:00Z">
            <w:rPr>
              <w:rFonts w:ascii="Times New Roman" w:hAnsi="Times New Roman"/>
              <w:sz w:val="20"/>
              <w:szCs w:val="20"/>
              <w:lang w:val="en-GB"/>
            </w:rPr>
          </w:rPrChange>
        </w:rPr>
        <w:t>an important factor for remodelling activity</w:t>
      </w:r>
      <w:r w:rsidR="00F106CE" w:rsidRPr="004217CC">
        <w:rPr>
          <w:rFonts w:ascii="Times New Roman" w:hAnsi="Times New Roman"/>
          <w:lang w:val="en-GB"/>
          <w:rPrChange w:id="1891" w:author="graves crown" w:date="2013-05-03T10:04:00Z">
            <w:rPr>
              <w:rFonts w:ascii="Times New Roman" w:hAnsi="Times New Roman"/>
              <w:sz w:val="20"/>
              <w:szCs w:val="20"/>
              <w:lang w:val="en-GB"/>
            </w:rPr>
          </w:rPrChange>
        </w:rPr>
        <w:t>,</w:t>
      </w:r>
      <w:r w:rsidRPr="004217CC">
        <w:rPr>
          <w:rFonts w:ascii="Times New Roman" w:hAnsi="Times New Roman"/>
          <w:lang w:val="en-GB"/>
          <w:rPrChange w:id="1892" w:author="graves crown" w:date="2013-05-03T10:04:00Z">
            <w:rPr>
              <w:rFonts w:ascii="Times New Roman" w:hAnsi="Times New Roman"/>
              <w:sz w:val="20"/>
              <w:szCs w:val="20"/>
              <w:lang w:val="en-GB"/>
            </w:rPr>
          </w:rPrChange>
        </w:rPr>
        <w:t xml:space="preserve"> the ISWI subfamily remodelers were the first to have sho</w:t>
      </w:r>
      <w:r w:rsidR="00F106CE" w:rsidRPr="004217CC">
        <w:rPr>
          <w:rFonts w:ascii="Times New Roman" w:hAnsi="Times New Roman"/>
          <w:lang w:val="en-GB"/>
          <w:rPrChange w:id="1893" w:author="graves crown" w:date="2013-05-03T10:04:00Z">
            <w:rPr>
              <w:rFonts w:ascii="Times New Roman" w:hAnsi="Times New Roman"/>
              <w:sz w:val="20"/>
              <w:szCs w:val="20"/>
              <w:lang w:val="en-GB"/>
            </w:rPr>
          </w:rPrChange>
        </w:rPr>
        <w:t xml:space="preserve">wn </w:t>
      </w:r>
      <w:r w:rsidRPr="004217CC">
        <w:rPr>
          <w:rFonts w:ascii="Times New Roman" w:hAnsi="Times New Roman"/>
          <w:lang w:val="en-GB"/>
          <w:rPrChange w:id="1894" w:author="graves crown" w:date="2013-05-03T10:04:00Z">
            <w:rPr>
              <w:rFonts w:ascii="Times New Roman" w:hAnsi="Times New Roman"/>
              <w:sz w:val="20"/>
              <w:szCs w:val="20"/>
              <w:lang w:val="en-GB"/>
            </w:rPr>
          </w:rPrChange>
        </w:rPr>
        <w:t xml:space="preserve">a strong dependence on linker DNA length </w:t>
      </w:r>
      <w:r w:rsidR="002D7136" w:rsidRPr="004217CC">
        <w:rPr>
          <w:rFonts w:ascii="Times New Roman" w:hAnsi="Times New Roman"/>
          <w:lang w:val="en-GB"/>
          <w:rPrChange w:id="1895" w:author="graves crown" w:date="2013-05-03T10:04:00Z">
            <w:rPr>
              <w:rFonts w:ascii="Times New Roman" w:hAnsi="Times New Roman"/>
              <w:sz w:val="20"/>
              <w:szCs w:val="20"/>
              <w:lang w:val="en-GB"/>
            </w:rPr>
          </w:rPrChange>
        </w:rPr>
        <w:fldChar w:fldCharType="begin">
          <w:fldData xml:space="preserve">PEVuZE5vdGU+PENpdGU+PEF1dGhvcj5ab2ZhbGw8L0F1dGhvcj48WWVhcj4yMDA0PC9ZZWFyPjxS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</w:fldData>
        </w:fldChar>
      </w:r>
      <w:r w:rsidRPr="004217CC">
        <w:rPr>
          <w:rFonts w:ascii="Times New Roman" w:hAnsi="Times New Roman"/>
          <w:lang w:val="en-GB"/>
          <w:rPrChange w:id="1896" w:author="graves crown" w:date="2013-05-03T10:04:00Z">
            <w:rPr>
              <w:rFonts w:ascii="Times New Roman" w:hAnsi="Times New Roman"/>
              <w:sz w:val="20"/>
              <w:szCs w:val="20"/>
              <w:lang w:val="en-GB"/>
            </w:rPr>
          </w:rPrChange>
        </w:rPr>
        <w:instrText xml:space="preserve"> ADDIN EN.CITE </w:instrText>
      </w:r>
      <w:r w:rsidR="002D7136" w:rsidRPr="004217CC">
        <w:rPr>
          <w:rFonts w:ascii="Times New Roman" w:hAnsi="Times New Roman"/>
          <w:lang w:val="en-GB"/>
          <w:rPrChange w:id="1897" w:author="graves crown" w:date="2013-05-03T10:04:00Z">
            <w:rPr>
              <w:rFonts w:ascii="Times New Roman" w:hAnsi="Times New Roman"/>
              <w:sz w:val="20"/>
              <w:szCs w:val="20"/>
              <w:lang w:val="en-GB"/>
            </w:rPr>
          </w:rPrChange>
        </w:rPr>
        <w:fldChar w:fldCharType="begin">
          <w:fldData xml:space="preserve">PEVuZE5vdGU+PENpdGU+PEF1dGhvcj5ab2ZhbGw8L0F1dGhvcj48WWVhcj4yMDA0PC9ZZWFyPjxS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</w:fldData>
        </w:fldChar>
      </w:r>
      <w:r w:rsidRPr="004217CC">
        <w:rPr>
          <w:rFonts w:ascii="Times New Roman" w:hAnsi="Times New Roman"/>
          <w:lang w:val="en-GB"/>
          <w:rPrChange w:id="1898" w:author="graves crown" w:date="2013-05-03T10:04:00Z">
            <w:rPr>
              <w:rFonts w:ascii="Times New Roman" w:hAnsi="Times New Roman"/>
              <w:sz w:val="20"/>
              <w:szCs w:val="20"/>
              <w:lang w:val="en-GB"/>
            </w:rPr>
          </w:rPrChange>
        </w:rPr>
        <w:instrText xml:space="preserve"> ADDIN EN.CITE.DATA </w:instrText>
      </w:r>
      <w:r w:rsidR="002D7136" w:rsidRPr="004217CC">
        <w:rPr>
          <w:rFonts w:ascii="Times New Roman" w:hAnsi="Times New Roman"/>
          <w:lang w:val="en-GB"/>
          <w:rPrChange w:id="1899" w:author="graves crown" w:date="2013-05-03T10:04:00Z">
            <w:rPr>
              <w:rFonts w:ascii="Times New Roman" w:hAnsi="Times New Roman"/>
              <w:lang w:val="en-GB"/>
            </w:rPr>
          </w:rPrChange>
        </w:rPr>
      </w:r>
      <w:r w:rsidR="002D7136" w:rsidRPr="004217CC">
        <w:rPr>
          <w:rFonts w:ascii="Times New Roman" w:hAnsi="Times New Roman"/>
          <w:lang w:val="en-GB"/>
          <w:rPrChange w:id="1900" w:author="graves crown" w:date="2013-05-03T10:04:00Z">
            <w:rPr>
              <w:rFonts w:ascii="Times New Roman" w:hAnsi="Times New Roman"/>
              <w:sz w:val="20"/>
              <w:szCs w:val="20"/>
              <w:lang w:val="en-GB"/>
            </w:rPr>
          </w:rPrChange>
        </w:rPr>
        <w:fldChar w:fldCharType="end"/>
      </w:r>
      <w:r w:rsidR="002D7136" w:rsidRPr="004217CC">
        <w:rPr>
          <w:rFonts w:ascii="Times New Roman" w:hAnsi="Times New Roman"/>
          <w:lang w:val="en-GB"/>
          <w:rPrChange w:id="1901" w:author="graves crown" w:date="2013-05-03T10:04:00Z">
            <w:rPr>
              <w:rFonts w:ascii="Times New Roman" w:hAnsi="Times New Roman"/>
              <w:lang w:val="en-GB"/>
            </w:rPr>
          </w:rPrChange>
        </w:rPr>
      </w:r>
      <w:r w:rsidR="002D7136" w:rsidRPr="004217CC">
        <w:rPr>
          <w:rFonts w:ascii="Times New Roman" w:hAnsi="Times New Roman"/>
          <w:lang w:val="en-GB"/>
          <w:rPrChange w:id="1902" w:author="graves crown" w:date="2013-05-03T10:04:00Z">
            <w:rPr>
              <w:rFonts w:ascii="Times New Roman" w:hAnsi="Times New Roman"/>
              <w:sz w:val="20"/>
              <w:szCs w:val="20"/>
              <w:lang w:val="en-GB"/>
            </w:rPr>
          </w:rPrChange>
        </w:rPr>
        <w:fldChar w:fldCharType="separate"/>
      </w:r>
      <w:r w:rsidRPr="004217CC">
        <w:rPr>
          <w:rFonts w:ascii="Times New Roman" w:hAnsi="Times New Roman"/>
          <w:noProof/>
          <w:lang w:val="en-GB"/>
          <w:rPrChange w:id="1903" w:author="graves crown" w:date="2013-05-03T10:04:00Z">
            <w:rPr>
              <w:rFonts w:ascii="Times New Roman" w:hAnsi="Times New Roman"/>
              <w:noProof/>
              <w:sz w:val="20"/>
              <w:szCs w:val="20"/>
              <w:lang w:val="en-GB"/>
            </w:rPr>
          </w:rPrChange>
        </w:rPr>
        <w:t>(</w:t>
      </w:r>
      <w:r w:rsidR="002A0F8F" w:rsidRPr="004217CC">
        <w:rPr>
          <w:rPrChange w:id="1904" w:author="graves crown" w:date="2013-05-03T10:04:00Z">
            <w:rPr>
              <w:rFonts w:ascii="Times New Roman" w:hAnsi="Times New Roman"/>
              <w:noProof/>
              <w:sz w:val="20"/>
              <w:szCs w:val="20"/>
              <w:lang w:val="en-GB"/>
            </w:rPr>
          </w:rPrChange>
        </w:rPr>
        <w:fldChar w:fldCharType="begin"/>
      </w:r>
      <w:r w:rsidR="002A0F8F" w:rsidRPr="004217CC">
        <w:instrText xml:space="preserve"> HYPERLINK \l "_ENREF_73" \o "Zofall, 2004 #956" </w:instrText>
      </w:r>
      <w:r w:rsidR="002A0F8F" w:rsidRPr="004217CC">
        <w:rPr>
          <w:rPrChange w:id="1905" w:author="graves crown" w:date="2013-05-03T10:04:00Z">
            <w:rPr>
              <w:rFonts w:ascii="Times New Roman" w:hAnsi="Times New Roman"/>
              <w:noProof/>
              <w:sz w:val="20"/>
              <w:szCs w:val="20"/>
              <w:lang w:val="en-GB"/>
            </w:rPr>
          </w:rPrChange>
        </w:rPr>
        <w:fldChar w:fldCharType="separate"/>
      </w:r>
      <w:r w:rsidR="00275D72" w:rsidRPr="004217CC">
        <w:rPr>
          <w:rFonts w:ascii="Times New Roman" w:hAnsi="Times New Roman"/>
          <w:noProof/>
          <w:lang w:val="en-GB"/>
          <w:rPrChange w:id="1906" w:author="graves crown" w:date="2013-05-03T10:04:00Z">
            <w:rPr>
              <w:rFonts w:ascii="Times New Roman" w:hAnsi="Times New Roman"/>
              <w:noProof/>
              <w:sz w:val="20"/>
              <w:szCs w:val="20"/>
              <w:lang w:val="en-GB"/>
            </w:rPr>
          </w:rPrChange>
        </w:rPr>
        <w:t>Zofall, Persinger et al. 2004</w:t>
      </w:r>
      <w:r w:rsidR="002A0F8F" w:rsidRPr="004217CC">
        <w:rPr>
          <w:rFonts w:ascii="Times New Roman" w:hAnsi="Times New Roman"/>
          <w:noProof/>
          <w:lang w:val="en-GB"/>
          <w:rPrChange w:id="1907" w:author="graves crown" w:date="2013-05-03T10:04:00Z">
            <w:rPr>
              <w:rFonts w:ascii="Times New Roman" w:hAnsi="Times New Roman"/>
              <w:noProof/>
              <w:sz w:val="20"/>
              <w:szCs w:val="20"/>
              <w:lang w:val="en-GB"/>
            </w:rPr>
          </w:rPrChange>
        </w:rPr>
        <w:fldChar w:fldCharType="end"/>
      </w:r>
      <w:r w:rsidRPr="004217CC">
        <w:rPr>
          <w:rFonts w:ascii="Times New Roman" w:hAnsi="Times New Roman"/>
          <w:noProof/>
          <w:lang w:val="en-GB"/>
          <w:rPrChange w:id="1908" w:author="graves crown" w:date="2013-05-03T10:04:00Z">
            <w:rPr>
              <w:rFonts w:ascii="Times New Roman" w:hAnsi="Times New Roman"/>
              <w:noProof/>
              <w:sz w:val="20"/>
              <w:szCs w:val="20"/>
              <w:lang w:val="en-GB"/>
            </w:rPr>
          </w:rPrChange>
        </w:rPr>
        <w:t>)</w:t>
      </w:r>
      <w:r w:rsidR="002D7136" w:rsidRPr="004217CC">
        <w:rPr>
          <w:rFonts w:ascii="Times New Roman" w:hAnsi="Times New Roman"/>
          <w:lang w:val="en-GB"/>
          <w:rPrChange w:id="1909" w:author="graves crown" w:date="2013-05-03T10:04:00Z">
            <w:rPr>
              <w:rFonts w:ascii="Times New Roman" w:hAnsi="Times New Roman"/>
              <w:sz w:val="20"/>
              <w:szCs w:val="20"/>
              <w:lang w:val="en-GB"/>
            </w:rPr>
          </w:rPrChange>
        </w:rPr>
        <w:fldChar w:fldCharType="end"/>
      </w:r>
      <w:r w:rsidRPr="004217CC">
        <w:rPr>
          <w:rFonts w:ascii="Times New Roman" w:hAnsi="Times New Roman"/>
          <w:lang w:val="en-GB"/>
          <w:rPrChange w:id="1910" w:author="graves crown" w:date="2013-05-03T10:04:00Z">
            <w:rPr>
              <w:rFonts w:ascii="Times New Roman" w:hAnsi="Times New Roman"/>
              <w:sz w:val="20"/>
              <w:szCs w:val="20"/>
              <w:lang w:val="en-GB"/>
            </w:rPr>
          </w:rPrChange>
        </w:rPr>
        <w:t xml:space="preserve">. </w:t>
      </w:r>
      <w:ins w:id="1911" w:author="graves crown" w:date="2013-05-14T11:41:00Z">
        <w:r w:rsidR="00712AD4">
          <w:rPr>
            <w:rFonts w:ascii="Times New Roman" w:hAnsi="Times New Roman"/>
            <w:lang w:val="en-GB"/>
          </w:rPr>
          <w:t xml:space="preserve">In particular, </w:t>
        </w:r>
      </w:ins>
      <w:del w:id="1912" w:author="graves crown" w:date="2013-05-14T11:41:00Z">
        <w:r w:rsidRPr="004217CC" w:rsidDel="00712AD4">
          <w:rPr>
            <w:rFonts w:ascii="Times New Roman" w:hAnsi="Times New Roman"/>
            <w:lang w:val="en-GB"/>
            <w:rPrChange w:id="1913" w:author="graves crown" w:date="2013-05-03T10:04:00Z">
              <w:rPr>
                <w:rFonts w:ascii="Times New Roman" w:hAnsi="Times New Roman"/>
                <w:sz w:val="20"/>
                <w:szCs w:val="20"/>
                <w:lang w:val="en-GB"/>
              </w:rPr>
            </w:rPrChange>
          </w:rPr>
          <w:delText>It has been show</w:delText>
        </w:r>
        <w:r w:rsidR="00F106CE" w:rsidRPr="004217CC" w:rsidDel="00712AD4">
          <w:rPr>
            <w:rFonts w:ascii="Times New Roman" w:hAnsi="Times New Roman"/>
            <w:lang w:val="en-GB"/>
            <w:rPrChange w:id="1914" w:author="graves crown" w:date="2013-05-03T10:04:00Z">
              <w:rPr>
                <w:rFonts w:ascii="Times New Roman" w:hAnsi="Times New Roman"/>
                <w:sz w:val="20"/>
                <w:szCs w:val="20"/>
                <w:lang w:val="en-GB"/>
              </w:rPr>
            </w:rPrChange>
          </w:rPr>
          <w:delText>n</w:delText>
        </w:r>
        <w:r w:rsidRPr="004217CC" w:rsidDel="00712AD4">
          <w:rPr>
            <w:rFonts w:ascii="Times New Roman" w:hAnsi="Times New Roman"/>
            <w:lang w:val="en-GB"/>
            <w:rPrChange w:id="1915" w:author="graves crown" w:date="2013-05-03T10:04:00Z">
              <w:rPr>
                <w:rFonts w:ascii="Times New Roman" w:hAnsi="Times New Roman"/>
                <w:sz w:val="20"/>
                <w:szCs w:val="20"/>
                <w:lang w:val="en-GB"/>
              </w:rPr>
            </w:rPrChange>
          </w:rPr>
          <w:delText xml:space="preserve"> a larger </w:delText>
        </w:r>
      </w:del>
      <w:ins w:id="1916" w:author="graves crown" w:date="2013-05-14T11:41:00Z">
        <w:r w:rsidR="00712AD4">
          <w:rPr>
            <w:rFonts w:ascii="Times New Roman" w:hAnsi="Times New Roman"/>
            <w:lang w:val="en-GB"/>
          </w:rPr>
          <w:t xml:space="preserve">a </w:t>
        </w:r>
      </w:ins>
      <w:ins w:id="1917" w:author="graves crown" w:date="2013-05-14T11:42:00Z">
        <w:r w:rsidR="00712AD4">
          <w:rPr>
            <w:rFonts w:ascii="Times New Roman" w:hAnsi="Times New Roman"/>
            <w:lang w:val="en-GB"/>
          </w:rPr>
          <w:t xml:space="preserve">drammatic </w:t>
        </w:r>
      </w:ins>
      <w:r w:rsidRPr="004217CC">
        <w:rPr>
          <w:rFonts w:ascii="Times New Roman" w:hAnsi="Times New Roman"/>
          <w:lang w:val="en-GB"/>
          <w:rPrChange w:id="1918" w:author="graves crown" w:date="2013-05-03T10:04:00Z">
            <w:rPr>
              <w:rFonts w:ascii="Times New Roman" w:hAnsi="Times New Roman"/>
              <w:sz w:val="20"/>
              <w:szCs w:val="20"/>
              <w:lang w:val="en-GB"/>
            </w:rPr>
          </w:rPrChange>
        </w:rPr>
        <w:t xml:space="preserve">reduction in </w:t>
      </w:r>
      <w:ins w:id="1919" w:author="graves crown" w:date="2013-05-14T11:43:00Z">
        <w:r w:rsidR="00712AD4">
          <w:rPr>
            <w:rFonts w:ascii="Times New Roman" w:hAnsi="Times New Roman"/>
            <w:lang w:val="en-GB"/>
          </w:rPr>
          <w:t>ISWI</w:t>
        </w:r>
      </w:ins>
      <w:del w:id="1920" w:author="graves crown" w:date="2013-05-14T11:43:00Z">
        <w:r w:rsidRPr="004217CC" w:rsidDel="00712AD4">
          <w:rPr>
            <w:rFonts w:ascii="Times New Roman" w:hAnsi="Times New Roman"/>
            <w:lang w:val="en-GB"/>
            <w:rPrChange w:id="1921" w:author="graves crown" w:date="2013-05-03T10:04:00Z">
              <w:rPr>
                <w:rFonts w:ascii="Times New Roman" w:hAnsi="Times New Roman"/>
                <w:sz w:val="20"/>
                <w:szCs w:val="20"/>
                <w:lang w:val="en-GB"/>
              </w:rPr>
            </w:rPrChange>
          </w:rPr>
          <w:delText>the</w:delText>
        </w:r>
      </w:del>
      <w:r w:rsidRPr="004217CC">
        <w:rPr>
          <w:rFonts w:ascii="Times New Roman" w:hAnsi="Times New Roman"/>
          <w:lang w:val="en-GB"/>
          <w:rPrChange w:id="1922" w:author="graves crown" w:date="2013-05-03T10:04:00Z">
            <w:rPr>
              <w:rFonts w:ascii="Times New Roman" w:hAnsi="Times New Roman"/>
              <w:sz w:val="20"/>
              <w:szCs w:val="20"/>
              <w:lang w:val="en-GB"/>
            </w:rPr>
          </w:rPrChange>
        </w:rPr>
        <w:t xml:space="preserve"> catalytic</w:t>
      </w:r>
      <w:ins w:id="1923" w:author="graves crown" w:date="2013-05-14T11:43:00Z">
        <w:r w:rsidR="00712AD4">
          <w:rPr>
            <w:rFonts w:ascii="Times New Roman" w:hAnsi="Times New Roman"/>
            <w:lang w:val="en-GB"/>
          </w:rPr>
          <w:t xml:space="preserve"> activity </w:t>
        </w:r>
      </w:ins>
      <w:r w:rsidRPr="004217CC">
        <w:rPr>
          <w:rFonts w:ascii="Times New Roman" w:hAnsi="Times New Roman"/>
          <w:lang w:val="en-GB"/>
          <w:rPrChange w:id="1924" w:author="graves crown" w:date="2013-05-03T10:04:00Z">
            <w:rPr>
              <w:rFonts w:ascii="Times New Roman" w:hAnsi="Times New Roman"/>
              <w:sz w:val="20"/>
              <w:szCs w:val="20"/>
              <w:lang w:val="en-GB"/>
            </w:rPr>
          </w:rPrChange>
        </w:rPr>
        <w:t xml:space="preserve"> </w:t>
      </w:r>
      <w:ins w:id="1925" w:author="graves crown" w:date="2013-05-14T11:42:00Z">
        <w:r w:rsidR="00712AD4">
          <w:rPr>
            <w:rFonts w:ascii="Times New Roman" w:hAnsi="Times New Roman"/>
            <w:lang w:val="en-GB"/>
          </w:rPr>
          <w:t xml:space="preserve">and nucleosome </w:t>
        </w:r>
      </w:ins>
      <w:del w:id="1926" w:author="graves crown" w:date="2013-05-14T11:42:00Z">
        <w:r w:rsidRPr="004217CC" w:rsidDel="00712AD4">
          <w:rPr>
            <w:rFonts w:ascii="Times New Roman" w:hAnsi="Times New Roman"/>
            <w:lang w:val="en-GB"/>
            <w:rPrChange w:id="1927" w:author="graves crown" w:date="2013-05-03T10:04:00Z">
              <w:rPr>
                <w:rFonts w:ascii="Times New Roman" w:hAnsi="Times New Roman"/>
                <w:sz w:val="20"/>
                <w:szCs w:val="20"/>
                <w:lang w:val="en-GB"/>
              </w:rPr>
            </w:rPrChange>
          </w:rPr>
          <w:delText>activities</w:delText>
        </w:r>
      </w:del>
      <w:del w:id="1928" w:author="graves crown" w:date="2013-05-14T11:41:00Z">
        <w:r w:rsidRPr="004217CC" w:rsidDel="00712AD4">
          <w:rPr>
            <w:rFonts w:ascii="Times New Roman" w:hAnsi="Times New Roman"/>
            <w:lang w:val="en-GB"/>
            <w:rPrChange w:id="1929" w:author="graves crown" w:date="2013-05-03T10:04:00Z">
              <w:rPr>
                <w:rFonts w:ascii="Times New Roman" w:hAnsi="Times New Roman"/>
                <w:sz w:val="20"/>
                <w:szCs w:val="20"/>
                <w:lang w:val="en-GB"/>
              </w:rPr>
            </w:rPrChange>
          </w:rPr>
          <w:delText xml:space="preserve"> of ISWI complexes than in their </w:delText>
        </w:r>
      </w:del>
      <w:r w:rsidRPr="004217CC">
        <w:rPr>
          <w:rFonts w:ascii="Times New Roman" w:hAnsi="Times New Roman"/>
          <w:lang w:val="en-GB"/>
          <w:rPrChange w:id="1930" w:author="graves crown" w:date="2013-05-03T10:04:00Z">
            <w:rPr>
              <w:rFonts w:ascii="Times New Roman" w:hAnsi="Times New Roman"/>
              <w:sz w:val="20"/>
              <w:szCs w:val="20"/>
              <w:lang w:val="en-GB"/>
            </w:rPr>
          </w:rPrChange>
        </w:rPr>
        <w:t>binding</w:t>
      </w:r>
      <w:ins w:id="1931" w:author="graves crown" w:date="2013-05-14T11:42:00Z">
        <w:r w:rsidR="00712AD4">
          <w:rPr>
            <w:rFonts w:ascii="Times New Roman" w:hAnsi="Times New Roman"/>
            <w:lang w:val="en-GB"/>
          </w:rPr>
          <w:t xml:space="preserve"> </w:t>
        </w:r>
      </w:ins>
      <w:ins w:id="1932" w:author="graves crown" w:date="2013-05-14T11:43:00Z">
        <w:r w:rsidR="00712AD4">
          <w:rPr>
            <w:rFonts w:ascii="Times New Roman" w:hAnsi="Times New Roman"/>
            <w:lang w:val="en-GB"/>
          </w:rPr>
          <w:t>it</w:t>
        </w:r>
      </w:ins>
      <w:ins w:id="1933" w:author="graves crown" w:date="2013-05-14T11:42:00Z">
        <w:r w:rsidR="00712AD4">
          <w:rPr>
            <w:rFonts w:ascii="Times New Roman" w:hAnsi="Times New Roman"/>
            <w:lang w:val="en-GB"/>
          </w:rPr>
          <w:t xml:space="preserve"> has been documented</w:t>
        </w:r>
      </w:ins>
      <w:del w:id="1934" w:author="graves crown" w:date="2013-05-14T11:42:00Z">
        <w:r w:rsidRPr="004217CC" w:rsidDel="00712AD4">
          <w:rPr>
            <w:rFonts w:ascii="Times New Roman" w:hAnsi="Times New Roman"/>
            <w:lang w:val="en-GB"/>
            <w:rPrChange w:id="1935" w:author="graves crown" w:date="2013-05-03T10:04:00Z">
              <w:rPr>
                <w:rFonts w:ascii="Times New Roman" w:hAnsi="Times New Roman"/>
                <w:sz w:val="20"/>
                <w:szCs w:val="20"/>
                <w:lang w:val="en-GB"/>
              </w:rPr>
            </w:rPrChange>
          </w:rPr>
          <w:delText xml:space="preserve"> affinities for the nucleosme</w:delText>
        </w:r>
      </w:del>
      <w:r w:rsidRPr="004217CC">
        <w:rPr>
          <w:rFonts w:ascii="Times New Roman" w:hAnsi="Times New Roman"/>
          <w:lang w:val="en-GB"/>
          <w:rPrChange w:id="1936" w:author="graves crown" w:date="2013-05-03T10:04:00Z">
            <w:rPr>
              <w:rFonts w:ascii="Times New Roman" w:hAnsi="Times New Roman"/>
              <w:sz w:val="20"/>
              <w:szCs w:val="20"/>
              <w:lang w:val="en-GB"/>
            </w:rPr>
          </w:rPrChange>
        </w:rPr>
        <w:t xml:space="preserve"> when the linker DNA was shortened </w:t>
      </w:r>
      <w:r w:rsidR="002D7136" w:rsidRPr="004217CC">
        <w:rPr>
          <w:rFonts w:ascii="Times New Roman" w:hAnsi="Times New Roman"/>
          <w:lang w:val="en-GB"/>
          <w:rPrChange w:id="1937" w:author="graves crown" w:date="2013-05-03T10:04:00Z">
            <w:rPr>
              <w:rFonts w:ascii="Times New Roman" w:hAnsi="Times New Roman"/>
              <w:sz w:val="20"/>
              <w:szCs w:val="20"/>
              <w:lang w:val="en-GB"/>
            </w:rPr>
          </w:rPrChange>
        </w:rPr>
        <w:fldChar w:fldCharType="begin">
          <w:fldData xml:space="preserve">PEVuZE5vdGU+PENpdGU+PEF1dGhvcj5EYW5nPC9BdXRob3I+PFllYXI+MjAwNjwvWWVhcj48UmVj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</w:fldData>
        </w:fldChar>
      </w:r>
      <w:r w:rsidRPr="004217CC">
        <w:rPr>
          <w:rFonts w:ascii="Times New Roman" w:hAnsi="Times New Roman"/>
          <w:lang w:val="en-GB"/>
          <w:rPrChange w:id="1938" w:author="graves crown" w:date="2013-05-03T10:04:00Z">
            <w:rPr>
              <w:rFonts w:ascii="Times New Roman" w:hAnsi="Times New Roman"/>
              <w:sz w:val="20"/>
              <w:szCs w:val="20"/>
              <w:lang w:val="en-GB"/>
            </w:rPr>
          </w:rPrChange>
        </w:rPr>
        <w:instrText xml:space="preserve"> ADDIN EN.CITE </w:instrText>
      </w:r>
      <w:r w:rsidR="002D7136" w:rsidRPr="004217CC">
        <w:rPr>
          <w:rFonts w:ascii="Times New Roman" w:hAnsi="Times New Roman"/>
          <w:lang w:val="en-GB"/>
          <w:rPrChange w:id="1939" w:author="graves crown" w:date="2013-05-03T10:04:00Z">
            <w:rPr>
              <w:rFonts w:ascii="Times New Roman" w:hAnsi="Times New Roman"/>
              <w:sz w:val="20"/>
              <w:szCs w:val="20"/>
              <w:lang w:val="en-GB"/>
            </w:rPr>
          </w:rPrChange>
        </w:rPr>
        <w:fldChar w:fldCharType="begin">
          <w:fldData xml:space="preserve">PEVuZE5vdGU+PENpdGU+PEF1dGhvcj5EYW5nPC9BdXRob3I+PFllYXI+MjAwNjwvWWVhcj48UmVj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</w:fldData>
        </w:fldChar>
      </w:r>
      <w:r w:rsidRPr="004217CC">
        <w:rPr>
          <w:rFonts w:ascii="Times New Roman" w:hAnsi="Times New Roman"/>
          <w:lang w:val="en-GB"/>
          <w:rPrChange w:id="1940" w:author="graves crown" w:date="2013-05-03T10:04:00Z">
            <w:rPr>
              <w:rFonts w:ascii="Times New Roman" w:hAnsi="Times New Roman"/>
              <w:sz w:val="20"/>
              <w:szCs w:val="20"/>
              <w:lang w:val="en-GB"/>
            </w:rPr>
          </w:rPrChange>
        </w:rPr>
        <w:instrText xml:space="preserve"> ADDIN EN.CITE.DATA </w:instrText>
      </w:r>
      <w:r w:rsidR="002D7136" w:rsidRPr="004217CC">
        <w:rPr>
          <w:rFonts w:ascii="Times New Roman" w:hAnsi="Times New Roman"/>
          <w:lang w:val="en-GB"/>
          <w:rPrChange w:id="1941" w:author="graves crown" w:date="2013-05-03T10:04:00Z">
            <w:rPr>
              <w:rFonts w:ascii="Times New Roman" w:hAnsi="Times New Roman"/>
              <w:lang w:val="en-GB"/>
            </w:rPr>
          </w:rPrChange>
        </w:rPr>
      </w:r>
      <w:r w:rsidR="002D7136" w:rsidRPr="004217CC">
        <w:rPr>
          <w:rFonts w:ascii="Times New Roman" w:hAnsi="Times New Roman"/>
          <w:lang w:val="en-GB"/>
          <w:rPrChange w:id="1942" w:author="graves crown" w:date="2013-05-03T10:04:00Z">
            <w:rPr>
              <w:rFonts w:ascii="Times New Roman" w:hAnsi="Times New Roman"/>
              <w:sz w:val="20"/>
              <w:szCs w:val="20"/>
              <w:lang w:val="en-GB"/>
            </w:rPr>
          </w:rPrChange>
        </w:rPr>
        <w:fldChar w:fldCharType="end"/>
      </w:r>
      <w:r w:rsidR="002D7136" w:rsidRPr="004217CC">
        <w:rPr>
          <w:rFonts w:ascii="Times New Roman" w:hAnsi="Times New Roman"/>
          <w:lang w:val="en-GB"/>
          <w:rPrChange w:id="1943" w:author="graves crown" w:date="2013-05-03T10:04:00Z">
            <w:rPr>
              <w:rFonts w:ascii="Times New Roman" w:hAnsi="Times New Roman"/>
              <w:lang w:val="en-GB"/>
            </w:rPr>
          </w:rPrChange>
        </w:rPr>
      </w:r>
      <w:r w:rsidR="002D7136" w:rsidRPr="004217CC">
        <w:rPr>
          <w:rFonts w:ascii="Times New Roman" w:hAnsi="Times New Roman"/>
          <w:lang w:val="en-GB"/>
          <w:rPrChange w:id="1944" w:author="graves crown" w:date="2013-05-03T10:04:00Z">
            <w:rPr>
              <w:rFonts w:ascii="Times New Roman" w:hAnsi="Times New Roman"/>
              <w:sz w:val="20"/>
              <w:szCs w:val="20"/>
              <w:lang w:val="en-GB"/>
            </w:rPr>
          </w:rPrChange>
        </w:rPr>
        <w:fldChar w:fldCharType="separate"/>
      </w:r>
      <w:r w:rsidRPr="004217CC">
        <w:rPr>
          <w:rFonts w:ascii="Times New Roman" w:hAnsi="Times New Roman"/>
          <w:noProof/>
          <w:lang w:val="en-GB"/>
          <w:rPrChange w:id="1945" w:author="graves crown" w:date="2013-05-03T10:04:00Z">
            <w:rPr>
              <w:rFonts w:ascii="Times New Roman" w:hAnsi="Times New Roman"/>
              <w:noProof/>
              <w:sz w:val="20"/>
              <w:szCs w:val="20"/>
              <w:lang w:val="en-GB"/>
            </w:rPr>
          </w:rPrChange>
        </w:rPr>
        <w:t>(</w:t>
      </w:r>
      <w:r w:rsidR="002A0F8F" w:rsidRPr="004217CC">
        <w:rPr>
          <w:rPrChange w:id="1946" w:author="graves crown" w:date="2013-05-03T10:04:00Z">
            <w:rPr>
              <w:rFonts w:ascii="Times New Roman" w:hAnsi="Times New Roman"/>
              <w:noProof/>
              <w:sz w:val="20"/>
              <w:szCs w:val="20"/>
              <w:lang w:val="en-GB"/>
            </w:rPr>
          </w:rPrChange>
        </w:rPr>
        <w:fldChar w:fldCharType="begin"/>
      </w:r>
      <w:r w:rsidR="002A0F8F" w:rsidRPr="004217CC">
        <w:instrText xml:space="preserve"> HYPERLINK \l "_ENREF_37" \o "Kagalwala, 2004 #958" </w:instrText>
      </w:r>
      <w:r w:rsidR="002A0F8F" w:rsidRPr="004217CC">
        <w:rPr>
          <w:rPrChange w:id="1947" w:author="graves crown" w:date="2013-05-03T10:04:00Z">
            <w:rPr>
              <w:rFonts w:ascii="Times New Roman" w:hAnsi="Times New Roman"/>
              <w:noProof/>
              <w:sz w:val="20"/>
              <w:szCs w:val="20"/>
              <w:lang w:val="en-GB"/>
            </w:rPr>
          </w:rPrChange>
        </w:rPr>
        <w:fldChar w:fldCharType="separate"/>
      </w:r>
      <w:r w:rsidR="00275D72" w:rsidRPr="004217CC">
        <w:rPr>
          <w:rFonts w:ascii="Times New Roman" w:hAnsi="Times New Roman"/>
          <w:noProof/>
          <w:lang w:val="en-GB"/>
          <w:rPrChange w:id="1948" w:author="graves crown" w:date="2013-05-03T10:04:00Z">
            <w:rPr>
              <w:rFonts w:ascii="Times New Roman" w:hAnsi="Times New Roman"/>
              <w:noProof/>
              <w:sz w:val="20"/>
              <w:szCs w:val="20"/>
              <w:lang w:val="en-GB"/>
            </w:rPr>
          </w:rPrChange>
        </w:rPr>
        <w:t>Kagalwala, Glaus et al. 2004</w:t>
      </w:r>
      <w:r w:rsidR="002A0F8F" w:rsidRPr="004217CC">
        <w:rPr>
          <w:rFonts w:ascii="Times New Roman" w:hAnsi="Times New Roman"/>
          <w:noProof/>
          <w:lang w:val="en-GB"/>
          <w:rPrChange w:id="1949" w:author="graves crown" w:date="2013-05-03T10:04:00Z">
            <w:rPr>
              <w:rFonts w:ascii="Times New Roman" w:hAnsi="Times New Roman"/>
              <w:noProof/>
              <w:sz w:val="20"/>
              <w:szCs w:val="20"/>
              <w:lang w:val="en-GB"/>
            </w:rPr>
          </w:rPrChange>
        </w:rPr>
        <w:fldChar w:fldCharType="end"/>
      </w:r>
      <w:r w:rsidRPr="004217CC">
        <w:rPr>
          <w:rFonts w:ascii="Times New Roman" w:hAnsi="Times New Roman"/>
          <w:noProof/>
          <w:lang w:val="en-GB"/>
          <w:rPrChange w:id="1950" w:author="graves crown" w:date="2013-05-03T10:04:00Z">
            <w:rPr>
              <w:rFonts w:ascii="Times New Roman" w:hAnsi="Times New Roman"/>
              <w:noProof/>
              <w:sz w:val="20"/>
              <w:szCs w:val="20"/>
              <w:lang w:val="en-GB"/>
            </w:rPr>
          </w:rPrChange>
        </w:rPr>
        <w:t xml:space="preserve">; </w:t>
      </w:r>
      <w:r w:rsidR="002A0F8F" w:rsidRPr="004217CC">
        <w:rPr>
          <w:rPrChange w:id="1951" w:author="graves crown" w:date="2013-05-03T10:04:00Z">
            <w:rPr>
              <w:rFonts w:ascii="Times New Roman" w:hAnsi="Times New Roman"/>
              <w:noProof/>
              <w:sz w:val="20"/>
              <w:szCs w:val="20"/>
              <w:lang w:val="en-GB"/>
            </w:rPr>
          </w:rPrChange>
        </w:rPr>
        <w:fldChar w:fldCharType="begin"/>
      </w:r>
      <w:r w:rsidR="002A0F8F" w:rsidRPr="004217CC">
        <w:instrText xml:space="preserve"> HYPERLINK \l "_ENREF_73" \o "Zofall, 2004 #956" </w:instrText>
      </w:r>
      <w:r w:rsidR="002A0F8F" w:rsidRPr="004217CC">
        <w:rPr>
          <w:rPrChange w:id="1952" w:author="graves crown" w:date="2013-05-03T10:04:00Z">
            <w:rPr>
              <w:rFonts w:ascii="Times New Roman" w:hAnsi="Times New Roman"/>
              <w:noProof/>
              <w:sz w:val="20"/>
              <w:szCs w:val="20"/>
              <w:lang w:val="en-GB"/>
            </w:rPr>
          </w:rPrChange>
        </w:rPr>
        <w:fldChar w:fldCharType="separate"/>
      </w:r>
      <w:r w:rsidR="00275D72" w:rsidRPr="004217CC">
        <w:rPr>
          <w:rFonts w:ascii="Times New Roman" w:hAnsi="Times New Roman"/>
          <w:noProof/>
          <w:lang w:val="en-GB"/>
          <w:rPrChange w:id="1953" w:author="graves crown" w:date="2013-05-03T10:04:00Z">
            <w:rPr>
              <w:rFonts w:ascii="Times New Roman" w:hAnsi="Times New Roman"/>
              <w:noProof/>
              <w:sz w:val="20"/>
              <w:szCs w:val="20"/>
              <w:lang w:val="en-GB"/>
            </w:rPr>
          </w:rPrChange>
        </w:rPr>
        <w:t>Zofall, Persinger et al. 2004</w:t>
      </w:r>
      <w:r w:rsidR="002A0F8F" w:rsidRPr="004217CC">
        <w:rPr>
          <w:rFonts w:ascii="Times New Roman" w:hAnsi="Times New Roman"/>
          <w:noProof/>
          <w:lang w:val="en-GB"/>
          <w:rPrChange w:id="1954" w:author="graves crown" w:date="2013-05-03T10:04:00Z">
            <w:rPr>
              <w:rFonts w:ascii="Times New Roman" w:hAnsi="Times New Roman"/>
              <w:noProof/>
              <w:sz w:val="20"/>
              <w:szCs w:val="20"/>
              <w:lang w:val="en-GB"/>
            </w:rPr>
          </w:rPrChange>
        </w:rPr>
        <w:fldChar w:fldCharType="end"/>
      </w:r>
      <w:r w:rsidRPr="004217CC">
        <w:rPr>
          <w:rFonts w:ascii="Times New Roman" w:hAnsi="Times New Roman"/>
          <w:noProof/>
          <w:lang w:val="en-GB"/>
          <w:rPrChange w:id="1955" w:author="graves crown" w:date="2013-05-03T10:04:00Z">
            <w:rPr>
              <w:rFonts w:ascii="Times New Roman" w:hAnsi="Times New Roman"/>
              <w:noProof/>
              <w:sz w:val="20"/>
              <w:szCs w:val="20"/>
              <w:lang w:val="en-GB"/>
            </w:rPr>
          </w:rPrChange>
        </w:rPr>
        <w:t xml:space="preserve">; </w:t>
      </w:r>
      <w:r w:rsidR="002A0F8F" w:rsidRPr="004217CC">
        <w:rPr>
          <w:rPrChange w:id="1956" w:author="graves crown" w:date="2013-05-03T10:04:00Z">
            <w:rPr>
              <w:rFonts w:ascii="Times New Roman" w:hAnsi="Times New Roman"/>
              <w:noProof/>
              <w:sz w:val="20"/>
              <w:szCs w:val="20"/>
              <w:lang w:val="en-GB"/>
            </w:rPr>
          </w:rPrChange>
        </w:rPr>
        <w:fldChar w:fldCharType="begin"/>
      </w:r>
      <w:r w:rsidR="002A0F8F" w:rsidRPr="004217CC">
        <w:instrText xml:space="preserve"> HYPERLINK \l "_ENREF_19" \o "Dang, 2006 #719" </w:instrText>
      </w:r>
      <w:r w:rsidR="002A0F8F" w:rsidRPr="004217CC">
        <w:rPr>
          <w:rPrChange w:id="1957" w:author="graves crown" w:date="2013-05-03T10:04:00Z">
            <w:rPr>
              <w:rFonts w:ascii="Times New Roman" w:hAnsi="Times New Roman"/>
              <w:noProof/>
              <w:sz w:val="20"/>
              <w:szCs w:val="20"/>
              <w:lang w:val="en-GB"/>
            </w:rPr>
          </w:rPrChange>
        </w:rPr>
        <w:fldChar w:fldCharType="separate"/>
      </w:r>
      <w:r w:rsidR="00275D72" w:rsidRPr="004217CC">
        <w:rPr>
          <w:rFonts w:ascii="Times New Roman" w:hAnsi="Times New Roman"/>
          <w:noProof/>
          <w:lang w:val="en-GB"/>
          <w:rPrChange w:id="1958" w:author="graves crown" w:date="2013-05-03T10:04:00Z">
            <w:rPr>
              <w:rFonts w:ascii="Times New Roman" w:hAnsi="Times New Roman"/>
              <w:noProof/>
              <w:sz w:val="20"/>
              <w:szCs w:val="20"/>
              <w:lang w:val="en-GB"/>
            </w:rPr>
          </w:rPrChange>
        </w:rPr>
        <w:t>Dang, Kagalwala et al. 2006</w:t>
      </w:r>
      <w:r w:rsidR="002A0F8F" w:rsidRPr="004217CC">
        <w:rPr>
          <w:rFonts w:ascii="Times New Roman" w:hAnsi="Times New Roman"/>
          <w:noProof/>
          <w:lang w:val="en-GB"/>
          <w:rPrChange w:id="1959" w:author="graves crown" w:date="2013-05-03T10:04:00Z">
            <w:rPr>
              <w:rFonts w:ascii="Times New Roman" w:hAnsi="Times New Roman"/>
              <w:noProof/>
              <w:sz w:val="20"/>
              <w:szCs w:val="20"/>
              <w:lang w:val="en-GB"/>
            </w:rPr>
          </w:rPrChange>
        </w:rPr>
        <w:fldChar w:fldCharType="end"/>
      </w:r>
      <w:r w:rsidRPr="004217CC">
        <w:rPr>
          <w:rFonts w:ascii="Times New Roman" w:hAnsi="Times New Roman"/>
          <w:noProof/>
          <w:lang w:val="en-GB"/>
          <w:rPrChange w:id="1960" w:author="graves crown" w:date="2013-05-03T10:04:00Z">
            <w:rPr>
              <w:rFonts w:ascii="Times New Roman" w:hAnsi="Times New Roman"/>
              <w:noProof/>
              <w:sz w:val="20"/>
              <w:szCs w:val="20"/>
              <w:lang w:val="en-GB"/>
            </w:rPr>
          </w:rPrChange>
        </w:rPr>
        <w:t xml:space="preserve">; </w:t>
      </w:r>
      <w:r w:rsidR="002A0F8F" w:rsidRPr="004217CC">
        <w:rPr>
          <w:rPrChange w:id="1961" w:author="graves crown" w:date="2013-05-03T10:04:00Z">
            <w:rPr>
              <w:rFonts w:ascii="Times New Roman" w:hAnsi="Times New Roman"/>
              <w:noProof/>
              <w:sz w:val="20"/>
              <w:szCs w:val="20"/>
              <w:lang w:val="en-GB"/>
            </w:rPr>
          </w:rPrChange>
        </w:rPr>
        <w:fldChar w:fldCharType="begin"/>
      </w:r>
      <w:r w:rsidR="002A0F8F" w:rsidRPr="004217CC">
        <w:instrText xml:space="preserve"> HYPERLINK \l "_ENREF_60" \o "Stockdale, 2006 #730" </w:instrText>
      </w:r>
      <w:r w:rsidR="002A0F8F" w:rsidRPr="004217CC">
        <w:rPr>
          <w:rPrChange w:id="1962" w:author="graves crown" w:date="2013-05-03T10:04:00Z">
            <w:rPr>
              <w:rFonts w:ascii="Times New Roman" w:hAnsi="Times New Roman"/>
              <w:noProof/>
              <w:sz w:val="20"/>
              <w:szCs w:val="20"/>
              <w:lang w:val="en-GB"/>
            </w:rPr>
          </w:rPrChange>
        </w:rPr>
        <w:fldChar w:fldCharType="separate"/>
      </w:r>
      <w:r w:rsidR="00275D72" w:rsidRPr="004217CC">
        <w:rPr>
          <w:rFonts w:ascii="Times New Roman" w:hAnsi="Times New Roman"/>
          <w:noProof/>
          <w:lang w:val="en-GB"/>
          <w:rPrChange w:id="1963" w:author="graves crown" w:date="2013-05-03T10:04:00Z">
            <w:rPr>
              <w:rFonts w:ascii="Times New Roman" w:hAnsi="Times New Roman"/>
              <w:noProof/>
              <w:sz w:val="20"/>
              <w:szCs w:val="20"/>
              <w:lang w:val="en-GB"/>
            </w:rPr>
          </w:rPrChange>
        </w:rPr>
        <w:t>Stockdale, Flaus et al. 2006</w:t>
      </w:r>
      <w:r w:rsidR="002A0F8F" w:rsidRPr="004217CC">
        <w:rPr>
          <w:rFonts w:ascii="Times New Roman" w:hAnsi="Times New Roman"/>
          <w:noProof/>
          <w:lang w:val="en-GB"/>
          <w:rPrChange w:id="1964" w:author="graves crown" w:date="2013-05-03T10:04:00Z">
            <w:rPr>
              <w:rFonts w:ascii="Times New Roman" w:hAnsi="Times New Roman"/>
              <w:noProof/>
              <w:sz w:val="20"/>
              <w:szCs w:val="20"/>
              <w:lang w:val="en-GB"/>
            </w:rPr>
          </w:rPrChange>
        </w:rPr>
        <w:fldChar w:fldCharType="end"/>
      </w:r>
      <w:r w:rsidRPr="004217CC">
        <w:rPr>
          <w:rFonts w:ascii="Times New Roman" w:hAnsi="Times New Roman"/>
          <w:noProof/>
          <w:lang w:val="en-GB"/>
          <w:rPrChange w:id="1965" w:author="graves crown" w:date="2013-05-03T10:04:00Z">
            <w:rPr>
              <w:rFonts w:ascii="Times New Roman" w:hAnsi="Times New Roman"/>
              <w:noProof/>
              <w:sz w:val="20"/>
              <w:szCs w:val="20"/>
              <w:lang w:val="en-GB"/>
            </w:rPr>
          </w:rPrChange>
        </w:rPr>
        <w:t xml:space="preserve">; </w:t>
      </w:r>
      <w:r w:rsidR="002A0F8F" w:rsidRPr="004217CC">
        <w:rPr>
          <w:rPrChange w:id="1966" w:author="graves crown" w:date="2013-05-03T10:04:00Z">
            <w:rPr>
              <w:rFonts w:ascii="Times New Roman" w:hAnsi="Times New Roman"/>
              <w:noProof/>
              <w:sz w:val="20"/>
              <w:szCs w:val="20"/>
              <w:lang w:val="en-GB"/>
            </w:rPr>
          </w:rPrChange>
        </w:rPr>
        <w:fldChar w:fldCharType="begin"/>
      </w:r>
      <w:r w:rsidR="002A0F8F" w:rsidRPr="004217CC">
        <w:instrText xml:space="preserve"> HYPERLINK \l "_ENREF_70" \o "Yang, 2006 #959" </w:instrText>
      </w:r>
      <w:r w:rsidR="002A0F8F" w:rsidRPr="004217CC">
        <w:rPr>
          <w:rPrChange w:id="1967" w:author="graves crown" w:date="2013-05-03T10:04:00Z">
            <w:rPr>
              <w:rFonts w:ascii="Times New Roman" w:hAnsi="Times New Roman"/>
              <w:noProof/>
              <w:sz w:val="20"/>
              <w:szCs w:val="20"/>
              <w:lang w:val="en-GB"/>
            </w:rPr>
          </w:rPrChange>
        </w:rPr>
        <w:fldChar w:fldCharType="separate"/>
      </w:r>
      <w:r w:rsidR="00275D72" w:rsidRPr="004217CC">
        <w:rPr>
          <w:rFonts w:ascii="Times New Roman" w:hAnsi="Times New Roman"/>
          <w:noProof/>
          <w:lang w:val="en-GB"/>
          <w:rPrChange w:id="1968" w:author="graves crown" w:date="2013-05-03T10:04:00Z">
            <w:rPr>
              <w:rFonts w:ascii="Times New Roman" w:hAnsi="Times New Roman"/>
              <w:noProof/>
              <w:sz w:val="20"/>
              <w:szCs w:val="20"/>
              <w:lang w:val="en-GB"/>
            </w:rPr>
          </w:rPrChange>
        </w:rPr>
        <w:t>Yang, Madrid et al. 2006</w:t>
      </w:r>
      <w:r w:rsidR="002A0F8F" w:rsidRPr="004217CC">
        <w:rPr>
          <w:rFonts w:ascii="Times New Roman" w:hAnsi="Times New Roman"/>
          <w:noProof/>
          <w:lang w:val="en-GB"/>
          <w:rPrChange w:id="1969" w:author="graves crown" w:date="2013-05-03T10:04:00Z">
            <w:rPr>
              <w:rFonts w:ascii="Times New Roman" w:hAnsi="Times New Roman"/>
              <w:noProof/>
              <w:sz w:val="20"/>
              <w:szCs w:val="20"/>
              <w:lang w:val="en-GB"/>
            </w:rPr>
          </w:rPrChange>
        </w:rPr>
        <w:fldChar w:fldCharType="end"/>
      </w:r>
      <w:r w:rsidRPr="004217CC">
        <w:rPr>
          <w:rFonts w:ascii="Times New Roman" w:hAnsi="Times New Roman"/>
          <w:noProof/>
          <w:lang w:val="en-GB"/>
          <w:rPrChange w:id="1970" w:author="graves crown" w:date="2013-05-03T10:04:00Z">
            <w:rPr>
              <w:rFonts w:ascii="Times New Roman" w:hAnsi="Times New Roman"/>
              <w:noProof/>
              <w:sz w:val="20"/>
              <w:szCs w:val="20"/>
              <w:lang w:val="en-GB"/>
            </w:rPr>
          </w:rPrChange>
        </w:rPr>
        <w:t>)</w:t>
      </w:r>
      <w:r w:rsidR="002D7136" w:rsidRPr="004217CC">
        <w:rPr>
          <w:rFonts w:ascii="Times New Roman" w:hAnsi="Times New Roman"/>
          <w:lang w:val="en-GB"/>
          <w:rPrChange w:id="1971" w:author="graves crown" w:date="2013-05-03T10:04:00Z">
            <w:rPr>
              <w:rFonts w:ascii="Times New Roman" w:hAnsi="Times New Roman"/>
              <w:sz w:val="20"/>
              <w:szCs w:val="20"/>
              <w:lang w:val="en-GB"/>
            </w:rPr>
          </w:rPrChange>
        </w:rPr>
        <w:fldChar w:fldCharType="end"/>
      </w:r>
      <w:r w:rsidRPr="004217CC">
        <w:rPr>
          <w:rFonts w:ascii="Times New Roman" w:hAnsi="Times New Roman"/>
          <w:lang w:val="en-GB"/>
          <w:rPrChange w:id="1972" w:author="graves crown" w:date="2013-05-03T10:04:00Z">
            <w:rPr>
              <w:rFonts w:ascii="Times New Roman" w:hAnsi="Times New Roman"/>
              <w:sz w:val="20"/>
              <w:szCs w:val="20"/>
              <w:lang w:val="en-GB"/>
            </w:rPr>
          </w:rPrChange>
        </w:rPr>
        <w:t xml:space="preserve">. </w:t>
      </w:r>
      <w:commentRangeStart w:id="1973"/>
      <w:r w:rsidR="00F54633" w:rsidRPr="004217CC">
        <w:rPr>
          <w:rFonts w:ascii="Times New Roman" w:hAnsi="Times New Roman"/>
          <w:lang w:val="en-GB"/>
          <w:rPrChange w:id="1974" w:author="graves crown" w:date="2013-05-03T10:04:00Z">
            <w:rPr>
              <w:rFonts w:ascii="Times New Roman" w:hAnsi="Times New Roman"/>
              <w:sz w:val="20"/>
              <w:szCs w:val="20"/>
              <w:lang w:val="en-GB"/>
            </w:rPr>
          </w:rPrChange>
        </w:rPr>
        <w:t>These observations</w:t>
      </w:r>
      <w:r w:rsidRPr="004217CC">
        <w:rPr>
          <w:rFonts w:ascii="Times New Roman" w:hAnsi="Times New Roman"/>
          <w:lang w:val="en-GB"/>
          <w:rPrChange w:id="1975" w:author="graves crown" w:date="2013-05-03T10:04:00Z">
            <w:rPr>
              <w:rFonts w:ascii="Times New Roman" w:hAnsi="Times New Roman"/>
              <w:sz w:val="20"/>
              <w:szCs w:val="20"/>
              <w:lang w:val="en-GB"/>
            </w:rPr>
          </w:rPrChange>
        </w:rPr>
        <w:t xml:space="preserve"> </w:t>
      </w:r>
      <w:r w:rsidR="00F106CE" w:rsidRPr="004217CC">
        <w:rPr>
          <w:rFonts w:ascii="Times New Roman" w:hAnsi="Times New Roman"/>
          <w:lang w:val="en-GB"/>
          <w:rPrChange w:id="1976" w:author="graves crown" w:date="2013-05-03T10:04:00Z">
            <w:rPr>
              <w:rFonts w:ascii="Times New Roman" w:hAnsi="Times New Roman"/>
              <w:sz w:val="20"/>
              <w:szCs w:val="20"/>
              <w:lang w:val="en-GB"/>
            </w:rPr>
          </w:rPrChange>
        </w:rPr>
        <w:t>highlighted</w:t>
      </w:r>
      <w:r w:rsidRPr="004217CC">
        <w:rPr>
          <w:rFonts w:ascii="Times New Roman" w:hAnsi="Times New Roman"/>
          <w:lang w:val="en-GB"/>
          <w:rPrChange w:id="1977" w:author="graves crown" w:date="2013-05-03T10:04:00Z">
            <w:rPr>
              <w:rFonts w:ascii="Times New Roman" w:hAnsi="Times New Roman"/>
              <w:sz w:val="20"/>
              <w:szCs w:val="20"/>
              <w:lang w:val="en-GB"/>
            </w:rPr>
          </w:rPrChange>
        </w:rPr>
        <w:t xml:space="preserve"> that the ISWI ATPase makes more extensive contacts with the linker DNA when is in an activated ATP state compared to the inactivated state.</w:t>
      </w:r>
      <w:commentRangeEnd w:id="1973"/>
      <w:r w:rsidR="001F7D18">
        <w:rPr>
          <w:rStyle w:val="CommentReference"/>
        </w:rPr>
        <w:commentReference w:id="1973"/>
      </w:r>
      <w:r w:rsidRPr="004217CC">
        <w:rPr>
          <w:rFonts w:ascii="Times New Roman" w:hAnsi="Times New Roman"/>
          <w:lang w:val="en-GB"/>
          <w:rPrChange w:id="1978" w:author="graves crown" w:date="2013-05-03T10:04:00Z">
            <w:rPr>
              <w:rFonts w:ascii="Times New Roman" w:hAnsi="Times New Roman"/>
              <w:sz w:val="20"/>
              <w:szCs w:val="20"/>
              <w:lang w:val="en-GB"/>
            </w:rPr>
          </w:rPrChange>
        </w:rPr>
        <w:t xml:space="preserve"> However, until now </w:t>
      </w:r>
      <w:ins w:id="1979" w:author="graves crown" w:date="2013-05-14T11:44:00Z">
        <w:r w:rsidR="001F7D18">
          <w:rPr>
            <w:rFonts w:ascii="Times New Roman" w:hAnsi="Times New Roman"/>
            <w:lang w:val="en-GB"/>
          </w:rPr>
          <w:t xml:space="preserve">it </w:t>
        </w:r>
      </w:ins>
      <w:r w:rsidRPr="004217CC">
        <w:rPr>
          <w:rFonts w:ascii="Times New Roman" w:hAnsi="Times New Roman"/>
          <w:lang w:val="en-GB"/>
          <w:rPrChange w:id="1980" w:author="graves crown" w:date="2013-05-03T10:04:00Z">
            <w:rPr>
              <w:rFonts w:ascii="Times New Roman" w:hAnsi="Times New Roman"/>
              <w:sz w:val="20"/>
              <w:szCs w:val="20"/>
              <w:lang w:val="en-GB"/>
            </w:rPr>
          </w:rPrChange>
        </w:rPr>
        <w:t xml:space="preserve">remains unclear which step of the ATPase </w:t>
      </w:r>
      <w:ins w:id="1981" w:author="graves crown" w:date="2013-05-14T11:45:00Z">
        <w:r w:rsidR="009F7BEA">
          <w:rPr>
            <w:rFonts w:ascii="Times New Roman" w:hAnsi="Times New Roman"/>
            <w:lang w:val="en-GB"/>
          </w:rPr>
          <w:t xml:space="preserve">hydrolysis </w:t>
        </w:r>
      </w:ins>
      <w:r w:rsidRPr="004217CC">
        <w:rPr>
          <w:rFonts w:ascii="Times New Roman" w:hAnsi="Times New Roman"/>
          <w:lang w:val="en-GB"/>
          <w:rPrChange w:id="1982" w:author="graves crown" w:date="2013-05-03T10:04:00Z">
            <w:rPr>
              <w:rFonts w:ascii="Times New Roman" w:hAnsi="Times New Roman"/>
              <w:sz w:val="20"/>
              <w:szCs w:val="20"/>
              <w:lang w:val="en-GB"/>
            </w:rPr>
          </w:rPrChange>
        </w:rPr>
        <w:t xml:space="preserve">cycle the flanking DNA participates in. </w:t>
      </w:r>
    </w:p>
    <w:p w14:paraId="0EEE8471" w14:textId="77777777" w:rsidR="002E7F6C" w:rsidRPr="004217CC" w:rsidRDefault="002E7F6C" w:rsidP="0024679A">
      <w:pPr>
        <w:spacing w:line="276" w:lineRule="auto"/>
        <w:jc w:val="both"/>
        <w:rPr>
          <w:rFonts w:ascii="Times New Roman" w:hAnsi="Times New Roman"/>
          <w:lang w:val="en-GB"/>
          <w:rPrChange w:id="1983" w:author="graves crown" w:date="2013-05-03T10:04:00Z">
            <w:rPr>
              <w:rFonts w:ascii="Times New Roman" w:hAnsi="Times New Roman"/>
              <w:sz w:val="20"/>
              <w:szCs w:val="20"/>
              <w:lang w:val="en-GB"/>
            </w:rPr>
          </w:rPrChange>
        </w:rPr>
      </w:pPr>
    </w:p>
    <w:p w14:paraId="6F5B8F55" w14:textId="77777777" w:rsidR="002E7F6C" w:rsidRPr="004217CC" w:rsidRDefault="002E7F6C" w:rsidP="0024679A">
      <w:pPr>
        <w:spacing w:line="276" w:lineRule="auto"/>
        <w:jc w:val="both"/>
        <w:rPr>
          <w:rFonts w:ascii="Times New Roman" w:hAnsi="Times New Roman"/>
          <w:lang w:val="en-GB"/>
          <w:rPrChange w:id="1984" w:author="graves crown" w:date="2013-05-03T10:04:00Z">
            <w:rPr>
              <w:rFonts w:ascii="Times New Roman" w:hAnsi="Times New Roman"/>
              <w:sz w:val="20"/>
              <w:szCs w:val="20"/>
              <w:lang w:val="en-GB"/>
            </w:rPr>
          </w:rPrChange>
        </w:rPr>
      </w:pPr>
      <w:commentRangeStart w:id="1985"/>
      <w:r w:rsidRPr="004217CC">
        <w:rPr>
          <w:rFonts w:ascii="Times New Roman" w:hAnsi="Times New Roman"/>
          <w:lang w:val="en-GB"/>
          <w:rPrChange w:id="1986" w:author="graves crown" w:date="2013-05-03T10:04:00Z">
            <w:rPr>
              <w:rFonts w:ascii="Times New Roman" w:hAnsi="Times New Roman"/>
              <w:sz w:val="20"/>
              <w:szCs w:val="20"/>
              <w:lang w:val="en-GB"/>
            </w:rPr>
          </w:rPrChange>
        </w:rPr>
        <w:t xml:space="preserve">An additional level of complexity is to distinguish the direct and indirect effects of DNA. </w:t>
      </w:r>
    </w:p>
    <w:p w14:paraId="26969722" w14:textId="77777777" w:rsidR="002E7F6C" w:rsidRPr="004217CC" w:rsidRDefault="002E7F6C" w:rsidP="0024679A">
      <w:pPr>
        <w:spacing w:line="276" w:lineRule="auto"/>
        <w:jc w:val="both"/>
        <w:rPr>
          <w:rFonts w:ascii="Times New Roman" w:hAnsi="Times New Roman"/>
          <w:lang w:val="en-GB"/>
          <w:rPrChange w:id="1987" w:author="graves crown" w:date="2013-05-03T10:04:00Z">
            <w:rPr>
              <w:rFonts w:ascii="Times New Roman" w:hAnsi="Times New Roman"/>
              <w:sz w:val="20"/>
              <w:szCs w:val="20"/>
              <w:lang w:val="en-GB"/>
            </w:rPr>
          </w:rPrChange>
        </w:rPr>
      </w:pPr>
      <w:r w:rsidRPr="004217CC">
        <w:rPr>
          <w:rFonts w:ascii="Times New Roman" w:hAnsi="Times New Roman"/>
          <w:lang w:val="en-GB"/>
          <w:rPrChange w:id="1988" w:author="graves crown" w:date="2013-05-03T10:04:00Z">
            <w:rPr>
              <w:rFonts w:ascii="Times New Roman" w:hAnsi="Times New Roman"/>
              <w:sz w:val="20"/>
              <w:szCs w:val="20"/>
              <w:lang w:val="en-GB"/>
            </w:rPr>
          </w:rPrChange>
        </w:rPr>
        <w:t xml:space="preserve">Several subunits of ISWI complexes interact with linker DNA forming an integral part of the machinery that modulate the binding and activity of the ISWI ATPase domain. In </w:t>
      </w:r>
      <w:r w:rsidR="00B22B72" w:rsidRPr="004217CC">
        <w:rPr>
          <w:rFonts w:ascii="Times New Roman" w:hAnsi="Times New Roman"/>
          <w:lang w:val="en-GB"/>
          <w:rPrChange w:id="1989" w:author="graves crown" w:date="2013-05-03T10:04:00Z">
            <w:rPr>
              <w:rFonts w:ascii="Times New Roman" w:hAnsi="Times New Roman"/>
              <w:sz w:val="20"/>
              <w:szCs w:val="20"/>
              <w:lang w:val="en-GB"/>
            </w:rPr>
          </w:rPrChange>
        </w:rPr>
        <w:t>y</w:t>
      </w:r>
      <w:r w:rsidRPr="004217CC">
        <w:rPr>
          <w:rFonts w:ascii="Times New Roman" w:hAnsi="Times New Roman"/>
          <w:lang w:val="en-GB"/>
          <w:rPrChange w:id="1990" w:author="graves crown" w:date="2013-05-03T10:04:00Z">
            <w:rPr>
              <w:rFonts w:ascii="Times New Roman" w:hAnsi="Times New Roman"/>
              <w:sz w:val="20"/>
              <w:szCs w:val="20"/>
              <w:lang w:val="en-GB"/>
            </w:rPr>
          </w:rPrChange>
        </w:rPr>
        <w:t xml:space="preserve">Isw2 the </w:t>
      </w:r>
      <w:r w:rsidRPr="004217CC">
        <w:rPr>
          <w:rFonts w:ascii="Times New Roman" w:hAnsi="Times New Roman"/>
          <w:lang w:val="en-GB"/>
          <w:rPrChange w:id="1991" w:author="graves crown" w:date="2013-05-03T10:04:00Z">
            <w:rPr>
              <w:rFonts w:ascii="Times New Roman" w:hAnsi="Times New Roman"/>
              <w:sz w:val="20"/>
              <w:szCs w:val="20"/>
              <w:lang w:val="en-GB"/>
            </w:rPr>
          </w:rPrChange>
        </w:rPr>
        <w:lastRenderedPageBreak/>
        <w:t xml:space="preserve">accessory subunit Itc1 extensively interacts with at least 53 bp of extranucleosomal DNA </w:t>
      </w:r>
      <w:r w:rsidR="002D7136" w:rsidRPr="004217CC">
        <w:rPr>
          <w:rFonts w:ascii="Times New Roman" w:hAnsi="Times New Roman"/>
          <w:lang w:val="en-GB"/>
          <w:rPrChange w:id="1992" w:author="graves crown" w:date="2013-05-03T10:04:00Z">
            <w:rPr>
              <w:rFonts w:ascii="Times New Roman" w:hAnsi="Times New Roman"/>
              <w:sz w:val="20"/>
              <w:szCs w:val="20"/>
              <w:lang w:val="en-GB"/>
            </w:rPr>
          </w:rPrChange>
        </w:rPr>
        <w:fldChar w:fldCharType="begin">
          <w:fldData xml:space="preserve">PEVuZE5vdGU+PENpdGU+PEF1dGhvcj5LYWdhbHdhbGE8L0F1dGhvcj48WWVhcj4yMDA0PC9ZZWFy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</w:fldData>
        </w:fldChar>
      </w:r>
      <w:r w:rsidRPr="004217CC">
        <w:rPr>
          <w:rFonts w:ascii="Times New Roman" w:hAnsi="Times New Roman"/>
          <w:lang w:val="en-GB"/>
          <w:rPrChange w:id="1993" w:author="graves crown" w:date="2013-05-03T10:04:00Z">
            <w:rPr>
              <w:rFonts w:ascii="Times New Roman" w:hAnsi="Times New Roman"/>
              <w:sz w:val="20"/>
              <w:szCs w:val="20"/>
              <w:lang w:val="en-GB"/>
            </w:rPr>
          </w:rPrChange>
        </w:rPr>
        <w:instrText xml:space="preserve"> ADDIN EN.CITE </w:instrText>
      </w:r>
      <w:r w:rsidR="002D7136" w:rsidRPr="004217CC">
        <w:rPr>
          <w:rFonts w:ascii="Times New Roman" w:hAnsi="Times New Roman"/>
          <w:lang w:val="en-GB"/>
          <w:rPrChange w:id="1994" w:author="graves crown" w:date="2013-05-03T10:04:00Z">
            <w:rPr>
              <w:rFonts w:ascii="Times New Roman" w:hAnsi="Times New Roman"/>
              <w:sz w:val="20"/>
              <w:szCs w:val="20"/>
              <w:lang w:val="en-GB"/>
            </w:rPr>
          </w:rPrChange>
        </w:rPr>
        <w:fldChar w:fldCharType="begin">
          <w:fldData xml:space="preserve">PEVuZE5vdGU+PENpdGU+PEF1dGhvcj5LYWdhbHdhbGE8L0F1dGhvcj48WWVhcj4yMDA0PC9ZZWFy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</w:fldData>
        </w:fldChar>
      </w:r>
      <w:r w:rsidRPr="004217CC">
        <w:rPr>
          <w:rFonts w:ascii="Times New Roman" w:hAnsi="Times New Roman"/>
          <w:lang w:val="en-GB"/>
          <w:rPrChange w:id="1995" w:author="graves crown" w:date="2013-05-03T10:04:00Z">
            <w:rPr>
              <w:rFonts w:ascii="Times New Roman" w:hAnsi="Times New Roman"/>
              <w:sz w:val="20"/>
              <w:szCs w:val="20"/>
              <w:lang w:val="en-GB"/>
            </w:rPr>
          </w:rPrChange>
        </w:rPr>
        <w:instrText xml:space="preserve"> ADDIN EN.CITE.DATA </w:instrText>
      </w:r>
      <w:r w:rsidR="002D7136" w:rsidRPr="004217CC">
        <w:rPr>
          <w:rFonts w:ascii="Times New Roman" w:hAnsi="Times New Roman"/>
          <w:lang w:val="en-GB"/>
          <w:rPrChange w:id="1996" w:author="graves crown" w:date="2013-05-03T10:04:00Z">
            <w:rPr>
              <w:rFonts w:ascii="Times New Roman" w:hAnsi="Times New Roman"/>
              <w:lang w:val="en-GB"/>
            </w:rPr>
          </w:rPrChange>
        </w:rPr>
      </w:r>
      <w:r w:rsidR="002D7136" w:rsidRPr="004217CC">
        <w:rPr>
          <w:rFonts w:ascii="Times New Roman" w:hAnsi="Times New Roman"/>
          <w:lang w:val="en-GB"/>
          <w:rPrChange w:id="1997" w:author="graves crown" w:date="2013-05-03T10:04:00Z">
            <w:rPr>
              <w:rFonts w:ascii="Times New Roman" w:hAnsi="Times New Roman"/>
              <w:sz w:val="20"/>
              <w:szCs w:val="20"/>
              <w:lang w:val="en-GB"/>
            </w:rPr>
          </w:rPrChange>
        </w:rPr>
        <w:fldChar w:fldCharType="end"/>
      </w:r>
      <w:r w:rsidR="002D7136" w:rsidRPr="004217CC">
        <w:rPr>
          <w:rFonts w:ascii="Times New Roman" w:hAnsi="Times New Roman"/>
          <w:lang w:val="en-GB"/>
          <w:rPrChange w:id="1998" w:author="graves crown" w:date="2013-05-03T10:04:00Z">
            <w:rPr>
              <w:rFonts w:ascii="Times New Roman" w:hAnsi="Times New Roman"/>
              <w:lang w:val="en-GB"/>
            </w:rPr>
          </w:rPrChange>
        </w:rPr>
      </w:r>
      <w:r w:rsidR="002D7136" w:rsidRPr="004217CC">
        <w:rPr>
          <w:rFonts w:ascii="Times New Roman" w:hAnsi="Times New Roman"/>
          <w:lang w:val="en-GB"/>
          <w:rPrChange w:id="1999" w:author="graves crown" w:date="2013-05-03T10:04:00Z">
            <w:rPr>
              <w:rFonts w:ascii="Times New Roman" w:hAnsi="Times New Roman"/>
              <w:sz w:val="20"/>
              <w:szCs w:val="20"/>
              <w:lang w:val="en-GB"/>
            </w:rPr>
          </w:rPrChange>
        </w:rPr>
        <w:fldChar w:fldCharType="separate"/>
      </w:r>
      <w:r w:rsidRPr="004217CC">
        <w:rPr>
          <w:rFonts w:ascii="Times New Roman" w:hAnsi="Times New Roman"/>
          <w:noProof/>
          <w:lang w:val="en-GB"/>
          <w:rPrChange w:id="2000" w:author="graves crown" w:date="2013-05-03T10:04:00Z">
            <w:rPr>
              <w:rFonts w:ascii="Times New Roman" w:hAnsi="Times New Roman"/>
              <w:noProof/>
              <w:sz w:val="20"/>
              <w:szCs w:val="20"/>
              <w:lang w:val="en-GB"/>
            </w:rPr>
          </w:rPrChange>
        </w:rPr>
        <w:t>(</w:t>
      </w:r>
      <w:r w:rsidR="002A0F8F" w:rsidRPr="004217CC">
        <w:rPr>
          <w:rPrChange w:id="2001" w:author="graves crown" w:date="2013-05-03T10:04:00Z">
            <w:rPr>
              <w:rFonts w:ascii="Times New Roman" w:hAnsi="Times New Roman"/>
              <w:noProof/>
              <w:sz w:val="20"/>
              <w:szCs w:val="20"/>
              <w:lang w:val="en-GB"/>
            </w:rPr>
          </w:rPrChange>
        </w:rPr>
        <w:fldChar w:fldCharType="begin"/>
      </w:r>
      <w:r w:rsidR="002A0F8F" w:rsidRPr="004217CC">
        <w:instrText xml:space="preserve"> HYPERLINK \l "_ENREF_37" \o "Kagalwala, 2004 #958" </w:instrText>
      </w:r>
      <w:r w:rsidR="002A0F8F" w:rsidRPr="004217CC">
        <w:rPr>
          <w:rPrChange w:id="2002" w:author="graves crown" w:date="2013-05-03T10:04:00Z">
            <w:rPr>
              <w:rFonts w:ascii="Times New Roman" w:hAnsi="Times New Roman"/>
              <w:noProof/>
              <w:sz w:val="20"/>
              <w:szCs w:val="20"/>
              <w:lang w:val="en-GB"/>
            </w:rPr>
          </w:rPrChange>
        </w:rPr>
        <w:fldChar w:fldCharType="separate"/>
      </w:r>
      <w:r w:rsidR="00275D72" w:rsidRPr="004217CC">
        <w:rPr>
          <w:rFonts w:ascii="Times New Roman" w:hAnsi="Times New Roman"/>
          <w:noProof/>
          <w:lang w:val="en-GB"/>
          <w:rPrChange w:id="2003" w:author="graves crown" w:date="2013-05-03T10:04:00Z">
            <w:rPr>
              <w:rFonts w:ascii="Times New Roman" w:hAnsi="Times New Roman"/>
              <w:noProof/>
              <w:sz w:val="20"/>
              <w:szCs w:val="20"/>
              <w:lang w:val="en-GB"/>
            </w:rPr>
          </w:rPrChange>
        </w:rPr>
        <w:t>Kagalwala, Glaus et al. 2004</w:t>
      </w:r>
      <w:r w:rsidR="002A0F8F" w:rsidRPr="004217CC">
        <w:rPr>
          <w:rFonts w:ascii="Times New Roman" w:hAnsi="Times New Roman"/>
          <w:noProof/>
          <w:lang w:val="en-GB"/>
          <w:rPrChange w:id="2004" w:author="graves crown" w:date="2013-05-03T10:04:00Z">
            <w:rPr>
              <w:rFonts w:ascii="Times New Roman" w:hAnsi="Times New Roman"/>
              <w:noProof/>
              <w:sz w:val="20"/>
              <w:szCs w:val="20"/>
              <w:lang w:val="en-GB"/>
            </w:rPr>
          </w:rPrChange>
        </w:rPr>
        <w:fldChar w:fldCharType="end"/>
      </w:r>
      <w:r w:rsidRPr="004217CC">
        <w:rPr>
          <w:rFonts w:ascii="Times New Roman" w:hAnsi="Times New Roman"/>
          <w:noProof/>
          <w:lang w:val="en-GB"/>
          <w:rPrChange w:id="2005" w:author="graves crown" w:date="2013-05-03T10:04:00Z">
            <w:rPr>
              <w:rFonts w:ascii="Times New Roman" w:hAnsi="Times New Roman"/>
              <w:noProof/>
              <w:sz w:val="20"/>
              <w:szCs w:val="20"/>
              <w:lang w:val="en-GB"/>
            </w:rPr>
          </w:rPrChange>
        </w:rPr>
        <w:t>)</w:t>
      </w:r>
      <w:r w:rsidR="002D7136" w:rsidRPr="004217CC">
        <w:rPr>
          <w:rFonts w:ascii="Times New Roman" w:hAnsi="Times New Roman"/>
          <w:lang w:val="en-GB"/>
          <w:rPrChange w:id="2006" w:author="graves crown" w:date="2013-05-03T10:04:00Z">
            <w:rPr>
              <w:rFonts w:ascii="Times New Roman" w:hAnsi="Times New Roman"/>
              <w:sz w:val="20"/>
              <w:szCs w:val="20"/>
              <w:lang w:val="en-GB"/>
            </w:rPr>
          </w:rPrChange>
        </w:rPr>
        <w:fldChar w:fldCharType="end"/>
      </w:r>
      <w:r w:rsidRPr="004217CC">
        <w:rPr>
          <w:rFonts w:ascii="Times New Roman" w:hAnsi="Times New Roman"/>
          <w:lang w:val="en-GB"/>
          <w:rPrChange w:id="2007" w:author="graves crown" w:date="2013-05-03T10:04:00Z">
            <w:rPr>
              <w:rFonts w:ascii="Times New Roman" w:hAnsi="Times New Roman"/>
              <w:sz w:val="20"/>
              <w:szCs w:val="20"/>
              <w:lang w:val="en-GB"/>
            </w:rPr>
          </w:rPrChange>
        </w:rPr>
        <w:t>.</w:t>
      </w:r>
    </w:p>
    <w:commentRangeEnd w:id="1985"/>
    <w:p w14:paraId="7A30B283" w14:textId="72F29C78" w:rsidR="002E7F6C" w:rsidRPr="004217CC" w:rsidRDefault="009F7BEA" w:rsidP="0024679A">
      <w:pPr>
        <w:spacing w:line="276" w:lineRule="auto"/>
        <w:jc w:val="both"/>
        <w:rPr>
          <w:rFonts w:ascii="Times New Roman" w:hAnsi="Times New Roman"/>
          <w:lang w:val="en-GB"/>
          <w:rPrChange w:id="2008" w:author="graves crown" w:date="2013-05-03T10:04:00Z">
            <w:rPr>
              <w:rFonts w:ascii="Times New Roman" w:hAnsi="Times New Roman"/>
              <w:sz w:val="20"/>
              <w:szCs w:val="20"/>
              <w:lang w:val="en-GB"/>
            </w:rPr>
          </w:rPrChange>
        </w:rPr>
      </w:pPr>
      <w:r>
        <w:rPr>
          <w:rStyle w:val="CommentReference"/>
        </w:rPr>
        <w:commentReference w:id="1985"/>
      </w:r>
      <w:commentRangeStart w:id="2009"/>
      <w:r w:rsidR="002E7F6C" w:rsidRPr="004217CC">
        <w:rPr>
          <w:rFonts w:ascii="Times New Roman" w:hAnsi="Times New Roman"/>
          <w:lang w:val="en-GB"/>
          <w:rPrChange w:id="2010" w:author="graves crown" w:date="2013-05-03T10:04:00Z">
            <w:rPr>
              <w:rFonts w:ascii="Times New Roman" w:hAnsi="Times New Roman"/>
              <w:sz w:val="20"/>
              <w:szCs w:val="20"/>
              <w:lang w:val="en-GB"/>
            </w:rPr>
          </w:rPrChange>
        </w:rPr>
        <w:t xml:space="preserve">In agreement with this, a very recent study conducted in </w:t>
      </w:r>
      <w:r w:rsidR="002E7F6C" w:rsidRPr="004217CC">
        <w:rPr>
          <w:rFonts w:ascii="Times New Roman" w:hAnsi="Times New Roman"/>
          <w:i/>
          <w:lang w:val="en-GB"/>
          <w:rPrChange w:id="2011" w:author="graves crown" w:date="2013-05-03T10:04:00Z">
            <w:rPr>
              <w:rFonts w:ascii="Times New Roman" w:hAnsi="Times New Roman"/>
              <w:i/>
              <w:sz w:val="20"/>
              <w:szCs w:val="20"/>
              <w:lang w:val="en-GB"/>
            </w:rPr>
          </w:rPrChange>
        </w:rPr>
        <w:t>yeast</w:t>
      </w:r>
      <w:r w:rsidR="002E7F6C" w:rsidRPr="004217CC">
        <w:rPr>
          <w:rFonts w:ascii="Times New Roman" w:hAnsi="Times New Roman"/>
          <w:lang w:val="en-GB"/>
          <w:rPrChange w:id="2012" w:author="graves crown" w:date="2013-05-03T10:04:00Z">
            <w:rPr>
              <w:rFonts w:ascii="Times New Roman" w:hAnsi="Times New Roman"/>
              <w:sz w:val="20"/>
              <w:szCs w:val="20"/>
              <w:lang w:val="en-GB"/>
            </w:rPr>
          </w:rPrChange>
        </w:rPr>
        <w:t>, suggested that enrichment of yIsw1 at nucleosome-depleted regions (NDRs) is favo</w:t>
      </w:r>
      <w:r w:rsidR="00F106CE" w:rsidRPr="004217CC">
        <w:rPr>
          <w:rFonts w:ascii="Times New Roman" w:hAnsi="Times New Roman"/>
          <w:lang w:val="en-GB"/>
          <w:rPrChange w:id="2013" w:author="graves crown" w:date="2013-05-03T10:04:00Z">
            <w:rPr>
              <w:rFonts w:ascii="Times New Roman" w:hAnsi="Times New Roman"/>
              <w:sz w:val="20"/>
              <w:szCs w:val="20"/>
              <w:lang w:val="en-GB"/>
            </w:rPr>
          </w:rPrChange>
        </w:rPr>
        <w:t>u</w:t>
      </w:r>
      <w:r w:rsidR="002E7F6C" w:rsidRPr="004217CC">
        <w:rPr>
          <w:rFonts w:ascii="Times New Roman" w:hAnsi="Times New Roman"/>
          <w:lang w:val="en-GB"/>
          <w:rPrChange w:id="2014" w:author="graves crown" w:date="2013-05-03T10:04:00Z">
            <w:rPr>
              <w:rFonts w:ascii="Times New Roman" w:hAnsi="Times New Roman"/>
              <w:sz w:val="20"/>
              <w:szCs w:val="20"/>
              <w:lang w:val="en-GB"/>
            </w:rPr>
          </w:rPrChange>
        </w:rPr>
        <w:t xml:space="preserve">red </w:t>
      </w:r>
      <w:r w:rsidR="00F106CE" w:rsidRPr="004217CC">
        <w:rPr>
          <w:rFonts w:ascii="Times New Roman" w:hAnsi="Times New Roman"/>
          <w:lang w:val="en-GB"/>
          <w:rPrChange w:id="2015" w:author="graves crown" w:date="2013-05-03T10:04:00Z">
            <w:rPr>
              <w:rFonts w:ascii="Times New Roman" w:hAnsi="Times New Roman"/>
              <w:sz w:val="20"/>
              <w:szCs w:val="20"/>
              <w:lang w:val="en-GB"/>
            </w:rPr>
          </w:rPrChange>
        </w:rPr>
        <w:t xml:space="preserve">by </w:t>
      </w:r>
      <w:r w:rsidR="002E7F6C" w:rsidRPr="004217CC">
        <w:rPr>
          <w:rFonts w:ascii="Times New Roman" w:hAnsi="Times New Roman"/>
          <w:lang w:val="en-GB"/>
          <w:rPrChange w:id="2016" w:author="graves crown" w:date="2013-05-03T10:04:00Z">
            <w:rPr>
              <w:rFonts w:ascii="Times New Roman" w:hAnsi="Times New Roman"/>
              <w:sz w:val="20"/>
              <w:szCs w:val="20"/>
              <w:lang w:val="en-GB"/>
            </w:rPr>
          </w:rPrChange>
        </w:rPr>
        <w:t>the transcription factors. Particularly, in this work Zentner et al. suggest</w:t>
      </w:r>
      <w:r w:rsidR="00B22B72" w:rsidRPr="004217CC">
        <w:rPr>
          <w:rFonts w:ascii="Times New Roman" w:hAnsi="Times New Roman"/>
          <w:lang w:val="en-GB"/>
          <w:rPrChange w:id="2017" w:author="graves crown" w:date="2013-05-03T10:04:00Z">
            <w:rPr>
              <w:rFonts w:ascii="Times New Roman" w:hAnsi="Times New Roman"/>
              <w:sz w:val="20"/>
              <w:szCs w:val="20"/>
              <w:lang w:val="en-GB"/>
            </w:rPr>
          </w:rPrChange>
        </w:rPr>
        <w:t>ed</w:t>
      </w:r>
      <w:r w:rsidR="002E7F6C" w:rsidRPr="004217CC">
        <w:rPr>
          <w:rFonts w:ascii="Times New Roman" w:hAnsi="Times New Roman"/>
          <w:lang w:val="en-GB"/>
          <w:rPrChange w:id="2018" w:author="graves crown" w:date="2013-05-03T10:04:00Z">
            <w:rPr>
              <w:rFonts w:ascii="Times New Roman" w:hAnsi="Times New Roman"/>
              <w:sz w:val="20"/>
              <w:szCs w:val="20"/>
              <w:lang w:val="en-GB"/>
            </w:rPr>
          </w:rPrChange>
        </w:rPr>
        <w:t xml:space="preserve"> that TFs binding generate extended linker DNA regions which enabling an efficient association between </w:t>
      </w:r>
      <w:r w:rsidR="00B22B72" w:rsidRPr="004217CC">
        <w:rPr>
          <w:rFonts w:ascii="Times New Roman" w:hAnsi="Times New Roman"/>
          <w:lang w:val="en-GB"/>
          <w:rPrChange w:id="2019" w:author="graves crown" w:date="2013-05-03T10:04:00Z">
            <w:rPr>
              <w:rFonts w:ascii="Times New Roman" w:hAnsi="Times New Roman"/>
              <w:sz w:val="20"/>
              <w:szCs w:val="20"/>
              <w:lang w:val="en-GB"/>
            </w:rPr>
          </w:rPrChange>
        </w:rPr>
        <w:t>y</w:t>
      </w:r>
      <w:r w:rsidR="002E7F6C" w:rsidRPr="004217CC">
        <w:rPr>
          <w:rFonts w:ascii="Times New Roman" w:hAnsi="Times New Roman"/>
          <w:lang w:val="en-GB"/>
          <w:rPrChange w:id="2020" w:author="graves crown" w:date="2013-05-03T10:04:00Z">
            <w:rPr>
              <w:rFonts w:ascii="Times New Roman" w:hAnsi="Times New Roman"/>
              <w:sz w:val="20"/>
              <w:szCs w:val="20"/>
              <w:lang w:val="en-GB"/>
            </w:rPr>
          </w:rPrChange>
        </w:rPr>
        <w:t xml:space="preserve">Isw1 and its binding site </w:t>
      </w:r>
      <w:r w:rsidR="002D7136" w:rsidRPr="004217CC">
        <w:rPr>
          <w:rFonts w:ascii="Times New Roman" w:hAnsi="Times New Roman"/>
          <w:lang w:val="en-GB"/>
          <w:rPrChange w:id="2021" w:author="graves crown" w:date="2013-05-03T10:04:00Z">
            <w:rPr>
              <w:rFonts w:ascii="Times New Roman" w:hAnsi="Times New Roman"/>
              <w:sz w:val="20"/>
              <w:szCs w:val="20"/>
              <w:lang w:val="en-GB"/>
            </w:rPr>
          </w:rPrChange>
        </w:rPr>
        <w:fldChar w:fldCharType="begin"/>
      </w:r>
      <w:r w:rsidR="002E7F6C" w:rsidRPr="004217CC">
        <w:rPr>
          <w:rFonts w:ascii="Times New Roman" w:hAnsi="Times New Roman"/>
          <w:lang w:val="en-GB"/>
          <w:rPrChange w:id="2022" w:author="graves crown" w:date="2013-05-03T10:04:00Z">
            <w:rPr>
              <w:rFonts w:ascii="Times New Roman" w:hAnsi="Times New Roman"/>
              <w:sz w:val="20"/>
              <w:szCs w:val="20"/>
              <w:lang w:val="en-GB"/>
            </w:rPr>
          </w:rPrChange>
        </w:rPr>
        <w:instrText xml:space="preserve"> ADDIN EN.CITE &lt;EndNote&gt;&lt;Cite&gt;&lt;Author&gt;Zentner&lt;/Author&gt;&lt;Year&gt;2013&lt;/Year&gt;&lt;RecNum&gt;955&lt;/RecNum&gt;&lt;DisplayText&gt;(Zentner, Tsukiyama et al. 2013)&lt;/DisplayText&gt;&lt;record&gt;&lt;rec-number&gt;955&lt;/rec-number&gt;&lt;foreign-keys&gt;&lt;key app="EN" db-id="0easvv00gtertiesrauvvf0wxxswds92d0w2"&gt;955&lt;/key&gt;&lt;/foreign-keys&gt;&lt;ref-type name="Journal Article"&gt;17&lt;/ref-type&gt;&lt;contributors&gt;&lt;authors&gt;&lt;author&gt;Zentner, G. E.&lt;/author&gt;&lt;author&gt;Tsukiyama, T.&lt;/author&gt;&lt;author&gt;Henikoff, S.&lt;/author&gt;&lt;/authors&gt;&lt;/contributors&gt;&lt;auth-address&gt;Basic Sciences Division, Fred Hutchinson Cancer Research Center, Seattle, Washington, USA.&lt;/auth-address&gt;&lt;titles&gt;&lt;title&gt;ISWI and CHD chromatin remodelers bind promoters but act in gene bodies&lt;/title&gt;&lt;secondary-title&gt;PLoS genetics&lt;/secondary-title&gt;&lt;alt-title&gt;PLoS Genet&lt;/alt-title&gt;&lt;/titles&gt;&lt;periodical&gt;&lt;full-title&gt;PLoS genetics&lt;/full-title&gt;&lt;abbr-1&gt;PLoS Genet&lt;/abbr-1&gt;&lt;/periodical&gt;&lt;alt-periodical&gt;&lt;full-title&gt;PLoS genetics&lt;/full-title&gt;&lt;abbr-1&gt;PLoS Genet&lt;/abbr-1&gt;&lt;/alt-periodical&gt;&lt;pages&gt;e1003317&lt;/pages&gt;&lt;volume&gt;9&lt;/volume&gt;&lt;number&gt;2&lt;/number&gt;&lt;edition&gt;2013/03/08&lt;/edition&gt;&lt;dates&gt;&lt;year&gt;2013&lt;/year&gt;&lt;pub-dates&gt;&lt;date&gt;Feb&lt;/date&gt;&lt;/pub-dates&gt;&lt;/dates&gt;&lt;isbn&gt;1553-7404 (Electronic)&amp;#xD;1553-7390 (Linking)&lt;/isbn&gt;&lt;accession-num&gt;23468649&lt;/accession-num&gt;&lt;work-type&gt;Research Support, N.I.H., Extramural&amp;#xD;Research Support, Non-U.S. Gov&amp;apos;t&lt;/work-type&gt;&lt;urls&gt;&lt;related-urls&gt;&lt;url&gt;http://www.ncbi.nlm.nih.gov/pubmed/23468649&lt;/url&gt;&lt;/related-urls&gt;&lt;/urls&gt;&lt;custom2&gt;3585014&lt;/custom2&gt;&lt;electronic-resource-num&gt;10.1371/journal.pgen.1003317&lt;/electronic-resource-num&gt;&lt;language&gt;eng&lt;/language&gt;&lt;/record&gt;&lt;/Cite&gt;&lt;/EndNote&gt;</w:instrText>
      </w:r>
      <w:r w:rsidR="002D7136" w:rsidRPr="004217CC">
        <w:rPr>
          <w:rFonts w:ascii="Times New Roman" w:hAnsi="Times New Roman"/>
          <w:lang w:val="en-GB"/>
          <w:rPrChange w:id="2023" w:author="graves crown" w:date="2013-05-03T10:04:00Z">
            <w:rPr>
              <w:rFonts w:ascii="Times New Roman" w:hAnsi="Times New Roman"/>
              <w:sz w:val="20"/>
              <w:szCs w:val="20"/>
              <w:lang w:val="en-GB"/>
            </w:rPr>
          </w:rPrChange>
        </w:rPr>
        <w:fldChar w:fldCharType="separate"/>
      </w:r>
      <w:r w:rsidR="002E7F6C" w:rsidRPr="004217CC">
        <w:rPr>
          <w:rFonts w:ascii="Times New Roman" w:hAnsi="Times New Roman"/>
          <w:noProof/>
          <w:lang w:val="en-GB"/>
          <w:rPrChange w:id="2024" w:author="graves crown" w:date="2013-05-03T10:04:00Z">
            <w:rPr>
              <w:rFonts w:ascii="Times New Roman" w:hAnsi="Times New Roman"/>
              <w:noProof/>
              <w:sz w:val="20"/>
              <w:szCs w:val="20"/>
              <w:lang w:val="en-GB"/>
            </w:rPr>
          </w:rPrChange>
        </w:rPr>
        <w:t>(</w:t>
      </w:r>
      <w:r w:rsidR="002A0F8F" w:rsidRPr="004217CC">
        <w:rPr>
          <w:rPrChange w:id="2025" w:author="graves crown" w:date="2013-05-03T10:04:00Z">
            <w:rPr>
              <w:rFonts w:ascii="Times New Roman" w:hAnsi="Times New Roman"/>
              <w:noProof/>
              <w:sz w:val="20"/>
              <w:szCs w:val="20"/>
              <w:lang w:val="en-GB"/>
            </w:rPr>
          </w:rPrChange>
        </w:rPr>
        <w:fldChar w:fldCharType="begin"/>
      </w:r>
      <w:r w:rsidR="002A0F8F" w:rsidRPr="004217CC">
        <w:instrText xml:space="preserve"> HYPERLINK \l "_ENREF_71" \o "Zentner, 2013 #955" </w:instrText>
      </w:r>
      <w:r w:rsidR="002A0F8F" w:rsidRPr="004217CC">
        <w:rPr>
          <w:rPrChange w:id="2026" w:author="graves crown" w:date="2013-05-03T10:04:00Z">
            <w:rPr>
              <w:rFonts w:ascii="Times New Roman" w:hAnsi="Times New Roman"/>
              <w:noProof/>
              <w:sz w:val="20"/>
              <w:szCs w:val="20"/>
              <w:lang w:val="en-GB"/>
            </w:rPr>
          </w:rPrChange>
        </w:rPr>
        <w:fldChar w:fldCharType="separate"/>
      </w:r>
      <w:r w:rsidR="00275D72" w:rsidRPr="004217CC">
        <w:rPr>
          <w:rFonts w:ascii="Times New Roman" w:hAnsi="Times New Roman"/>
          <w:noProof/>
          <w:lang w:val="en-GB"/>
          <w:rPrChange w:id="2027" w:author="graves crown" w:date="2013-05-03T10:04:00Z">
            <w:rPr>
              <w:rFonts w:ascii="Times New Roman" w:hAnsi="Times New Roman"/>
              <w:noProof/>
              <w:sz w:val="20"/>
              <w:szCs w:val="20"/>
              <w:lang w:val="en-GB"/>
            </w:rPr>
          </w:rPrChange>
        </w:rPr>
        <w:t>Zentner, Tsukiyama et al. 2013</w:t>
      </w:r>
      <w:r w:rsidR="002A0F8F" w:rsidRPr="004217CC">
        <w:rPr>
          <w:rFonts w:ascii="Times New Roman" w:hAnsi="Times New Roman"/>
          <w:noProof/>
          <w:lang w:val="en-GB"/>
          <w:rPrChange w:id="2028" w:author="graves crown" w:date="2013-05-03T10:04:00Z">
            <w:rPr>
              <w:rFonts w:ascii="Times New Roman" w:hAnsi="Times New Roman"/>
              <w:noProof/>
              <w:sz w:val="20"/>
              <w:szCs w:val="20"/>
              <w:lang w:val="en-GB"/>
            </w:rPr>
          </w:rPrChange>
        </w:rPr>
        <w:fldChar w:fldCharType="end"/>
      </w:r>
      <w:r w:rsidR="002E7F6C" w:rsidRPr="004217CC">
        <w:rPr>
          <w:rFonts w:ascii="Times New Roman" w:hAnsi="Times New Roman"/>
          <w:noProof/>
          <w:lang w:val="en-GB"/>
          <w:rPrChange w:id="2029" w:author="graves crown" w:date="2013-05-03T10:04:00Z">
            <w:rPr>
              <w:rFonts w:ascii="Times New Roman" w:hAnsi="Times New Roman"/>
              <w:noProof/>
              <w:sz w:val="20"/>
              <w:szCs w:val="20"/>
              <w:lang w:val="en-GB"/>
            </w:rPr>
          </w:rPrChange>
        </w:rPr>
        <w:t>)</w:t>
      </w:r>
      <w:r w:rsidR="002D7136" w:rsidRPr="004217CC">
        <w:rPr>
          <w:rFonts w:ascii="Times New Roman" w:hAnsi="Times New Roman"/>
          <w:lang w:val="en-GB"/>
          <w:rPrChange w:id="2030" w:author="graves crown" w:date="2013-05-03T10:04:00Z">
            <w:rPr>
              <w:rFonts w:ascii="Times New Roman" w:hAnsi="Times New Roman"/>
              <w:sz w:val="20"/>
              <w:szCs w:val="20"/>
              <w:lang w:val="en-GB"/>
            </w:rPr>
          </w:rPrChange>
        </w:rPr>
        <w:fldChar w:fldCharType="end"/>
      </w:r>
      <w:r w:rsidR="002E7F6C" w:rsidRPr="004217CC">
        <w:rPr>
          <w:rFonts w:ascii="Times New Roman" w:hAnsi="Times New Roman"/>
          <w:lang w:val="en-GB"/>
          <w:rPrChange w:id="2031" w:author="graves crown" w:date="2013-05-03T10:04:00Z">
            <w:rPr>
              <w:rFonts w:ascii="Times New Roman" w:hAnsi="Times New Roman"/>
              <w:sz w:val="20"/>
              <w:szCs w:val="20"/>
              <w:lang w:val="en-GB"/>
            </w:rPr>
          </w:rPrChange>
        </w:rPr>
        <w:t>. Similarly, dCHRAC and hCHRAC complexes contain two additional histon</w:t>
      </w:r>
      <w:r w:rsidR="00F54633" w:rsidRPr="004217CC">
        <w:rPr>
          <w:rFonts w:ascii="Times New Roman" w:hAnsi="Times New Roman"/>
          <w:lang w:val="en-GB"/>
          <w:rPrChange w:id="2032" w:author="graves crown" w:date="2013-05-03T10:04:00Z">
            <w:rPr>
              <w:rFonts w:ascii="Times New Roman" w:hAnsi="Times New Roman"/>
              <w:sz w:val="20"/>
              <w:szCs w:val="20"/>
              <w:lang w:val="en-GB"/>
            </w:rPr>
          </w:rPrChange>
        </w:rPr>
        <w:t>e</w:t>
      </w:r>
      <w:r w:rsidR="002E7F6C" w:rsidRPr="004217CC">
        <w:rPr>
          <w:rFonts w:ascii="Times New Roman" w:hAnsi="Times New Roman"/>
          <w:lang w:val="en-GB"/>
          <w:rPrChange w:id="2033" w:author="graves crown" w:date="2013-05-03T10:04:00Z">
            <w:rPr>
              <w:rFonts w:ascii="Times New Roman" w:hAnsi="Times New Roman"/>
              <w:sz w:val="20"/>
              <w:szCs w:val="20"/>
              <w:lang w:val="en-GB"/>
            </w:rPr>
          </w:rPrChange>
        </w:rPr>
        <w:t xml:space="preserve">-fold proteins which enhance sliding activity mediate by ACF, probably by binding and bending the DNA emerging from the nucleosome </w:t>
      </w:r>
      <w:r w:rsidR="002D7136" w:rsidRPr="004217CC">
        <w:rPr>
          <w:rFonts w:ascii="Times New Roman" w:hAnsi="Times New Roman"/>
          <w:lang w:val="en-GB"/>
          <w:rPrChange w:id="2034" w:author="graves crown" w:date="2013-05-03T10:04:00Z">
            <w:rPr>
              <w:rFonts w:ascii="Times New Roman" w:hAnsi="Times New Roman"/>
              <w:sz w:val="20"/>
              <w:szCs w:val="20"/>
              <w:lang w:val="en-GB"/>
            </w:rPr>
          </w:rPrChange>
        </w:rPr>
        <w:fldChar w:fldCharType="begin">
          <w:fldData xml:space="preserve">PEVuZE5vdGU+PENpdGU+PEF1dGhvcj5IYXJ0bGVwcDwvQXV0aG9yPjxZZWFyPjIwMDU8L1llYXI+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</w:fldData>
        </w:fldChar>
      </w:r>
      <w:r w:rsidR="002E7F6C" w:rsidRPr="004217CC">
        <w:rPr>
          <w:rFonts w:ascii="Times New Roman" w:hAnsi="Times New Roman"/>
          <w:lang w:val="en-GB"/>
          <w:rPrChange w:id="2035" w:author="graves crown" w:date="2013-05-03T10:04:00Z">
            <w:rPr>
              <w:rFonts w:ascii="Times New Roman" w:hAnsi="Times New Roman"/>
              <w:sz w:val="20"/>
              <w:szCs w:val="20"/>
              <w:lang w:val="en-GB"/>
            </w:rPr>
          </w:rPrChange>
        </w:rPr>
        <w:instrText xml:space="preserve"> ADDIN EN.CITE </w:instrText>
      </w:r>
      <w:r w:rsidR="002D7136" w:rsidRPr="004217CC">
        <w:rPr>
          <w:rFonts w:ascii="Times New Roman" w:hAnsi="Times New Roman"/>
          <w:lang w:val="en-GB"/>
          <w:rPrChange w:id="2036" w:author="graves crown" w:date="2013-05-03T10:04:00Z">
            <w:rPr>
              <w:rFonts w:ascii="Times New Roman" w:hAnsi="Times New Roman"/>
              <w:sz w:val="20"/>
              <w:szCs w:val="20"/>
              <w:lang w:val="en-GB"/>
            </w:rPr>
          </w:rPrChange>
        </w:rPr>
        <w:fldChar w:fldCharType="begin">
          <w:fldData xml:space="preserve">PEVuZE5vdGU+PENpdGU+PEF1dGhvcj5IYXJ0bGVwcDwvQXV0aG9yPjxZZWFyPjIwMDU8L1llYXI+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</w:fldData>
        </w:fldChar>
      </w:r>
      <w:r w:rsidR="002E7F6C" w:rsidRPr="004217CC">
        <w:rPr>
          <w:rFonts w:ascii="Times New Roman" w:hAnsi="Times New Roman"/>
          <w:lang w:val="en-GB"/>
          <w:rPrChange w:id="2037" w:author="graves crown" w:date="2013-05-03T10:04:00Z">
            <w:rPr>
              <w:rFonts w:ascii="Times New Roman" w:hAnsi="Times New Roman"/>
              <w:sz w:val="20"/>
              <w:szCs w:val="20"/>
              <w:lang w:val="en-GB"/>
            </w:rPr>
          </w:rPrChange>
        </w:rPr>
        <w:instrText xml:space="preserve"> ADDIN EN.CITE.DATA </w:instrText>
      </w:r>
      <w:r w:rsidR="002D7136" w:rsidRPr="004217CC">
        <w:rPr>
          <w:rFonts w:ascii="Times New Roman" w:hAnsi="Times New Roman"/>
          <w:lang w:val="en-GB"/>
          <w:rPrChange w:id="2038" w:author="graves crown" w:date="2013-05-03T10:04:00Z">
            <w:rPr>
              <w:rFonts w:ascii="Times New Roman" w:hAnsi="Times New Roman"/>
              <w:lang w:val="en-GB"/>
            </w:rPr>
          </w:rPrChange>
        </w:rPr>
      </w:r>
      <w:r w:rsidR="002D7136" w:rsidRPr="004217CC">
        <w:rPr>
          <w:rFonts w:ascii="Times New Roman" w:hAnsi="Times New Roman"/>
          <w:lang w:val="en-GB"/>
          <w:rPrChange w:id="2039" w:author="graves crown" w:date="2013-05-03T10:04:00Z">
            <w:rPr>
              <w:rFonts w:ascii="Times New Roman" w:hAnsi="Times New Roman"/>
              <w:sz w:val="20"/>
              <w:szCs w:val="20"/>
              <w:lang w:val="en-GB"/>
            </w:rPr>
          </w:rPrChange>
        </w:rPr>
        <w:fldChar w:fldCharType="end"/>
      </w:r>
      <w:r w:rsidR="002D7136" w:rsidRPr="004217CC">
        <w:rPr>
          <w:rFonts w:ascii="Times New Roman" w:hAnsi="Times New Roman"/>
          <w:lang w:val="en-GB"/>
          <w:rPrChange w:id="2040" w:author="graves crown" w:date="2013-05-03T10:04:00Z">
            <w:rPr>
              <w:rFonts w:ascii="Times New Roman" w:hAnsi="Times New Roman"/>
              <w:lang w:val="en-GB"/>
            </w:rPr>
          </w:rPrChange>
        </w:rPr>
      </w:r>
      <w:r w:rsidR="002D7136" w:rsidRPr="004217CC">
        <w:rPr>
          <w:rFonts w:ascii="Times New Roman" w:hAnsi="Times New Roman"/>
          <w:lang w:val="en-GB"/>
          <w:rPrChange w:id="2041" w:author="graves crown" w:date="2013-05-03T10:04:00Z">
            <w:rPr>
              <w:rFonts w:ascii="Times New Roman" w:hAnsi="Times New Roman"/>
              <w:sz w:val="20"/>
              <w:szCs w:val="20"/>
              <w:lang w:val="en-GB"/>
            </w:rPr>
          </w:rPrChange>
        </w:rPr>
        <w:fldChar w:fldCharType="separate"/>
      </w:r>
      <w:r w:rsidR="002E7F6C" w:rsidRPr="004217CC">
        <w:rPr>
          <w:rFonts w:ascii="Times New Roman" w:hAnsi="Times New Roman"/>
          <w:noProof/>
          <w:lang w:val="en-GB"/>
          <w:rPrChange w:id="2042" w:author="graves crown" w:date="2013-05-03T10:04:00Z">
            <w:rPr>
              <w:rFonts w:ascii="Times New Roman" w:hAnsi="Times New Roman"/>
              <w:noProof/>
              <w:sz w:val="20"/>
              <w:szCs w:val="20"/>
              <w:lang w:val="en-GB"/>
            </w:rPr>
          </w:rPrChange>
        </w:rPr>
        <w:t>(</w:t>
      </w:r>
      <w:r w:rsidR="002A0F8F" w:rsidRPr="004217CC">
        <w:rPr>
          <w:rPrChange w:id="2043" w:author="graves crown" w:date="2013-05-03T10:04:00Z">
            <w:rPr>
              <w:rFonts w:ascii="Times New Roman" w:hAnsi="Times New Roman"/>
              <w:noProof/>
              <w:sz w:val="20"/>
              <w:szCs w:val="20"/>
              <w:lang w:val="en-GB"/>
            </w:rPr>
          </w:rPrChange>
        </w:rPr>
        <w:fldChar w:fldCharType="begin"/>
      </w:r>
      <w:r w:rsidR="002A0F8F" w:rsidRPr="004217CC">
        <w:instrText xml:space="preserve"> HYPERLINK \l "_ENREF_39" \o "Kukimoto, 2004 #773" </w:instrText>
      </w:r>
      <w:r w:rsidR="002A0F8F" w:rsidRPr="004217CC">
        <w:rPr>
          <w:rPrChange w:id="2044" w:author="graves crown" w:date="2013-05-03T10:04:00Z">
            <w:rPr>
              <w:rFonts w:ascii="Times New Roman" w:hAnsi="Times New Roman"/>
              <w:noProof/>
              <w:sz w:val="20"/>
              <w:szCs w:val="20"/>
              <w:lang w:val="en-GB"/>
            </w:rPr>
          </w:rPrChange>
        </w:rPr>
        <w:fldChar w:fldCharType="separate"/>
      </w:r>
      <w:r w:rsidR="00275D72" w:rsidRPr="004217CC">
        <w:rPr>
          <w:rFonts w:ascii="Times New Roman" w:hAnsi="Times New Roman"/>
          <w:noProof/>
          <w:lang w:val="en-GB"/>
          <w:rPrChange w:id="2045" w:author="graves crown" w:date="2013-05-03T10:04:00Z">
            <w:rPr>
              <w:rFonts w:ascii="Times New Roman" w:hAnsi="Times New Roman"/>
              <w:noProof/>
              <w:sz w:val="20"/>
              <w:szCs w:val="20"/>
              <w:lang w:val="en-GB"/>
            </w:rPr>
          </w:rPrChange>
        </w:rPr>
        <w:t>Kukimoto, Elderkin et al. 2004</w:t>
      </w:r>
      <w:r w:rsidR="002A0F8F" w:rsidRPr="004217CC">
        <w:rPr>
          <w:rFonts w:ascii="Times New Roman" w:hAnsi="Times New Roman"/>
          <w:noProof/>
          <w:lang w:val="en-GB"/>
          <w:rPrChange w:id="2046" w:author="graves crown" w:date="2013-05-03T10:04:00Z">
            <w:rPr>
              <w:rFonts w:ascii="Times New Roman" w:hAnsi="Times New Roman"/>
              <w:noProof/>
              <w:sz w:val="20"/>
              <w:szCs w:val="20"/>
              <w:lang w:val="en-GB"/>
            </w:rPr>
          </w:rPrChange>
        </w:rPr>
        <w:fldChar w:fldCharType="end"/>
      </w:r>
      <w:r w:rsidR="002E7F6C" w:rsidRPr="004217CC">
        <w:rPr>
          <w:rFonts w:ascii="Times New Roman" w:hAnsi="Times New Roman"/>
          <w:noProof/>
          <w:lang w:val="en-GB"/>
          <w:rPrChange w:id="2047" w:author="graves crown" w:date="2013-05-03T10:04:00Z">
            <w:rPr>
              <w:rFonts w:ascii="Times New Roman" w:hAnsi="Times New Roman"/>
              <w:noProof/>
              <w:sz w:val="20"/>
              <w:szCs w:val="20"/>
              <w:lang w:val="en-GB"/>
            </w:rPr>
          </w:rPrChange>
        </w:rPr>
        <w:t xml:space="preserve">; </w:t>
      </w:r>
      <w:r w:rsidR="002A0F8F" w:rsidRPr="004217CC">
        <w:rPr>
          <w:rPrChange w:id="2048" w:author="graves crown" w:date="2013-05-03T10:04:00Z">
            <w:rPr>
              <w:rFonts w:ascii="Times New Roman" w:hAnsi="Times New Roman"/>
              <w:noProof/>
              <w:sz w:val="20"/>
              <w:szCs w:val="20"/>
              <w:lang w:val="en-GB"/>
            </w:rPr>
          </w:rPrChange>
        </w:rPr>
        <w:fldChar w:fldCharType="begin"/>
      </w:r>
      <w:r w:rsidR="002A0F8F" w:rsidRPr="004217CC">
        <w:instrText xml:space="preserve"> HYPERLINK \l "_ENREF_45" \o "McConnell, 2004 #762" </w:instrText>
      </w:r>
      <w:r w:rsidR="002A0F8F" w:rsidRPr="004217CC">
        <w:rPr>
          <w:rPrChange w:id="2049" w:author="graves crown" w:date="2013-05-03T10:04:00Z">
            <w:rPr>
              <w:rFonts w:ascii="Times New Roman" w:hAnsi="Times New Roman"/>
              <w:noProof/>
              <w:sz w:val="20"/>
              <w:szCs w:val="20"/>
              <w:lang w:val="en-GB"/>
            </w:rPr>
          </w:rPrChange>
        </w:rPr>
        <w:fldChar w:fldCharType="separate"/>
      </w:r>
      <w:r w:rsidR="00275D72" w:rsidRPr="004217CC">
        <w:rPr>
          <w:rFonts w:ascii="Times New Roman" w:hAnsi="Times New Roman"/>
          <w:noProof/>
          <w:lang w:val="en-GB"/>
          <w:rPrChange w:id="2050" w:author="graves crown" w:date="2013-05-03T10:04:00Z">
            <w:rPr>
              <w:rFonts w:ascii="Times New Roman" w:hAnsi="Times New Roman"/>
              <w:noProof/>
              <w:sz w:val="20"/>
              <w:szCs w:val="20"/>
              <w:lang w:val="en-GB"/>
            </w:rPr>
          </w:rPrChange>
        </w:rPr>
        <w:t>McConnell, Gelbart et al. 2004</w:t>
      </w:r>
      <w:r w:rsidR="002A0F8F" w:rsidRPr="004217CC">
        <w:rPr>
          <w:rFonts w:ascii="Times New Roman" w:hAnsi="Times New Roman"/>
          <w:noProof/>
          <w:lang w:val="en-GB"/>
          <w:rPrChange w:id="2051" w:author="graves crown" w:date="2013-05-03T10:04:00Z">
            <w:rPr>
              <w:rFonts w:ascii="Times New Roman" w:hAnsi="Times New Roman"/>
              <w:noProof/>
              <w:sz w:val="20"/>
              <w:szCs w:val="20"/>
              <w:lang w:val="en-GB"/>
            </w:rPr>
          </w:rPrChange>
        </w:rPr>
        <w:fldChar w:fldCharType="end"/>
      </w:r>
      <w:r w:rsidR="002E7F6C" w:rsidRPr="004217CC">
        <w:rPr>
          <w:rFonts w:ascii="Times New Roman" w:hAnsi="Times New Roman"/>
          <w:noProof/>
          <w:lang w:val="en-GB"/>
          <w:rPrChange w:id="2052" w:author="graves crown" w:date="2013-05-03T10:04:00Z">
            <w:rPr>
              <w:rFonts w:ascii="Times New Roman" w:hAnsi="Times New Roman"/>
              <w:noProof/>
              <w:sz w:val="20"/>
              <w:szCs w:val="20"/>
              <w:lang w:val="en-GB"/>
            </w:rPr>
          </w:rPrChange>
        </w:rPr>
        <w:t xml:space="preserve">; </w:t>
      </w:r>
      <w:r w:rsidR="002A0F8F" w:rsidRPr="004217CC">
        <w:rPr>
          <w:rPrChange w:id="2053" w:author="graves crown" w:date="2013-05-03T10:04:00Z">
            <w:rPr>
              <w:rFonts w:ascii="Times New Roman" w:hAnsi="Times New Roman"/>
              <w:noProof/>
              <w:sz w:val="20"/>
              <w:szCs w:val="20"/>
              <w:lang w:val="en-GB"/>
            </w:rPr>
          </w:rPrChange>
        </w:rPr>
        <w:fldChar w:fldCharType="begin"/>
      </w:r>
      <w:r w:rsidR="002A0F8F" w:rsidRPr="004217CC">
        <w:instrText xml:space="preserve"> HYPERLINK \l "_ENREF_32" \o "Hartlepp, 2005 #943" </w:instrText>
      </w:r>
      <w:r w:rsidR="002A0F8F" w:rsidRPr="004217CC">
        <w:rPr>
          <w:rPrChange w:id="2054" w:author="graves crown" w:date="2013-05-03T10:04:00Z">
            <w:rPr>
              <w:rFonts w:ascii="Times New Roman" w:hAnsi="Times New Roman"/>
              <w:noProof/>
              <w:sz w:val="20"/>
              <w:szCs w:val="20"/>
              <w:lang w:val="en-GB"/>
            </w:rPr>
          </w:rPrChange>
        </w:rPr>
        <w:fldChar w:fldCharType="separate"/>
      </w:r>
      <w:r w:rsidR="00275D72" w:rsidRPr="004217CC">
        <w:rPr>
          <w:rFonts w:ascii="Times New Roman" w:hAnsi="Times New Roman"/>
          <w:noProof/>
          <w:lang w:val="en-GB"/>
          <w:rPrChange w:id="2055" w:author="graves crown" w:date="2013-05-03T10:04:00Z">
            <w:rPr>
              <w:rFonts w:ascii="Times New Roman" w:hAnsi="Times New Roman"/>
              <w:noProof/>
              <w:sz w:val="20"/>
              <w:szCs w:val="20"/>
              <w:lang w:val="en-GB"/>
            </w:rPr>
          </w:rPrChange>
        </w:rPr>
        <w:t>Hartlepp, Fernandez-Tornero et al. 2005</w:t>
      </w:r>
      <w:r w:rsidR="002A0F8F" w:rsidRPr="004217CC">
        <w:rPr>
          <w:rFonts w:ascii="Times New Roman" w:hAnsi="Times New Roman"/>
          <w:noProof/>
          <w:lang w:val="en-GB"/>
          <w:rPrChange w:id="2056" w:author="graves crown" w:date="2013-05-03T10:04:00Z">
            <w:rPr>
              <w:rFonts w:ascii="Times New Roman" w:hAnsi="Times New Roman"/>
              <w:noProof/>
              <w:sz w:val="20"/>
              <w:szCs w:val="20"/>
              <w:lang w:val="en-GB"/>
            </w:rPr>
          </w:rPrChange>
        </w:rPr>
        <w:fldChar w:fldCharType="end"/>
      </w:r>
      <w:r w:rsidR="002E7F6C" w:rsidRPr="004217CC">
        <w:rPr>
          <w:rFonts w:ascii="Times New Roman" w:hAnsi="Times New Roman"/>
          <w:noProof/>
          <w:lang w:val="en-GB"/>
          <w:rPrChange w:id="2057" w:author="graves crown" w:date="2013-05-03T10:04:00Z">
            <w:rPr>
              <w:rFonts w:ascii="Times New Roman" w:hAnsi="Times New Roman"/>
              <w:noProof/>
              <w:sz w:val="20"/>
              <w:szCs w:val="20"/>
              <w:lang w:val="en-GB"/>
            </w:rPr>
          </w:rPrChange>
        </w:rPr>
        <w:t>)</w:t>
      </w:r>
      <w:r w:rsidR="002D7136" w:rsidRPr="004217CC">
        <w:rPr>
          <w:rFonts w:ascii="Times New Roman" w:hAnsi="Times New Roman"/>
          <w:lang w:val="en-GB"/>
          <w:rPrChange w:id="2058" w:author="graves crown" w:date="2013-05-03T10:04:00Z">
            <w:rPr>
              <w:rFonts w:ascii="Times New Roman" w:hAnsi="Times New Roman"/>
              <w:sz w:val="20"/>
              <w:szCs w:val="20"/>
              <w:lang w:val="en-GB"/>
            </w:rPr>
          </w:rPrChange>
        </w:rPr>
        <w:fldChar w:fldCharType="end"/>
      </w:r>
      <w:r w:rsidR="002E7F6C" w:rsidRPr="004217CC">
        <w:rPr>
          <w:rFonts w:ascii="Times New Roman" w:hAnsi="Times New Roman"/>
          <w:lang w:val="en-GB"/>
          <w:rPrChange w:id="2059" w:author="graves crown" w:date="2013-05-03T10:04:00Z">
            <w:rPr>
              <w:rFonts w:ascii="Times New Roman" w:hAnsi="Times New Roman"/>
              <w:sz w:val="20"/>
              <w:szCs w:val="20"/>
              <w:lang w:val="en-GB"/>
            </w:rPr>
          </w:rPrChange>
        </w:rPr>
        <w:t xml:space="preserve">. </w:t>
      </w:r>
      <w:commentRangeEnd w:id="2009"/>
      <w:r>
        <w:rPr>
          <w:rStyle w:val="CommentReference"/>
        </w:rPr>
        <w:commentReference w:id="2009"/>
      </w:r>
      <w:r w:rsidR="002E7F6C" w:rsidRPr="004217CC">
        <w:rPr>
          <w:rFonts w:ascii="Times New Roman" w:hAnsi="Times New Roman"/>
          <w:lang w:val="en-GB"/>
          <w:rPrChange w:id="2060" w:author="graves crown" w:date="2013-05-03T10:04:00Z">
            <w:rPr>
              <w:rFonts w:ascii="Times New Roman" w:hAnsi="Times New Roman"/>
              <w:sz w:val="20"/>
              <w:szCs w:val="20"/>
              <w:lang w:val="en-GB"/>
            </w:rPr>
          </w:rPrChange>
        </w:rPr>
        <w:t>A similar mechanism ha</w:t>
      </w:r>
      <w:ins w:id="2061" w:author="graves crown" w:date="2013-05-14T11:46:00Z">
        <w:r>
          <w:rPr>
            <w:rFonts w:ascii="Times New Roman" w:hAnsi="Times New Roman"/>
            <w:lang w:val="en-GB"/>
          </w:rPr>
          <w:t>s</w:t>
        </w:r>
      </w:ins>
      <w:del w:id="2062" w:author="graves crown" w:date="2013-05-14T11:46:00Z">
        <w:r w:rsidR="002E7F6C" w:rsidRPr="004217CC" w:rsidDel="009F7BEA">
          <w:rPr>
            <w:rFonts w:ascii="Times New Roman" w:hAnsi="Times New Roman"/>
            <w:lang w:val="en-GB"/>
            <w:rPrChange w:id="2063" w:author="graves crown" w:date="2013-05-03T10:04:00Z">
              <w:rPr>
                <w:rFonts w:ascii="Times New Roman" w:hAnsi="Times New Roman"/>
                <w:sz w:val="20"/>
                <w:szCs w:val="20"/>
                <w:lang w:val="en-GB"/>
              </w:rPr>
            </w:rPrChange>
          </w:rPr>
          <w:delText>ve</w:delText>
        </w:r>
      </w:del>
      <w:r w:rsidR="002E7F6C" w:rsidRPr="004217CC">
        <w:rPr>
          <w:rFonts w:ascii="Times New Roman" w:hAnsi="Times New Roman"/>
          <w:lang w:val="en-GB"/>
          <w:rPrChange w:id="2064" w:author="graves crown" w:date="2013-05-03T10:04:00Z">
            <w:rPr>
              <w:rFonts w:ascii="Times New Roman" w:hAnsi="Times New Roman"/>
              <w:sz w:val="20"/>
              <w:szCs w:val="20"/>
              <w:lang w:val="en-GB"/>
            </w:rPr>
          </w:rPrChange>
        </w:rPr>
        <w:t xml:space="preserve"> been observed by the high mobility group (HMG) proteins which cooperate with ISWI chromatin remodelling complexes in the increase their capacity to bind nucleosomal DNA and enhance their sliding activity </w:t>
      </w:r>
      <w:r w:rsidR="002D7136" w:rsidRPr="004217CC">
        <w:rPr>
          <w:rFonts w:ascii="Times New Roman" w:hAnsi="Times New Roman"/>
          <w:lang w:val="en-GB"/>
          <w:rPrChange w:id="2065" w:author="graves crown" w:date="2013-05-03T10:04:00Z">
            <w:rPr>
              <w:rFonts w:ascii="Times New Roman" w:hAnsi="Times New Roman"/>
              <w:sz w:val="20"/>
              <w:szCs w:val="20"/>
              <w:lang w:val="en-GB"/>
            </w:rPr>
          </w:rPrChange>
        </w:rPr>
        <w:fldChar w:fldCharType="begin">
          <w:fldData xml:space="preserve">PEVuZE5vdGU+PENpdGU+PEF1dGhvcj5Cb25hbGRpPC9BdXRob3I+PFllYXI+MjAwMjwvWWVhcj48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</w:fldData>
        </w:fldChar>
      </w:r>
      <w:r w:rsidR="002E7F6C" w:rsidRPr="004217CC">
        <w:rPr>
          <w:rFonts w:ascii="Times New Roman" w:hAnsi="Times New Roman"/>
          <w:lang w:val="en-GB"/>
          <w:rPrChange w:id="2066" w:author="graves crown" w:date="2013-05-03T10:04:00Z">
            <w:rPr>
              <w:rFonts w:ascii="Times New Roman" w:hAnsi="Times New Roman"/>
              <w:sz w:val="20"/>
              <w:szCs w:val="20"/>
              <w:lang w:val="en-GB"/>
            </w:rPr>
          </w:rPrChange>
        </w:rPr>
        <w:instrText xml:space="preserve"> ADDIN EN.CITE </w:instrText>
      </w:r>
      <w:r w:rsidR="002D7136" w:rsidRPr="004217CC">
        <w:rPr>
          <w:rFonts w:ascii="Times New Roman" w:hAnsi="Times New Roman"/>
          <w:lang w:val="en-GB"/>
          <w:rPrChange w:id="2067" w:author="graves crown" w:date="2013-05-03T10:04:00Z">
            <w:rPr>
              <w:rFonts w:ascii="Times New Roman" w:hAnsi="Times New Roman"/>
              <w:sz w:val="20"/>
              <w:szCs w:val="20"/>
              <w:lang w:val="en-GB"/>
            </w:rPr>
          </w:rPrChange>
        </w:rPr>
        <w:fldChar w:fldCharType="begin">
          <w:fldData xml:space="preserve">PEVuZE5vdGU+PENpdGU+PEF1dGhvcj5Cb25hbGRpPC9BdXRob3I+PFllYXI+MjAwMjwvWWVhcj48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</w:fldData>
        </w:fldChar>
      </w:r>
      <w:r w:rsidR="002E7F6C" w:rsidRPr="004217CC">
        <w:rPr>
          <w:rFonts w:ascii="Times New Roman" w:hAnsi="Times New Roman"/>
          <w:lang w:val="en-GB"/>
          <w:rPrChange w:id="2068" w:author="graves crown" w:date="2013-05-03T10:04:00Z">
            <w:rPr>
              <w:rFonts w:ascii="Times New Roman" w:hAnsi="Times New Roman"/>
              <w:sz w:val="20"/>
              <w:szCs w:val="20"/>
              <w:lang w:val="en-GB"/>
            </w:rPr>
          </w:rPrChange>
        </w:rPr>
        <w:instrText xml:space="preserve"> ADDIN EN.CITE.DATA </w:instrText>
      </w:r>
      <w:r w:rsidR="002D7136" w:rsidRPr="004217CC">
        <w:rPr>
          <w:rFonts w:ascii="Times New Roman" w:hAnsi="Times New Roman"/>
          <w:lang w:val="en-GB"/>
          <w:rPrChange w:id="2069" w:author="graves crown" w:date="2013-05-03T10:04:00Z">
            <w:rPr>
              <w:rFonts w:ascii="Times New Roman" w:hAnsi="Times New Roman"/>
              <w:lang w:val="en-GB"/>
            </w:rPr>
          </w:rPrChange>
        </w:rPr>
      </w:r>
      <w:r w:rsidR="002D7136" w:rsidRPr="004217CC">
        <w:rPr>
          <w:rFonts w:ascii="Times New Roman" w:hAnsi="Times New Roman"/>
          <w:lang w:val="en-GB"/>
          <w:rPrChange w:id="2070" w:author="graves crown" w:date="2013-05-03T10:04:00Z">
            <w:rPr>
              <w:rFonts w:ascii="Times New Roman" w:hAnsi="Times New Roman"/>
              <w:sz w:val="20"/>
              <w:szCs w:val="20"/>
              <w:lang w:val="en-GB"/>
            </w:rPr>
          </w:rPrChange>
        </w:rPr>
        <w:fldChar w:fldCharType="end"/>
      </w:r>
      <w:r w:rsidR="002D7136" w:rsidRPr="004217CC">
        <w:rPr>
          <w:rFonts w:ascii="Times New Roman" w:hAnsi="Times New Roman"/>
          <w:lang w:val="en-GB"/>
          <w:rPrChange w:id="2071" w:author="graves crown" w:date="2013-05-03T10:04:00Z">
            <w:rPr>
              <w:rFonts w:ascii="Times New Roman" w:hAnsi="Times New Roman"/>
              <w:lang w:val="en-GB"/>
            </w:rPr>
          </w:rPrChange>
        </w:rPr>
      </w:r>
      <w:r w:rsidR="002D7136" w:rsidRPr="004217CC">
        <w:rPr>
          <w:rFonts w:ascii="Times New Roman" w:hAnsi="Times New Roman"/>
          <w:lang w:val="en-GB"/>
          <w:rPrChange w:id="2072" w:author="graves crown" w:date="2013-05-03T10:04:00Z">
            <w:rPr>
              <w:rFonts w:ascii="Times New Roman" w:hAnsi="Times New Roman"/>
              <w:sz w:val="20"/>
              <w:szCs w:val="20"/>
              <w:lang w:val="en-GB"/>
            </w:rPr>
          </w:rPrChange>
        </w:rPr>
        <w:fldChar w:fldCharType="separate"/>
      </w:r>
      <w:r w:rsidR="002E7F6C" w:rsidRPr="004217CC">
        <w:rPr>
          <w:rFonts w:ascii="Times New Roman" w:hAnsi="Times New Roman"/>
          <w:noProof/>
          <w:lang w:val="en-GB"/>
          <w:rPrChange w:id="2073" w:author="graves crown" w:date="2013-05-03T10:04:00Z">
            <w:rPr>
              <w:rFonts w:ascii="Times New Roman" w:hAnsi="Times New Roman"/>
              <w:noProof/>
              <w:sz w:val="20"/>
              <w:szCs w:val="20"/>
              <w:lang w:val="en-GB"/>
            </w:rPr>
          </w:rPrChange>
        </w:rPr>
        <w:t>(</w:t>
      </w:r>
      <w:r w:rsidR="002A0F8F" w:rsidRPr="004217CC">
        <w:rPr>
          <w:rPrChange w:id="2074" w:author="graves crown" w:date="2013-05-03T10:04:00Z">
            <w:rPr>
              <w:rFonts w:ascii="Times New Roman" w:hAnsi="Times New Roman"/>
              <w:noProof/>
              <w:sz w:val="20"/>
              <w:szCs w:val="20"/>
              <w:lang w:val="en-GB"/>
            </w:rPr>
          </w:rPrChange>
        </w:rPr>
        <w:fldChar w:fldCharType="begin"/>
      </w:r>
      <w:r w:rsidR="002A0F8F" w:rsidRPr="004217CC">
        <w:instrText xml:space="preserve"> HYPERLINK \l "_ENREF_69" \o "Xiao, 2001 #908" </w:instrText>
      </w:r>
      <w:r w:rsidR="002A0F8F" w:rsidRPr="004217CC">
        <w:rPr>
          <w:rPrChange w:id="2075" w:author="graves crown" w:date="2013-05-03T10:04:00Z">
            <w:rPr>
              <w:rFonts w:ascii="Times New Roman" w:hAnsi="Times New Roman"/>
              <w:noProof/>
              <w:sz w:val="20"/>
              <w:szCs w:val="20"/>
              <w:lang w:val="en-GB"/>
            </w:rPr>
          </w:rPrChange>
        </w:rPr>
        <w:fldChar w:fldCharType="separate"/>
      </w:r>
      <w:r w:rsidR="00275D72" w:rsidRPr="004217CC">
        <w:rPr>
          <w:rFonts w:ascii="Times New Roman" w:hAnsi="Times New Roman"/>
          <w:noProof/>
          <w:lang w:val="en-GB"/>
          <w:rPrChange w:id="2076" w:author="graves crown" w:date="2013-05-03T10:04:00Z">
            <w:rPr>
              <w:rFonts w:ascii="Times New Roman" w:hAnsi="Times New Roman"/>
              <w:noProof/>
              <w:sz w:val="20"/>
              <w:szCs w:val="20"/>
              <w:lang w:val="en-GB"/>
            </w:rPr>
          </w:rPrChange>
        </w:rPr>
        <w:t>Xiao, Sandaltzopoulos et al. 2001</w:t>
      </w:r>
      <w:r w:rsidR="002A0F8F" w:rsidRPr="004217CC">
        <w:rPr>
          <w:rFonts w:ascii="Times New Roman" w:hAnsi="Times New Roman"/>
          <w:noProof/>
          <w:lang w:val="en-GB"/>
          <w:rPrChange w:id="2077" w:author="graves crown" w:date="2013-05-03T10:04:00Z">
            <w:rPr>
              <w:rFonts w:ascii="Times New Roman" w:hAnsi="Times New Roman"/>
              <w:noProof/>
              <w:sz w:val="20"/>
              <w:szCs w:val="20"/>
              <w:lang w:val="en-GB"/>
            </w:rPr>
          </w:rPrChange>
        </w:rPr>
        <w:fldChar w:fldCharType="end"/>
      </w:r>
      <w:r w:rsidR="002E7F6C" w:rsidRPr="004217CC">
        <w:rPr>
          <w:rFonts w:ascii="Times New Roman" w:hAnsi="Times New Roman"/>
          <w:noProof/>
          <w:lang w:val="en-GB"/>
          <w:rPrChange w:id="2078" w:author="graves crown" w:date="2013-05-03T10:04:00Z">
            <w:rPr>
              <w:rFonts w:ascii="Times New Roman" w:hAnsi="Times New Roman"/>
              <w:noProof/>
              <w:sz w:val="20"/>
              <w:szCs w:val="20"/>
              <w:lang w:val="en-GB"/>
            </w:rPr>
          </w:rPrChange>
        </w:rPr>
        <w:t xml:space="preserve">; </w:t>
      </w:r>
      <w:r w:rsidR="002A0F8F" w:rsidRPr="004217CC">
        <w:rPr>
          <w:rPrChange w:id="2079" w:author="graves crown" w:date="2013-05-03T10:04:00Z">
            <w:rPr>
              <w:rFonts w:ascii="Times New Roman" w:hAnsi="Times New Roman"/>
              <w:noProof/>
              <w:sz w:val="20"/>
              <w:szCs w:val="20"/>
              <w:lang w:val="en-GB"/>
            </w:rPr>
          </w:rPrChange>
        </w:rPr>
        <w:fldChar w:fldCharType="begin"/>
      </w:r>
      <w:r w:rsidR="002A0F8F" w:rsidRPr="004217CC">
        <w:instrText xml:space="preserve"> HYPERLINK \l "_ENREF_6" \o "Bonaldi, 2002 #792" </w:instrText>
      </w:r>
      <w:r w:rsidR="002A0F8F" w:rsidRPr="004217CC">
        <w:rPr>
          <w:rPrChange w:id="2080" w:author="graves crown" w:date="2013-05-03T10:04:00Z">
            <w:rPr>
              <w:rFonts w:ascii="Times New Roman" w:hAnsi="Times New Roman"/>
              <w:noProof/>
              <w:sz w:val="20"/>
              <w:szCs w:val="20"/>
              <w:lang w:val="en-GB"/>
            </w:rPr>
          </w:rPrChange>
        </w:rPr>
        <w:fldChar w:fldCharType="separate"/>
      </w:r>
      <w:r w:rsidR="00275D72" w:rsidRPr="004217CC">
        <w:rPr>
          <w:rFonts w:ascii="Times New Roman" w:hAnsi="Times New Roman"/>
          <w:noProof/>
          <w:lang w:val="en-GB"/>
          <w:rPrChange w:id="2081" w:author="graves crown" w:date="2013-05-03T10:04:00Z">
            <w:rPr>
              <w:rFonts w:ascii="Times New Roman" w:hAnsi="Times New Roman"/>
              <w:noProof/>
              <w:sz w:val="20"/>
              <w:szCs w:val="20"/>
              <w:lang w:val="en-GB"/>
            </w:rPr>
          </w:rPrChange>
        </w:rPr>
        <w:t>Bonaldi, Langst et al. 2002</w:t>
      </w:r>
      <w:r w:rsidR="002A0F8F" w:rsidRPr="004217CC">
        <w:rPr>
          <w:rFonts w:ascii="Times New Roman" w:hAnsi="Times New Roman"/>
          <w:noProof/>
          <w:lang w:val="en-GB"/>
          <w:rPrChange w:id="2082" w:author="graves crown" w:date="2013-05-03T10:04:00Z">
            <w:rPr>
              <w:rFonts w:ascii="Times New Roman" w:hAnsi="Times New Roman"/>
              <w:noProof/>
              <w:sz w:val="20"/>
              <w:szCs w:val="20"/>
              <w:lang w:val="en-GB"/>
            </w:rPr>
          </w:rPrChange>
        </w:rPr>
        <w:fldChar w:fldCharType="end"/>
      </w:r>
      <w:r w:rsidR="002E7F6C" w:rsidRPr="004217CC">
        <w:rPr>
          <w:rFonts w:ascii="Times New Roman" w:hAnsi="Times New Roman"/>
          <w:noProof/>
          <w:lang w:val="en-GB"/>
          <w:rPrChange w:id="2083" w:author="graves crown" w:date="2013-05-03T10:04:00Z">
            <w:rPr>
              <w:rFonts w:ascii="Times New Roman" w:hAnsi="Times New Roman"/>
              <w:noProof/>
              <w:sz w:val="20"/>
              <w:szCs w:val="20"/>
              <w:lang w:val="en-GB"/>
            </w:rPr>
          </w:rPrChange>
        </w:rPr>
        <w:t>)</w:t>
      </w:r>
      <w:r w:rsidR="002D7136" w:rsidRPr="004217CC">
        <w:rPr>
          <w:rFonts w:ascii="Times New Roman" w:hAnsi="Times New Roman"/>
          <w:lang w:val="en-GB"/>
          <w:rPrChange w:id="2084" w:author="graves crown" w:date="2013-05-03T10:04:00Z">
            <w:rPr>
              <w:rFonts w:ascii="Times New Roman" w:hAnsi="Times New Roman"/>
              <w:sz w:val="20"/>
              <w:szCs w:val="20"/>
              <w:lang w:val="en-GB"/>
            </w:rPr>
          </w:rPrChange>
        </w:rPr>
        <w:fldChar w:fldCharType="end"/>
      </w:r>
      <w:r w:rsidR="002E7F6C" w:rsidRPr="004217CC">
        <w:rPr>
          <w:rFonts w:ascii="Times New Roman" w:hAnsi="Times New Roman"/>
          <w:lang w:val="en-GB"/>
          <w:rPrChange w:id="2085" w:author="graves crown" w:date="2013-05-03T10:04:00Z">
            <w:rPr>
              <w:rFonts w:ascii="Times New Roman" w:hAnsi="Times New Roman"/>
              <w:sz w:val="20"/>
              <w:szCs w:val="20"/>
              <w:lang w:val="en-GB"/>
            </w:rPr>
          </w:rPrChange>
        </w:rPr>
        <w:t>.</w:t>
      </w:r>
    </w:p>
    <w:p w14:paraId="393D5083" w14:textId="77777777" w:rsidR="002E7F6C" w:rsidRPr="004217CC" w:rsidRDefault="002E7F6C" w:rsidP="0024679A">
      <w:pPr>
        <w:spacing w:line="276" w:lineRule="auto"/>
        <w:jc w:val="both"/>
        <w:rPr>
          <w:rFonts w:ascii="Times New Roman" w:hAnsi="Times New Roman"/>
          <w:lang w:val="en-GB"/>
          <w:rPrChange w:id="2086" w:author="graves crown" w:date="2013-05-03T10:04:00Z">
            <w:rPr>
              <w:rFonts w:ascii="Times New Roman" w:hAnsi="Times New Roman"/>
              <w:sz w:val="20"/>
              <w:szCs w:val="20"/>
              <w:lang w:val="en-GB"/>
            </w:rPr>
          </w:rPrChange>
        </w:rPr>
      </w:pPr>
      <w:commentRangeStart w:id="2087"/>
      <w:r w:rsidRPr="004217CC">
        <w:rPr>
          <w:rFonts w:ascii="Times New Roman" w:hAnsi="Times New Roman"/>
          <w:lang w:val="en-GB"/>
          <w:rPrChange w:id="2088" w:author="graves crown" w:date="2013-05-03T10:04:00Z">
            <w:rPr>
              <w:rFonts w:ascii="Times New Roman" w:hAnsi="Times New Roman"/>
              <w:sz w:val="20"/>
              <w:szCs w:val="20"/>
              <w:lang w:val="en-GB"/>
            </w:rPr>
          </w:rPrChange>
        </w:rPr>
        <w:t xml:space="preserve">Therefore, since the ISWI nucleosome remodelling regulation involves the alteration of the flanking DNA at and around the nucleosome </w:t>
      </w:r>
      <w:r w:rsidR="00B22B72" w:rsidRPr="004217CC">
        <w:rPr>
          <w:rFonts w:ascii="Times New Roman" w:hAnsi="Times New Roman"/>
          <w:lang w:val="en-GB"/>
          <w:rPrChange w:id="2089" w:author="graves crown" w:date="2013-05-03T10:04:00Z">
            <w:rPr>
              <w:rFonts w:ascii="Times New Roman" w:hAnsi="Times New Roman"/>
              <w:sz w:val="20"/>
              <w:szCs w:val="20"/>
              <w:lang w:val="en-GB"/>
            </w:rPr>
          </w:rPrChange>
        </w:rPr>
        <w:t xml:space="preserve">and since </w:t>
      </w:r>
      <w:r w:rsidRPr="004217CC">
        <w:rPr>
          <w:rFonts w:ascii="Times New Roman" w:hAnsi="Times New Roman"/>
          <w:lang w:val="en-GB"/>
          <w:rPrChange w:id="2090" w:author="graves crown" w:date="2013-05-03T10:04:00Z">
            <w:rPr>
              <w:rFonts w:ascii="Times New Roman" w:hAnsi="Times New Roman"/>
              <w:sz w:val="20"/>
              <w:szCs w:val="20"/>
              <w:lang w:val="en-GB"/>
            </w:rPr>
          </w:rPrChange>
        </w:rPr>
        <w:t>the accessory sub</w:t>
      </w:r>
      <w:r w:rsidR="00B22B72" w:rsidRPr="004217CC">
        <w:rPr>
          <w:rFonts w:ascii="Times New Roman" w:hAnsi="Times New Roman"/>
          <w:lang w:val="en-GB"/>
          <w:rPrChange w:id="2091" w:author="graves crown" w:date="2013-05-03T10:04:00Z">
            <w:rPr>
              <w:rFonts w:ascii="Times New Roman" w:hAnsi="Times New Roman"/>
              <w:sz w:val="20"/>
              <w:szCs w:val="20"/>
              <w:lang w:val="en-GB"/>
            </w:rPr>
          </w:rPrChange>
        </w:rPr>
        <w:t>units interact</w:t>
      </w:r>
      <w:r w:rsidRPr="004217CC">
        <w:rPr>
          <w:rFonts w:ascii="Times New Roman" w:hAnsi="Times New Roman"/>
          <w:lang w:val="en-GB"/>
          <w:rPrChange w:id="2092" w:author="graves crown" w:date="2013-05-03T10:04:00Z">
            <w:rPr>
              <w:rFonts w:ascii="Times New Roman" w:hAnsi="Times New Roman"/>
              <w:sz w:val="20"/>
              <w:szCs w:val="20"/>
              <w:lang w:val="en-GB"/>
            </w:rPr>
          </w:rPrChange>
        </w:rPr>
        <w:t xml:space="preserve"> with DNA</w:t>
      </w:r>
      <w:r w:rsidR="00B22B72" w:rsidRPr="004217CC">
        <w:rPr>
          <w:rFonts w:ascii="Times New Roman" w:hAnsi="Times New Roman"/>
          <w:lang w:val="en-GB"/>
          <w:rPrChange w:id="2093" w:author="graves crown" w:date="2013-05-03T10:04:00Z">
            <w:rPr>
              <w:rFonts w:ascii="Times New Roman" w:hAnsi="Times New Roman"/>
              <w:sz w:val="20"/>
              <w:szCs w:val="20"/>
              <w:lang w:val="en-GB"/>
            </w:rPr>
          </w:rPrChange>
        </w:rPr>
        <w:t>,</w:t>
      </w:r>
      <w:r w:rsidRPr="004217CC">
        <w:rPr>
          <w:rFonts w:ascii="Times New Roman" w:hAnsi="Times New Roman"/>
          <w:lang w:val="en-GB"/>
          <w:rPrChange w:id="2094" w:author="graves crown" w:date="2013-05-03T10:04:00Z">
            <w:rPr>
              <w:rFonts w:ascii="Times New Roman" w:hAnsi="Times New Roman"/>
              <w:sz w:val="20"/>
              <w:szCs w:val="20"/>
              <w:lang w:val="en-GB"/>
            </w:rPr>
          </w:rPrChange>
        </w:rPr>
        <w:t xml:space="preserve"> discern each role is very difficult.  </w:t>
      </w:r>
      <w:commentRangeEnd w:id="2087"/>
      <w:r w:rsidR="009F7BEA">
        <w:rPr>
          <w:rStyle w:val="CommentReference"/>
        </w:rPr>
        <w:commentReference w:id="2087"/>
      </w:r>
    </w:p>
    <w:p w14:paraId="0046946D" w14:textId="77777777" w:rsidR="002E7F6C" w:rsidRPr="004217CC" w:rsidRDefault="002E7F6C" w:rsidP="0024679A">
      <w:pPr>
        <w:spacing w:line="276" w:lineRule="auto"/>
        <w:jc w:val="both"/>
        <w:rPr>
          <w:rFonts w:ascii="Times New Roman" w:hAnsi="Times New Roman"/>
          <w:lang w:val="en-GB"/>
          <w:rPrChange w:id="2095" w:author="graves crown" w:date="2013-05-03T10:04:00Z">
            <w:rPr>
              <w:rFonts w:ascii="Times New Roman" w:hAnsi="Times New Roman"/>
              <w:sz w:val="20"/>
              <w:szCs w:val="20"/>
              <w:lang w:val="en-GB"/>
            </w:rPr>
          </w:rPrChange>
        </w:rPr>
      </w:pPr>
      <w:r w:rsidRPr="004217CC">
        <w:rPr>
          <w:rFonts w:ascii="Times New Roman" w:hAnsi="Times New Roman"/>
          <w:lang w:val="en-GB"/>
          <w:rPrChange w:id="2096" w:author="graves crown" w:date="2013-05-03T10:04:00Z">
            <w:rPr>
              <w:rFonts w:ascii="Times New Roman" w:hAnsi="Times New Roman"/>
              <w:sz w:val="20"/>
              <w:szCs w:val="20"/>
              <w:lang w:val="en-GB"/>
            </w:rPr>
          </w:rPrChange>
        </w:rPr>
        <w:t xml:space="preserve"> </w:t>
      </w:r>
    </w:p>
    <w:p w14:paraId="2EB8BD1D" w14:textId="77777777" w:rsidR="00B22B72" w:rsidRPr="004217CC" w:rsidRDefault="00B22B72" w:rsidP="0024679A">
      <w:pPr>
        <w:spacing w:line="276" w:lineRule="auto"/>
        <w:jc w:val="both"/>
        <w:rPr>
          <w:rFonts w:ascii="Times New Roman" w:hAnsi="Times New Roman"/>
          <w:u w:val="single"/>
          <w:lang w:val="en-GB"/>
          <w:rPrChange w:id="2097" w:author="graves crown" w:date="2013-05-03T10:04:00Z">
            <w:rPr>
              <w:rFonts w:ascii="Times New Roman" w:hAnsi="Times New Roman"/>
              <w:sz w:val="20"/>
              <w:szCs w:val="20"/>
              <w:u w:val="single"/>
              <w:lang w:val="en-GB"/>
            </w:rPr>
          </w:rPrChange>
        </w:rPr>
      </w:pPr>
      <w:r w:rsidRPr="004217CC">
        <w:rPr>
          <w:rFonts w:ascii="Times New Roman" w:hAnsi="Times New Roman"/>
          <w:u w:val="single"/>
          <w:lang w:val="en-GB"/>
          <w:rPrChange w:id="2098" w:author="graves crown" w:date="2013-05-03T10:04:00Z">
            <w:rPr>
              <w:rFonts w:ascii="Times New Roman" w:hAnsi="Times New Roman"/>
              <w:sz w:val="20"/>
              <w:szCs w:val="20"/>
              <w:u w:val="single"/>
              <w:lang w:val="en-GB"/>
            </w:rPr>
          </w:rPrChange>
        </w:rPr>
        <w:t>RNA</w:t>
      </w:r>
    </w:p>
    <w:p w14:paraId="003BDF20" w14:textId="77777777" w:rsidR="00E934E0" w:rsidRPr="004217CC" w:rsidRDefault="00E934E0" w:rsidP="0024679A">
      <w:pPr>
        <w:spacing w:line="276" w:lineRule="auto"/>
        <w:jc w:val="both"/>
        <w:rPr>
          <w:rFonts w:ascii="Times New Roman" w:hAnsi="Times New Roman"/>
          <w:lang w:val="en-GB"/>
          <w:rPrChange w:id="2099" w:author="graves crown" w:date="2013-05-03T10:04:00Z">
            <w:rPr>
              <w:rFonts w:ascii="Times New Roman" w:hAnsi="Times New Roman"/>
              <w:sz w:val="20"/>
              <w:szCs w:val="20"/>
              <w:lang w:val="en-GB"/>
            </w:rPr>
          </w:rPrChange>
        </w:rPr>
      </w:pPr>
    </w:p>
    <w:p w14:paraId="13EB8B78" w14:textId="7E8D3F19" w:rsidR="002E7F6C" w:rsidRPr="004217CC" w:rsidRDefault="007705F9" w:rsidP="0024679A">
      <w:pPr>
        <w:spacing w:line="276" w:lineRule="auto"/>
        <w:jc w:val="both"/>
        <w:rPr>
          <w:rFonts w:ascii="Times New Roman" w:hAnsi="Times New Roman"/>
          <w:lang w:val="en-GB"/>
          <w:rPrChange w:id="2100" w:author="graves crown" w:date="2013-05-03T10:04:00Z">
            <w:rPr>
              <w:rFonts w:ascii="Times New Roman" w:hAnsi="Times New Roman"/>
              <w:sz w:val="20"/>
              <w:szCs w:val="20"/>
              <w:lang w:val="en-GB"/>
            </w:rPr>
          </w:rPrChange>
        </w:rPr>
      </w:pPr>
      <w:r w:rsidRPr="004217CC">
        <w:rPr>
          <w:rFonts w:ascii="Times New Roman" w:hAnsi="Times New Roman"/>
          <w:lang w:val="en-GB"/>
          <w:rPrChange w:id="2101" w:author="graves crown" w:date="2013-05-03T10:04:00Z">
            <w:rPr>
              <w:rFonts w:ascii="Times New Roman" w:hAnsi="Times New Roman"/>
              <w:sz w:val="20"/>
              <w:szCs w:val="20"/>
              <w:lang w:val="en-GB"/>
            </w:rPr>
          </w:rPrChange>
        </w:rPr>
        <w:t xml:space="preserve">Another possible regulatory role </w:t>
      </w:r>
      <w:ins w:id="2102" w:author="graves crown" w:date="2013-05-14T11:48:00Z">
        <w:r w:rsidR="009F7BEA">
          <w:rPr>
            <w:rFonts w:ascii="Times New Roman" w:hAnsi="Times New Roman"/>
            <w:lang w:val="en-GB"/>
          </w:rPr>
          <w:t xml:space="preserve">of ISWI </w:t>
        </w:r>
      </w:ins>
      <w:r w:rsidRPr="004217CC">
        <w:rPr>
          <w:rFonts w:ascii="Times New Roman" w:hAnsi="Times New Roman"/>
          <w:lang w:val="en-GB"/>
          <w:rPrChange w:id="2103" w:author="graves crown" w:date="2013-05-03T10:04:00Z">
            <w:rPr>
              <w:rFonts w:ascii="Times New Roman" w:hAnsi="Times New Roman"/>
              <w:sz w:val="20"/>
              <w:szCs w:val="20"/>
              <w:lang w:val="en-GB"/>
            </w:rPr>
          </w:rPrChange>
        </w:rPr>
        <w:t xml:space="preserve">could be ascribed to RNA molecules. Indeed RNA, as DNA, may represent a binding signal for ISWI chromatin remodelers. </w:t>
      </w:r>
      <w:r w:rsidR="002E7F6C" w:rsidRPr="004217CC">
        <w:rPr>
          <w:rFonts w:ascii="Times New Roman" w:hAnsi="Times New Roman"/>
          <w:lang w:val="en-GB"/>
          <w:rPrChange w:id="2104" w:author="graves crown" w:date="2013-05-03T10:04:00Z">
            <w:rPr>
              <w:rFonts w:ascii="Times New Roman" w:hAnsi="Times New Roman"/>
              <w:sz w:val="20"/>
              <w:szCs w:val="20"/>
              <w:lang w:val="en-GB"/>
            </w:rPr>
          </w:rPrChange>
        </w:rPr>
        <w:t>One example has been shown</w:t>
      </w:r>
      <w:r w:rsidRPr="004217CC">
        <w:rPr>
          <w:rFonts w:ascii="Times New Roman" w:hAnsi="Times New Roman"/>
          <w:lang w:val="en-GB"/>
          <w:rPrChange w:id="2105" w:author="graves crown" w:date="2013-05-03T10:04:00Z">
            <w:rPr>
              <w:rFonts w:ascii="Times New Roman" w:hAnsi="Times New Roman"/>
              <w:sz w:val="20"/>
              <w:szCs w:val="20"/>
              <w:lang w:val="en-GB"/>
            </w:rPr>
          </w:rPrChange>
        </w:rPr>
        <w:t xml:space="preserve"> </w:t>
      </w:r>
      <w:r w:rsidR="002E7F6C" w:rsidRPr="004217CC">
        <w:rPr>
          <w:rFonts w:ascii="Times New Roman" w:hAnsi="Times New Roman"/>
          <w:lang w:val="en-GB"/>
          <w:rPrChange w:id="2106" w:author="graves crown" w:date="2013-05-03T10:04:00Z">
            <w:rPr>
              <w:rFonts w:ascii="Times New Roman" w:hAnsi="Times New Roman"/>
              <w:sz w:val="20"/>
              <w:szCs w:val="20"/>
              <w:lang w:val="en-GB"/>
            </w:rPr>
          </w:rPrChange>
        </w:rPr>
        <w:t>f</w:t>
      </w:r>
      <w:r w:rsidRPr="004217CC">
        <w:rPr>
          <w:rFonts w:ascii="Times New Roman" w:hAnsi="Times New Roman"/>
          <w:lang w:val="en-GB"/>
          <w:rPrChange w:id="2107" w:author="graves crown" w:date="2013-05-03T10:04:00Z">
            <w:rPr>
              <w:rFonts w:ascii="Times New Roman" w:hAnsi="Times New Roman"/>
              <w:sz w:val="20"/>
              <w:szCs w:val="20"/>
              <w:lang w:val="en-GB"/>
            </w:rPr>
          </w:rPrChange>
        </w:rPr>
        <w:t>or</w:t>
      </w:r>
      <w:r w:rsidR="002E7F6C" w:rsidRPr="004217CC">
        <w:rPr>
          <w:rFonts w:ascii="Times New Roman" w:hAnsi="Times New Roman"/>
          <w:lang w:val="en-GB"/>
          <w:rPrChange w:id="2108" w:author="graves crown" w:date="2013-05-03T10:04:00Z">
            <w:rPr>
              <w:rFonts w:ascii="Times New Roman" w:hAnsi="Times New Roman"/>
              <w:sz w:val="20"/>
              <w:szCs w:val="20"/>
              <w:lang w:val="en-GB"/>
            </w:rPr>
          </w:rPrChange>
        </w:rPr>
        <w:t xml:space="preserve"> NoRC remodelling complex interaction with RNA. </w:t>
      </w:r>
      <w:commentRangeStart w:id="2109"/>
      <w:r w:rsidR="002E7F6C" w:rsidRPr="004217CC">
        <w:rPr>
          <w:rFonts w:ascii="Times New Roman" w:hAnsi="Times New Roman"/>
          <w:lang w:val="en-GB"/>
          <w:rPrChange w:id="2110" w:author="graves crown" w:date="2013-05-03T10:04:00Z">
            <w:rPr>
              <w:rFonts w:ascii="Times New Roman" w:hAnsi="Times New Roman"/>
              <w:sz w:val="20"/>
              <w:szCs w:val="20"/>
              <w:lang w:val="en-GB"/>
            </w:rPr>
          </w:rPrChange>
        </w:rPr>
        <w:t>The RNA-NoRC interaction</w:t>
      </w:r>
      <w:r w:rsidRPr="004217CC">
        <w:rPr>
          <w:rFonts w:ascii="Times New Roman" w:hAnsi="Times New Roman"/>
          <w:lang w:val="en-GB"/>
          <w:rPrChange w:id="2111" w:author="graves crown" w:date="2013-05-03T10:04:00Z">
            <w:rPr>
              <w:rFonts w:ascii="Times New Roman" w:hAnsi="Times New Roman"/>
              <w:sz w:val="20"/>
              <w:szCs w:val="20"/>
              <w:lang w:val="en-GB"/>
            </w:rPr>
          </w:rPrChange>
        </w:rPr>
        <w:t xml:space="preserve"> has been found to be </w:t>
      </w:r>
      <w:r w:rsidR="002E7F6C" w:rsidRPr="004217CC">
        <w:rPr>
          <w:rFonts w:ascii="Times New Roman" w:hAnsi="Times New Roman"/>
          <w:lang w:val="en-GB"/>
          <w:rPrChange w:id="2112" w:author="graves crown" w:date="2013-05-03T10:04:00Z">
            <w:rPr>
              <w:rFonts w:ascii="Times New Roman" w:hAnsi="Times New Roman"/>
              <w:sz w:val="20"/>
              <w:szCs w:val="20"/>
              <w:lang w:val="en-GB"/>
            </w:rPr>
          </w:rPrChange>
        </w:rPr>
        <w:t>crucial for targeting the</w:t>
      </w:r>
      <w:r w:rsidR="00F54633" w:rsidRPr="004217CC">
        <w:rPr>
          <w:rFonts w:ascii="Times New Roman" w:hAnsi="Times New Roman"/>
          <w:lang w:val="en-GB"/>
          <w:rPrChange w:id="2113" w:author="graves crown" w:date="2013-05-03T10:04:00Z">
            <w:rPr>
              <w:rFonts w:ascii="Times New Roman" w:hAnsi="Times New Roman"/>
              <w:sz w:val="20"/>
              <w:szCs w:val="20"/>
              <w:lang w:val="en-GB"/>
            </w:rPr>
          </w:rPrChange>
        </w:rPr>
        <w:t xml:space="preserve"> chromatin-remodelling</w:t>
      </w:r>
      <w:r w:rsidR="002E7F6C" w:rsidRPr="004217CC">
        <w:rPr>
          <w:rFonts w:ascii="Times New Roman" w:hAnsi="Times New Roman"/>
          <w:lang w:val="en-GB"/>
          <w:rPrChange w:id="2114" w:author="graves crown" w:date="2013-05-03T10:04:00Z">
            <w:rPr>
              <w:rFonts w:ascii="Times New Roman" w:hAnsi="Times New Roman"/>
              <w:sz w:val="20"/>
              <w:szCs w:val="20"/>
              <w:lang w:val="en-GB"/>
            </w:rPr>
          </w:rPrChange>
        </w:rPr>
        <w:t xml:space="preserve"> complex to the nucleolus </w:t>
      </w:r>
      <w:r w:rsidR="002D7136" w:rsidRPr="004217CC">
        <w:rPr>
          <w:rFonts w:ascii="Times New Roman" w:hAnsi="Times New Roman"/>
          <w:lang w:val="en-GB"/>
          <w:rPrChange w:id="2115" w:author="graves crown" w:date="2013-05-03T10:04:00Z">
            <w:rPr>
              <w:rFonts w:ascii="Times New Roman" w:hAnsi="Times New Roman"/>
              <w:sz w:val="20"/>
              <w:szCs w:val="20"/>
              <w:lang w:val="en-GB"/>
            </w:rPr>
          </w:rPrChange>
        </w:rPr>
        <w:fldChar w:fldCharType="begin">
          <w:fldData xml:space="preserve">PEVuZE5vdGU+PENpdGU+PEF1dGhvcj5NYXllcjwvQXV0aG9yPjxZZWFyPjIwMDg8L1llYXI+PFJl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==
</w:fldData>
        </w:fldChar>
      </w:r>
      <w:r w:rsidR="002E7F6C" w:rsidRPr="004217CC">
        <w:rPr>
          <w:rFonts w:ascii="Times New Roman" w:hAnsi="Times New Roman"/>
          <w:lang w:val="en-GB"/>
          <w:rPrChange w:id="2116" w:author="graves crown" w:date="2013-05-03T10:04:00Z">
            <w:rPr>
              <w:rFonts w:ascii="Times New Roman" w:hAnsi="Times New Roman"/>
              <w:sz w:val="20"/>
              <w:szCs w:val="20"/>
              <w:lang w:val="en-GB"/>
            </w:rPr>
          </w:rPrChange>
        </w:rPr>
        <w:instrText xml:space="preserve"> ADDIN EN.CITE </w:instrText>
      </w:r>
      <w:r w:rsidR="002D7136" w:rsidRPr="004217CC">
        <w:rPr>
          <w:rFonts w:ascii="Times New Roman" w:hAnsi="Times New Roman"/>
          <w:lang w:val="en-GB"/>
          <w:rPrChange w:id="2117" w:author="graves crown" w:date="2013-05-03T10:04:00Z">
            <w:rPr>
              <w:rFonts w:ascii="Times New Roman" w:hAnsi="Times New Roman"/>
              <w:sz w:val="20"/>
              <w:szCs w:val="20"/>
              <w:lang w:val="en-GB"/>
            </w:rPr>
          </w:rPrChange>
        </w:rPr>
        <w:fldChar w:fldCharType="begin">
          <w:fldData xml:space="preserve">PEVuZE5vdGU+PENpdGU+PEF1dGhvcj5NYXllcjwvQXV0aG9yPjxZZWFyPjIwMDg8L1llYXI+PFJl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==
</w:fldData>
        </w:fldChar>
      </w:r>
      <w:r w:rsidR="002E7F6C" w:rsidRPr="004217CC">
        <w:rPr>
          <w:rFonts w:ascii="Times New Roman" w:hAnsi="Times New Roman"/>
          <w:lang w:val="en-GB"/>
          <w:rPrChange w:id="2118" w:author="graves crown" w:date="2013-05-03T10:04:00Z">
            <w:rPr>
              <w:rFonts w:ascii="Times New Roman" w:hAnsi="Times New Roman"/>
              <w:sz w:val="20"/>
              <w:szCs w:val="20"/>
              <w:lang w:val="en-GB"/>
            </w:rPr>
          </w:rPrChange>
        </w:rPr>
        <w:instrText xml:space="preserve"> ADDIN EN.CITE.DATA </w:instrText>
      </w:r>
      <w:r w:rsidR="002D7136" w:rsidRPr="004217CC">
        <w:rPr>
          <w:rFonts w:ascii="Times New Roman" w:hAnsi="Times New Roman"/>
          <w:lang w:val="en-GB"/>
          <w:rPrChange w:id="2119" w:author="graves crown" w:date="2013-05-03T10:04:00Z">
            <w:rPr>
              <w:rFonts w:ascii="Times New Roman" w:hAnsi="Times New Roman"/>
              <w:lang w:val="en-GB"/>
            </w:rPr>
          </w:rPrChange>
        </w:rPr>
      </w:r>
      <w:r w:rsidR="002D7136" w:rsidRPr="004217CC">
        <w:rPr>
          <w:rFonts w:ascii="Times New Roman" w:hAnsi="Times New Roman"/>
          <w:lang w:val="en-GB"/>
          <w:rPrChange w:id="2120" w:author="graves crown" w:date="2013-05-03T10:04:00Z">
            <w:rPr>
              <w:rFonts w:ascii="Times New Roman" w:hAnsi="Times New Roman"/>
              <w:sz w:val="20"/>
              <w:szCs w:val="20"/>
              <w:lang w:val="en-GB"/>
            </w:rPr>
          </w:rPrChange>
        </w:rPr>
        <w:fldChar w:fldCharType="end"/>
      </w:r>
      <w:r w:rsidR="002D7136" w:rsidRPr="004217CC">
        <w:rPr>
          <w:rFonts w:ascii="Times New Roman" w:hAnsi="Times New Roman"/>
          <w:lang w:val="en-GB"/>
          <w:rPrChange w:id="2121" w:author="graves crown" w:date="2013-05-03T10:04:00Z">
            <w:rPr>
              <w:rFonts w:ascii="Times New Roman" w:hAnsi="Times New Roman"/>
              <w:lang w:val="en-GB"/>
            </w:rPr>
          </w:rPrChange>
        </w:rPr>
      </w:r>
      <w:r w:rsidR="002D7136" w:rsidRPr="004217CC">
        <w:rPr>
          <w:rFonts w:ascii="Times New Roman" w:hAnsi="Times New Roman"/>
          <w:lang w:val="en-GB"/>
          <w:rPrChange w:id="2122" w:author="graves crown" w:date="2013-05-03T10:04:00Z">
            <w:rPr>
              <w:rFonts w:ascii="Times New Roman" w:hAnsi="Times New Roman"/>
              <w:sz w:val="20"/>
              <w:szCs w:val="20"/>
              <w:lang w:val="en-GB"/>
            </w:rPr>
          </w:rPrChange>
        </w:rPr>
        <w:fldChar w:fldCharType="separate"/>
      </w:r>
      <w:r w:rsidR="002E7F6C" w:rsidRPr="004217CC">
        <w:rPr>
          <w:rFonts w:ascii="Times New Roman" w:hAnsi="Times New Roman"/>
          <w:noProof/>
          <w:lang w:val="en-GB"/>
          <w:rPrChange w:id="2123" w:author="graves crown" w:date="2013-05-03T10:04:00Z">
            <w:rPr>
              <w:rFonts w:ascii="Times New Roman" w:hAnsi="Times New Roman"/>
              <w:noProof/>
              <w:sz w:val="20"/>
              <w:szCs w:val="20"/>
              <w:lang w:val="en-GB"/>
            </w:rPr>
          </w:rPrChange>
        </w:rPr>
        <w:t>(</w:t>
      </w:r>
      <w:r w:rsidR="002A0F8F" w:rsidRPr="004217CC">
        <w:rPr>
          <w:rPrChange w:id="2124" w:author="graves crown" w:date="2013-05-03T10:04:00Z">
            <w:rPr>
              <w:rFonts w:ascii="Times New Roman" w:hAnsi="Times New Roman"/>
              <w:noProof/>
              <w:sz w:val="20"/>
              <w:szCs w:val="20"/>
              <w:lang w:val="en-GB"/>
            </w:rPr>
          </w:rPrChange>
        </w:rPr>
        <w:fldChar w:fldCharType="begin"/>
      </w:r>
      <w:r w:rsidR="002A0F8F" w:rsidRPr="004217CC">
        <w:instrText xml:space="preserve"> HYPERLINK \l "_ENREF_44" \o "Mayer, 2008 #963" </w:instrText>
      </w:r>
      <w:r w:rsidR="002A0F8F" w:rsidRPr="004217CC">
        <w:rPr>
          <w:rPrChange w:id="2125" w:author="graves crown" w:date="2013-05-03T10:04:00Z">
            <w:rPr>
              <w:rFonts w:ascii="Times New Roman" w:hAnsi="Times New Roman"/>
              <w:noProof/>
              <w:sz w:val="20"/>
              <w:szCs w:val="20"/>
              <w:lang w:val="en-GB"/>
            </w:rPr>
          </w:rPrChange>
        </w:rPr>
        <w:fldChar w:fldCharType="separate"/>
      </w:r>
      <w:r w:rsidR="00275D72" w:rsidRPr="004217CC">
        <w:rPr>
          <w:rFonts w:ascii="Times New Roman" w:hAnsi="Times New Roman"/>
          <w:noProof/>
          <w:lang w:val="en-GB"/>
          <w:rPrChange w:id="2126" w:author="graves crown" w:date="2013-05-03T10:04:00Z">
            <w:rPr>
              <w:rFonts w:ascii="Times New Roman" w:hAnsi="Times New Roman"/>
              <w:noProof/>
              <w:sz w:val="20"/>
              <w:szCs w:val="20"/>
              <w:lang w:val="en-GB"/>
            </w:rPr>
          </w:rPrChange>
        </w:rPr>
        <w:t>Mayer, Neubert et al. 2008</w:t>
      </w:r>
      <w:r w:rsidR="002A0F8F" w:rsidRPr="004217CC">
        <w:rPr>
          <w:rFonts w:ascii="Times New Roman" w:hAnsi="Times New Roman"/>
          <w:noProof/>
          <w:lang w:val="en-GB"/>
          <w:rPrChange w:id="2127" w:author="graves crown" w:date="2013-05-03T10:04:00Z">
            <w:rPr>
              <w:rFonts w:ascii="Times New Roman" w:hAnsi="Times New Roman"/>
              <w:noProof/>
              <w:sz w:val="20"/>
              <w:szCs w:val="20"/>
              <w:lang w:val="en-GB"/>
            </w:rPr>
          </w:rPrChange>
        </w:rPr>
        <w:fldChar w:fldCharType="end"/>
      </w:r>
      <w:r w:rsidR="002E7F6C" w:rsidRPr="004217CC">
        <w:rPr>
          <w:rFonts w:ascii="Times New Roman" w:hAnsi="Times New Roman"/>
          <w:noProof/>
          <w:lang w:val="en-GB"/>
          <w:rPrChange w:id="2128" w:author="graves crown" w:date="2013-05-03T10:04:00Z">
            <w:rPr>
              <w:rFonts w:ascii="Times New Roman" w:hAnsi="Times New Roman"/>
              <w:noProof/>
              <w:sz w:val="20"/>
              <w:szCs w:val="20"/>
              <w:lang w:val="en-GB"/>
            </w:rPr>
          </w:rPrChange>
        </w:rPr>
        <w:t>)</w:t>
      </w:r>
      <w:r w:rsidR="002D7136" w:rsidRPr="004217CC">
        <w:rPr>
          <w:rFonts w:ascii="Times New Roman" w:hAnsi="Times New Roman"/>
          <w:lang w:val="en-GB"/>
          <w:rPrChange w:id="2129" w:author="graves crown" w:date="2013-05-03T10:04:00Z">
            <w:rPr>
              <w:rFonts w:ascii="Times New Roman" w:hAnsi="Times New Roman"/>
              <w:sz w:val="20"/>
              <w:szCs w:val="20"/>
              <w:lang w:val="en-GB"/>
            </w:rPr>
          </w:rPrChange>
        </w:rPr>
        <w:fldChar w:fldCharType="end"/>
      </w:r>
      <w:r w:rsidR="002E7F6C" w:rsidRPr="004217CC">
        <w:rPr>
          <w:rFonts w:ascii="Times New Roman" w:hAnsi="Times New Roman"/>
          <w:lang w:val="en-GB"/>
          <w:rPrChange w:id="2130" w:author="graves crown" w:date="2013-05-03T10:04:00Z">
            <w:rPr>
              <w:rFonts w:ascii="Times New Roman" w:hAnsi="Times New Roman"/>
              <w:sz w:val="20"/>
              <w:szCs w:val="20"/>
              <w:lang w:val="en-GB"/>
            </w:rPr>
          </w:rPrChange>
        </w:rPr>
        <w:t xml:space="preserve">. </w:t>
      </w:r>
      <w:commentRangeEnd w:id="2109"/>
      <w:r w:rsidR="009F7BEA">
        <w:rPr>
          <w:rStyle w:val="CommentReference"/>
        </w:rPr>
        <w:commentReference w:id="2109"/>
      </w:r>
      <w:commentRangeStart w:id="2131"/>
      <w:r w:rsidR="002E7F6C" w:rsidRPr="004217CC">
        <w:rPr>
          <w:rFonts w:ascii="Times New Roman" w:hAnsi="Times New Roman"/>
          <w:lang w:val="en-GB"/>
          <w:rPrChange w:id="2132" w:author="graves crown" w:date="2013-05-03T10:04:00Z">
            <w:rPr>
              <w:rFonts w:ascii="Times New Roman" w:hAnsi="Times New Roman"/>
              <w:sz w:val="20"/>
              <w:szCs w:val="20"/>
              <w:lang w:val="en-GB"/>
            </w:rPr>
          </w:rPrChange>
        </w:rPr>
        <w:t xml:space="preserve">Moreover </w:t>
      </w:r>
      <w:r w:rsidR="002E7F6C" w:rsidRPr="004217CC">
        <w:rPr>
          <w:rFonts w:ascii="Times New Roman" w:hAnsi="Times New Roman"/>
          <w:i/>
          <w:lang w:val="en-GB"/>
          <w:rPrChange w:id="2133" w:author="graves crown" w:date="2013-05-03T10:04:00Z">
            <w:rPr>
              <w:rFonts w:ascii="Times New Roman" w:hAnsi="Times New Roman"/>
              <w:i/>
              <w:sz w:val="20"/>
              <w:szCs w:val="20"/>
              <w:lang w:val="en-GB"/>
            </w:rPr>
          </w:rPrChange>
        </w:rPr>
        <w:t>in vivo</w:t>
      </w:r>
      <w:r w:rsidR="002E7F6C" w:rsidRPr="004217CC">
        <w:rPr>
          <w:rFonts w:ascii="Times New Roman" w:hAnsi="Times New Roman"/>
          <w:lang w:val="en-GB"/>
          <w:rPrChange w:id="2134" w:author="graves crown" w:date="2013-05-03T10:04:00Z">
            <w:rPr>
              <w:rFonts w:ascii="Times New Roman" w:hAnsi="Times New Roman"/>
              <w:sz w:val="20"/>
              <w:szCs w:val="20"/>
              <w:lang w:val="en-GB"/>
            </w:rPr>
          </w:rPrChange>
        </w:rPr>
        <w:t xml:space="preserve"> and </w:t>
      </w:r>
      <w:r w:rsidR="002E7F6C" w:rsidRPr="004217CC">
        <w:rPr>
          <w:rFonts w:ascii="Times New Roman" w:hAnsi="Times New Roman"/>
          <w:i/>
          <w:lang w:val="en-GB"/>
          <w:rPrChange w:id="2135" w:author="graves crown" w:date="2013-05-03T10:04:00Z">
            <w:rPr>
              <w:rFonts w:ascii="Times New Roman" w:hAnsi="Times New Roman"/>
              <w:i/>
              <w:sz w:val="20"/>
              <w:szCs w:val="20"/>
              <w:lang w:val="en-GB"/>
            </w:rPr>
          </w:rPrChange>
        </w:rPr>
        <w:t>in vitro</w:t>
      </w:r>
      <w:r w:rsidR="002E7F6C" w:rsidRPr="004217CC">
        <w:rPr>
          <w:rFonts w:ascii="Times New Roman" w:hAnsi="Times New Roman"/>
          <w:lang w:val="en-GB"/>
          <w:rPrChange w:id="2136" w:author="graves crown" w:date="2013-05-03T10:04:00Z">
            <w:rPr>
              <w:rFonts w:ascii="Times New Roman" w:hAnsi="Times New Roman"/>
              <w:sz w:val="20"/>
              <w:szCs w:val="20"/>
              <w:lang w:val="en-GB"/>
            </w:rPr>
          </w:rPrChange>
        </w:rPr>
        <w:t xml:space="preserve"> interaction between the ATPase </w:t>
      </w:r>
      <w:r w:rsidR="002E7F6C" w:rsidRPr="004217CC">
        <w:rPr>
          <w:rFonts w:ascii="Times New Roman" w:hAnsi="Times New Roman"/>
          <w:i/>
          <w:lang w:val="en-GB"/>
          <w:rPrChange w:id="2137" w:author="graves crown" w:date="2013-05-03T10:04:00Z">
            <w:rPr>
              <w:rFonts w:ascii="Times New Roman" w:hAnsi="Times New Roman"/>
              <w:i/>
              <w:sz w:val="20"/>
              <w:szCs w:val="20"/>
              <w:lang w:val="en-GB"/>
            </w:rPr>
          </w:rPrChange>
        </w:rPr>
        <w:t>Drosophila</w:t>
      </w:r>
      <w:r w:rsidR="002E7F6C" w:rsidRPr="004217CC">
        <w:rPr>
          <w:rFonts w:ascii="Times New Roman" w:hAnsi="Times New Roman"/>
          <w:lang w:val="en-GB"/>
          <w:rPrChange w:id="2138" w:author="graves crown" w:date="2013-05-03T10:04:00Z">
            <w:rPr>
              <w:rFonts w:ascii="Times New Roman" w:hAnsi="Times New Roman"/>
              <w:sz w:val="20"/>
              <w:szCs w:val="20"/>
              <w:lang w:val="en-GB"/>
            </w:rPr>
          </w:rPrChange>
        </w:rPr>
        <w:t xml:space="preserve"> ISWI and hsr</w:t>
      </w:r>
      <w:r w:rsidR="002E7F6C" w:rsidRPr="004217CC">
        <w:rPr>
          <w:rFonts w:ascii="Times New Roman" w:hAnsi="Times New Roman"/>
          <w:lang w:val="en-GB"/>
          <w:rPrChange w:id="2139" w:author="graves crown" w:date="2013-05-03T10:04:00Z">
            <w:rPr>
              <w:rFonts w:ascii="Times New Roman" w:hAnsi="Times New Roman"/>
              <w:sz w:val="20"/>
              <w:szCs w:val="20"/>
              <w:lang w:val="en-GB"/>
            </w:rPr>
          </w:rPrChange>
        </w:rPr>
        <w:t></w:t>
      </w:r>
      <w:r w:rsidR="002E7F6C" w:rsidRPr="004217CC">
        <w:rPr>
          <w:rFonts w:ascii="Times New Roman" w:hAnsi="Times New Roman"/>
          <w:lang w:val="en-GB"/>
          <w:rPrChange w:id="2140" w:author="graves crown" w:date="2013-05-03T10:04:00Z">
            <w:rPr>
              <w:rFonts w:ascii="Times New Roman" w:hAnsi="Times New Roman"/>
              <w:sz w:val="20"/>
              <w:szCs w:val="20"/>
              <w:lang w:val="en-GB"/>
            </w:rPr>
          </w:rPrChange>
        </w:rPr>
        <w:t xml:space="preserve">ncRNA was shown to directly regulate its ATPase activity </w:t>
      </w:r>
      <w:commentRangeStart w:id="2141"/>
      <w:r w:rsidR="002D7136" w:rsidRPr="004217CC">
        <w:rPr>
          <w:rFonts w:ascii="Times New Roman" w:hAnsi="Times New Roman"/>
          <w:lang w:val="en-GB"/>
          <w:rPrChange w:id="2142" w:author="graves crown" w:date="2013-05-03T10:04:00Z">
            <w:rPr>
              <w:rFonts w:ascii="Times New Roman" w:hAnsi="Times New Roman"/>
              <w:sz w:val="20"/>
              <w:szCs w:val="20"/>
              <w:lang w:val="en-GB"/>
            </w:rPr>
          </w:rPrChange>
        </w:rPr>
        <w:fldChar w:fldCharType="begin">
          <w:fldData xml:space="preserve">PEVuZE5vdGU+PENpdGU+PEF1dGhvcj5Pbm9yYXRpPC9BdXRob3I+PFllYXI+MjAxMTwvWWVhcj48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</w:fldData>
        </w:fldChar>
      </w:r>
      <w:r w:rsidR="002E7F6C" w:rsidRPr="004217CC">
        <w:rPr>
          <w:rFonts w:ascii="Times New Roman" w:hAnsi="Times New Roman"/>
          <w:lang w:val="en-GB"/>
          <w:rPrChange w:id="2143" w:author="graves crown" w:date="2013-05-03T10:04:00Z">
            <w:rPr>
              <w:rFonts w:ascii="Times New Roman" w:hAnsi="Times New Roman"/>
              <w:sz w:val="20"/>
              <w:szCs w:val="20"/>
              <w:lang w:val="en-GB"/>
            </w:rPr>
          </w:rPrChange>
        </w:rPr>
        <w:instrText xml:space="preserve"> ADDIN EN.CITE </w:instrText>
      </w:r>
      <w:r w:rsidR="002D7136" w:rsidRPr="004217CC">
        <w:rPr>
          <w:rFonts w:ascii="Times New Roman" w:hAnsi="Times New Roman"/>
          <w:lang w:val="en-GB"/>
          <w:rPrChange w:id="2144" w:author="graves crown" w:date="2013-05-03T10:04:00Z">
            <w:rPr>
              <w:rFonts w:ascii="Times New Roman" w:hAnsi="Times New Roman"/>
              <w:sz w:val="20"/>
              <w:szCs w:val="20"/>
              <w:lang w:val="en-GB"/>
            </w:rPr>
          </w:rPrChange>
        </w:rPr>
        <w:fldChar w:fldCharType="begin">
          <w:fldData xml:space="preserve">PEVuZE5vdGU+PENpdGU+PEF1dGhvcj5Pbm9yYXRpPC9BdXRob3I+PFllYXI+MjAxMTwvWWVhcj48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</w:fldData>
        </w:fldChar>
      </w:r>
      <w:r w:rsidR="002E7F6C" w:rsidRPr="004217CC">
        <w:rPr>
          <w:rFonts w:ascii="Times New Roman" w:hAnsi="Times New Roman"/>
          <w:lang w:val="en-GB"/>
          <w:rPrChange w:id="2145" w:author="graves crown" w:date="2013-05-03T10:04:00Z">
            <w:rPr>
              <w:rFonts w:ascii="Times New Roman" w:hAnsi="Times New Roman"/>
              <w:sz w:val="20"/>
              <w:szCs w:val="20"/>
              <w:lang w:val="en-GB"/>
            </w:rPr>
          </w:rPrChange>
        </w:rPr>
        <w:instrText xml:space="preserve"> ADDIN EN.CITE.DATA </w:instrText>
      </w:r>
      <w:r w:rsidR="002D7136" w:rsidRPr="004217CC">
        <w:rPr>
          <w:rFonts w:ascii="Times New Roman" w:hAnsi="Times New Roman"/>
          <w:lang w:val="en-GB"/>
          <w:rPrChange w:id="2146" w:author="graves crown" w:date="2013-05-03T10:04:00Z">
            <w:rPr>
              <w:rFonts w:ascii="Times New Roman" w:hAnsi="Times New Roman"/>
              <w:lang w:val="en-GB"/>
            </w:rPr>
          </w:rPrChange>
        </w:rPr>
      </w:r>
      <w:r w:rsidR="002D7136" w:rsidRPr="004217CC">
        <w:rPr>
          <w:rFonts w:ascii="Times New Roman" w:hAnsi="Times New Roman"/>
          <w:lang w:val="en-GB"/>
          <w:rPrChange w:id="2147" w:author="graves crown" w:date="2013-05-03T10:04:00Z">
            <w:rPr>
              <w:rFonts w:ascii="Times New Roman" w:hAnsi="Times New Roman"/>
              <w:sz w:val="20"/>
              <w:szCs w:val="20"/>
              <w:lang w:val="en-GB"/>
            </w:rPr>
          </w:rPrChange>
        </w:rPr>
        <w:fldChar w:fldCharType="end"/>
      </w:r>
      <w:r w:rsidR="002D7136" w:rsidRPr="004217CC">
        <w:rPr>
          <w:rFonts w:ascii="Times New Roman" w:hAnsi="Times New Roman"/>
          <w:lang w:val="en-GB"/>
          <w:rPrChange w:id="2148" w:author="graves crown" w:date="2013-05-03T10:04:00Z">
            <w:rPr>
              <w:rFonts w:ascii="Times New Roman" w:hAnsi="Times New Roman"/>
              <w:lang w:val="en-GB"/>
            </w:rPr>
          </w:rPrChange>
        </w:rPr>
      </w:r>
      <w:r w:rsidR="002D7136" w:rsidRPr="004217CC">
        <w:rPr>
          <w:rFonts w:ascii="Times New Roman" w:hAnsi="Times New Roman"/>
          <w:lang w:val="en-GB"/>
          <w:rPrChange w:id="2149" w:author="graves crown" w:date="2013-05-03T10:04:00Z">
            <w:rPr>
              <w:rFonts w:ascii="Times New Roman" w:hAnsi="Times New Roman"/>
              <w:sz w:val="20"/>
              <w:szCs w:val="20"/>
              <w:lang w:val="en-GB"/>
            </w:rPr>
          </w:rPrChange>
        </w:rPr>
        <w:fldChar w:fldCharType="separate"/>
      </w:r>
      <w:r w:rsidR="002E7F6C" w:rsidRPr="004217CC">
        <w:rPr>
          <w:rFonts w:ascii="Times New Roman" w:hAnsi="Times New Roman"/>
          <w:noProof/>
          <w:lang w:val="en-GB"/>
          <w:rPrChange w:id="2150" w:author="graves crown" w:date="2013-05-03T10:04:00Z">
            <w:rPr>
              <w:rFonts w:ascii="Times New Roman" w:hAnsi="Times New Roman"/>
              <w:noProof/>
              <w:sz w:val="20"/>
              <w:szCs w:val="20"/>
              <w:lang w:val="en-GB"/>
            </w:rPr>
          </w:rPrChange>
        </w:rPr>
        <w:t>(</w:t>
      </w:r>
      <w:r w:rsidR="002A0F8F" w:rsidRPr="004217CC">
        <w:rPr>
          <w:rPrChange w:id="2151" w:author="graves crown" w:date="2013-05-03T10:04:00Z">
            <w:rPr>
              <w:rFonts w:ascii="Times New Roman" w:hAnsi="Times New Roman"/>
              <w:noProof/>
              <w:sz w:val="20"/>
              <w:szCs w:val="20"/>
              <w:lang w:val="en-GB"/>
            </w:rPr>
          </w:rPrChange>
        </w:rPr>
        <w:fldChar w:fldCharType="begin"/>
      </w:r>
      <w:r w:rsidR="002A0F8F" w:rsidRPr="004217CC">
        <w:instrText xml:space="preserve"> HYPERLINK \l "_ENREF_51" \o "Onorati, 2011 #626" </w:instrText>
      </w:r>
      <w:r w:rsidR="002A0F8F" w:rsidRPr="004217CC">
        <w:rPr>
          <w:rPrChange w:id="2152" w:author="graves crown" w:date="2013-05-03T10:04:00Z">
            <w:rPr>
              <w:rFonts w:ascii="Times New Roman" w:hAnsi="Times New Roman"/>
              <w:noProof/>
              <w:sz w:val="20"/>
              <w:szCs w:val="20"/>
              <w:lang w:val="en-GB"/>
            </w:rPr>
          </w:rPrChange>
        </w:rPr>
        <w:fldChar w:fldCharType="separate"/>
      </w:r>
      <w:r w:rsidR="00275D72" w:rsidRPr="004217CC">
        <w:rPr>
          <w:rFonts w:ascii="Times New Roman" w:hAnsi="Times New Roman"/>
          <w:noProof/>
          <w:lang w:val="en-GB"/>
          <w:rPrChange w:id="2153" w:author="graves crown" w:date="2013-05-03T10:04:00Z">
            <w:rPr>
              <w:rFonts w:ascii="Times New Roman" w:hAnsi="Times New Roman"/>
              <w:noProof/>
              <w:sz w:val="20"/>
              <w:szCs w:val="20"/>
              <w:lang w:val="en-GB"/>
            </w:rPr>
          </w:rPrChange>
        </w:rPr>
        <w:t>Onorati, Lazzaro et al. 2011</w:t>
      </w:r>
      <w:r w:rsidR="002A0F8F" w:rsidRPr="004217CC">
        <w:rPr>
          <w:rFonts w:ascii="Times New Roman" w:hAnsi="Times New Roman"/>
          <w:noProof/>
          <w:lang w:val="en-GB"/>
          <w:rPrChange w:id="2154" w:author="graves crown" w:date="2013-05-03T10:04:00Z">
            <w:rPr>
              <w:rFonts w:ascii="Times New Roman" w:hAnsi="Times New Roman"/>
              <w:noProof/>
              <w:sz w:val="20"/>
              <w:szCs w:val="20"/>
              <w:lang w:val="en-GB"/>
            </w:rPr>
          </w:rPrChange>
        </w:rPr>
        <w:fldChar w:fldCharType="end"/>
      </w:r>
      <w:r w:rsidR="002E7F6C" w:rsidRPr="004217CC">
        <w:rPr>
          <w:rFonts w:ascii="Times New Roman" w:hAnsi="Times New Roman"/>
          <w:noProof/>
          <w:lang w:val="en-GB"/>
          <w:rPrChange w:id="2155" w:author="graves crown" w:date="2013-05-03T10:04:00Z">
            <w:rPr>
              <w:rFonts w:ascii="Times New Roman" w:hAnsi="Times New Roman"/>
              <w:noProof/>
              <w:sz w:val="20"/>
              <w:szCs w:val="20"/>
              <w:lang w:val="en-GB"/>
            </w:rPr>
          </w:rPrChange>
        </w:rPr>
        <w:t>)</w:t>
      </w:r>
      <w:r w:rsidR="002D7136" w:rsidRPr="004217CC">
        <w:rPr>
          <w:rFonts w:ascii="Times New Roman" w:hAnsi="Times New Roman"/>
          <w:lang w:val="en-GB"/>
          <w:rPrChange w:id="2156" w:author="graves crown" w:date="2013-05-03T10:04:00Z">
            <w:rPr>
              <w:rFonts w:ascii="Times New Roman" w:hAnsi="Times New Roman"/>
              <w:sz w:val="20"/>
              <w:szCs w:val="20"/>
              <w:lang w:val="en-GB"/>
            </w:rPr>
          </w:rPrChange>
        </w:rPr>
        <w:fldChar w:fldCharType="end"/>
      </w:r>
      <w:r w:rsidR="002E7F6C" w:rsidRPr="004217CC">
        <w:rPr>
          <w:rFonts w:ascii="Times New Roman" w:hAnsi="Times New Roman"/>
          <w:lang w:val="en-GB"/>
          <w:rPrChange w:id="2157" w:author="graves crown" w:date="2013-05-03T10:04:00Z">
            <w:rPr>
              <w:rFonts w:ascii="Times New Roman" w:hAnsi="Times New Roman"/>
              <w:sz w:val="20"/>
              <w:szCs w:val="20"/>
              <w:lang w:val="en-GB"/>
            </w:rPr>
          </w:rPrChange>
        </w:rPr>
        <w:t xml:space="preserve">. </w:t>
      </w:r>
      <w:commentRangeEnd w:id="2131"/>
      <w:r w:rsidR="009F7BEA">
        <w:rPr>
          <w:rStyle w:val="CommentReference"/>
        </w:rPr>
        <w:commentReference w:id="2131"/>
      </w:r>
      <w:r w:rsidR="00F54633" w:rsidRPr="004217CC">
        <w:rPr>
          <w:rFonts w:ascii="Times New Roman" w:hAnsi="Times New Roman"/>
          <w:lang w:val="en-GB"/>
          <w:rPrChange w:id="2158" w:author="graves crown" w:date="2013-05-03T10:04:00Z">
            <w:rPr>
              <w:rFonts w:ascii="Times New Roman" w:hAnsi="Times New Roman"/>
              <w:sz w:val="20"/>
              <w:szCs w:val="20"/>
              <w:lang w:val="en-GB"/>
            </w:rPr>
          </w:rPrChange>
        </w:rPr>
        <w:t>Further</w:t>
      </w:r>
      <w:r w:rsidRPr="004217CC">
        <w:rPr>
          <w:rFonts w:ascii="Times New Roman" w:hAnsi="Times New Roman"/>
          <w:lang w:val="en-GB"/>
          <w:rPrChange w:id="2159" w:author="graves crown" w:date="2013-05-03T10:04:00Z">
            <w:rPr>
              <w:rFonts w:ascii="Times New Roman" w:hAnsi="Times New Roman"/>
              <w:sz w:val="20"/>
              <w:szCs w:val="20"/>
              <w:lang w:val="en-GB"/>
            </w:rPr>
          </w:rPrChange>
        </w:rPr>
        <w:t>, very recently</w:t>
      </w:r>
      <w:r w:rsidR="002E7F6C" w:rsidRPr="004217CC">
        <w:rPr>
          <w:rFonts w:ascii="Times New Roman" w:hAnsi="Times New Roman"/>
          <w:lang w:val="en-GB"/>
          <w:rPrChange w:id="2160" w:author="graves crown" w:date="2013-05-03T10:04:00Z">
            <w:rPr>
              <w:rFonts w:ascii="Times New Roman" w:hAnsi="Times New Roman"/>
              <w:sz w:val="20"/>
              <w:szCs w:val="20"/>
              <w:lang w:val="en-GB"/>
            </w:rPr>
          </w:rPrChange>
        </w:rPr>
        <w:t xml:space="preserve"> the miR-99a was found to regulate the expression of Snf2h altering the efficiency of DNA repair </w:t>
      </w:r>
      <w:r w:rsidR="002D7136" w:rsidRPr="004217CC">
        <w:rPr>
          <w:rFonts w:ascii="Times New Roman" w:hAnsi="Times New Roman"/>
          <w:lang w:val="en-GB"/>
          <w:rPrChange w:id="2161" w:author="graves crown" w:date="2013-05-03T10:04:00Z">
            <w:rPr>
              <w:rFonts w:ascii="Times New Roman" w:hAnsi="Times New Roman"/>
              <w:sz w:val="20"/>
              <w:szCs w:val="20"/>
              <w:lang w:val="en-GB"/>
            </w:rPr>
          </w:rPrChange>
        </w:rPr>
        <w:fldChar w:fldCharType="begin"/>
      </w:r>
      <w:r w:rsidR="002E7F6C" w:rsidRPr="004217CC">
        <w:rPr>
          <w:rFonts w:ascii="Times New Roman" w:hAnsi="Times New Roman"/>
          <w:lang w:val="en-GB"/>
          <w:rPrChange w:id="2162" w:author="graves crown" w:date="2013-05-03T10:04:00Z">
            <w:rPr>
              <w:rFonts w:ascii="Times New Roman" w:hAnsi="Times New Roman"/>
              <w:sz w:val="20"/>
              <w:szCs w:val="20"/>
              <w:lang w:val="en-GB"/>
            </w:rPr>
          </w:rPrChange>
        </w:rPr>
        <w:instrText xml:space="preserve"> ADDIN EN.CITE &lt;EndNote&gt;&lt;Cite&gt;&lt;Author&gt;Mueller&lt;/Author&gt;&lt;Year&gt;2013&lt;/Year&gt;&lt;RecNum&gt;969&lt;/RecNum&gt;&lt;DisplayText&gt;(Mueller, Sun et al. 2013)&lt;/DisplayText&gt;&lt;record&gt;&lt;rec-number&gt;969&lt;/rec-number&gt;&lt;foreign-keys&gt;&lt;key app="EN" db-id="0easvv00gtertiesrauvvf0wxxswds92d0w2"&gt;969&lt;/key&gt;&lt;/foreign-keys&gt;&lt;ref-type name="Journal Article"&gt;17&lt;/ref-type&gt;&lt;contributors&gt;&lt;authors&gt;&lt;author&gt;Mueller, A. C.&lt;/author&gt;&lt;author&gt;Sun, D.&lt;/author&gt;&lt;author&gt;Dutta, A.&lt;/author&gt;&lt;/authors&gt;&lt;/contributors&gt;&lt;auth-address&gt;Department of Biochemistry and Molecular Genetics, University of Virginia School of Medicine, Charlottesville, VA 22908, USA.&lt;/auth-address&gt;&lt;titles&gt;&lt;title&gt;The miR-99 family regulates the DNA damage response through its target SNF2H&lt;/title&gt;&lt;secondary-title&gt;Oncogene&lt;/secondary-title&gt;&lt;alt-title&gt;Oncogene&lt;/alt-title&gt;&lt;/titles&gt;&lt;periodical&gt;&lt;full-title&gt;Oncogene&lt;/full-title&gt;&lt;abbr-1&gt;Oncogene&lt;/abbr-1&gt;&lt;/periodical&gt;&lt;alt-periodical&gt;&lt;full-title&gt;Oncogene&lt;/full-title&gt;&lt;abbr-1&gt;Oncogene&lt;/abbr-1&gt;&lt;/alt-periodical&gt;&lt;pages&gt;1164-72&lt;/pages&gt;&lt;volume&gt;32&lt;/volume&gt;&lt;number&gt;9&lt;/number&gt;&lt;edition&gt;2012/04/25&lt;/edition&gt;&lt;dates&gt;&lt;year&gt;2013&lt;/year&gt;&lt;pub-dates&gt;&lt;date&gt;Feb 28&lt;/date&gt;&lt;/pub-dates&gt;&lt;/dates&gt;&lt;isbn&gt;1476-5594 (Electronic)&amp;#xD;0950-9232 (Linking)&lt;/isbn&gt;&lt;accession-num&gt;22525276&lt;/accession-num&gt;&lt;work-type&gt;Research Support, N.I.H., Extramural&amp;#xD;Research Support, U.S. Gov&amp;apos;t, Non-P.H.S.&lt;/work-type&gt;&lt;urls&gt;&lt;related-urls&gt;&lt;url&gt;http://www.ncbi.nlm.nih.gov/pubmed/22525276&lt;/url&gt;&lt;/related-urls&gt;&lt;/urls&gt;&lt;custom2&gt;3407337&lt;/custom2&gt;&lt;electronic-resource-num&gt;10.1038/onc.2012.131&lt;/electronic-resource-num&gt;&lt;language&gt;eng&lt;/language&gt;&lt;/record&gt;&lt;/Cite&gt;&lt;/EndNote&gt;</w:instrText>
      </w:r>
      <w:r w:rsidR="002D7136" w:rsidRPr="004217CC">
        <w:rPr>
          <w:rFonts w:ascii="Times New Roman" w:hAnsi="Times New Roman"/>
          <w:lang w:val="en-GB"/>
          <w:rPrChange w:id="2163" w:author="graves crown" w:date="2013-05-03T10:04:00Z">
            <w:rPr>
              <w:rFonts w:ascii="Times New Roman" w:hAnsi="Times New Roman"/>
              <w:sz w:val="20"/>
              <w:szCs w:val="20"/>
              <w:lang w:val="en-GB"/>
            </w:rPr>
          </w:rPrChange>
        </w:rPr>
        <w:fldChar w:fldCharType="separate"/>
      </w:r>
      <w:r w:rsidR="002E7F6C" w:rsidRPr="004217CC">
        <w:rPr>
          <w:rFonts w:ascii="Times New Roman" w:hAnsi="Times New Roman"/>
          <w:noProof/>
          <w:lang w:val="en-GB"/>
          <w:rPrChange w:id="2164" w:author="graves crown" w:date="2013-05-03T10:04:00Z">
            <w:rPr>
              <w:rFonts w:ascii="Times New Roman" w:hAnsi="Times New Roman"/>
              <w:noProof/>
              <w:sz w:val="20"/>
              <w:szCs w:val="20"/>
              <w:lang w:val="en-GB"/>
            </w:rPr>
          </w:rPrChange>
        </w:rPr>
        <w:t>(</w:t>
      </w:r>
      <w:r w:rsidR="002A0F8F" w:rsidRPr="004217CC">
        <w:rPr>
          <w:rPrChange w:id="2165" w:author="graves crown" w:date="2013-05-03T10:04:00Z">
            <w:rPr>
              <w:rFonts w:ascii="Times New Roman" w:hAnsi="Times New Roman"/>
              <w:noProof/>
              <w:sz w:val="20"/>
              <w:szCs w:val="20"/>
              <w:lang w:val="en-GB"/>
            </w:rPr>
          </w:rPrChange>
        </w:rPr>
        <w:fldChar w:fldCharType="begin"/>
      </w:r>
      <w:r w:rsidR="002A0F8F" w:rsidRPr="004217CC">
        <w:instrText xml:space="preserve"> HYPERLINK \l "_ENREF_48" \o "Mueller, 2013 #969" </w:instrText>
      </w:r>
      <w:r w:rsidR="002A0F8F" w:rsidRPr="004217CC">
        <w:rPr>
          <w:rPrChange w:id="2166" w:author="graves crown" w:date="2013-05-03T10:04:00Z">
            <w:rPr>
              <w:rFonts w:ascii="Times New Roman" w:hAnsi="Times New Roman"/>
              <w:noProof/>
              <w:sz w:val="20"/>
              <w:szCs w:val="20"/>
              <w:lang w:val="en-GB"/>
            </w:rPr>
          </w:rPrChange>
        </w:rPr>
        <w:fldChar w:fldCharType="separate"/>
      </w:r>
      <w:r w:rsidR="00275D72" w:rsidRPr="004217CC">
        <w:rPr>
          <w:rFonts w:ascii="Times New Roman" w:hAnsi="Times New Roman"/>
          <w:noProof/>
          <w:lang w:val="en-GB"/>
          <w:rPrChange w:id="2167" w:author="graves crown" w:date="2013-05-03T10:04:00Z">
            <w:rPr>
              <w:rFonts w:ascii="Times New Roman" w:hAnsi="Times New Roman"/>
              <w:noProof/>
              <w:sz w:val="20"/>
              <w:szCs w:val="20"/>
              <w:lang w:val="en-GB"/>
            </w:rPr>
          </w:rPrChange>
        </w:rPr>
        <w:t>Mueller, Sun et al. 2013</w:t>
      </w:r>
      <w:r w:rsidR="002A0F8F" w:rsidRPr="004217CC">
        <w:rPr>
          <w:rFonts w:ascii="Times New Roman" w:hAnsi="Times New Roman"/>
          <w:noProof/>
          <w:lang w:val="en-GB"/>
          <w:rPrChange w:id="2168" w:author="graves crown" w:date="2013-05-03T10:04:00Z">
            <w:rPr>
              <w:rFonts w:ascii="Times New Roman" w:hAnsi="Times New Roman"/>
              <w:noProof/>
              <w:sz w:val="20"/>
              <w:szCs w:val="20"/>
              <w:lang w:val="en-GB"/>
            </w:rPr>
          </w:rPrChange>
        </w:rPr>
        <w:fldChar w:fldCharType="end"/>
      </w:r>
      <w:r w:rsidR="002E7F6C" w:rsidRPr="004217CC">
        <w:rPr>
          <w:rFonts w:ascii="Times New Roman" w:hAnsi="Times New Roman"/>
          <w:noProof/>
          <w:lang w:val="en-GB"/>
          <w:rPrChange w:id="2169" w:author="graves crown" w:date="2013-05-03T10:04:00Z">
            <w:rPr>
              <w:rFonts w:ascii="Times New Roman" w:hAnsi="Times New Roman"/>
              <w:noProof/>
              <w:sz w:val="20"/>
              <w:szCs w:val="20"/>
              <w:lang w:val="en-GB"/>
            </w:rPr>
          </w:rPrChange>
        </w:rPr>
        <w:t>)</w:t>
      </w:r>
      <w:r w:rsidR="002D7136" w:rsidRPr="004217CC">
        <w:rPr>
          <w:rFonts w:ascii="Times New Roman" w:hAnsi="Times New Roman"/>
          <w:lang w:val="en-GB"/>
          <w:rPrChange w:id="2170" w:author="graves crown" w:date="2013-05-03T10:04:00Z">
            <w:rPr>
              <w:rFonts w:ascii="Times New Roman" w:hAnsi="Times New Roman"/>
              <w:sz w:val="20"/>
              <w:szCs w:val="20"/>
              <w:lang w:val="en-GB"/>
            </w:rPr>
          </w:rPrChange>
        </w:rPr>
        <w:fldChar w:fldCharType="end"/>
      </w:r>
      <w:commentRangeEnd w:id="2141"/>
      <w:r w:rsidR="009F7BEA">
        <w:rPr>
          <w:rStyle w:val="CommentReference"/>
        </w:rPr>
        <w:commentReference w:id="2141"/>
      </w:r>
    </w:p>
    <w:p w14:paraId="4E5240F4" w14:textId="77777777" w:rsidR="007705F9" w:rsidRPr="004217CC" w:rsidRDefault="007705F9" w:rsidP="0024679A">
      <w:pPr>
        <w:spacing w:line="276" w:lineRule="auto"/>
        <w:jc w:val="both"/>
        <w:rPr>
          <w:rFonts w:ascii="Times New Roman" w:hAnsi="Times New Roman"/>
          <w:lang w:val="en-GB"/>
          <w:rPrChange w:id="2171" w:author="graves crown" w:date="2013-05-03T10:04:00Z">
            <w:rPr>
              <w:rFonts w:ascii="Times New Roman" w:hAnsi="Times New Roman"/>
              <w:sz w:val="20"/>
              <w:szCs w:val="20"/>
              <w:lang w:val="en-GB"/>
            </w:rPr>
          </w:rPrChange>
        </w:rPr>
      </w:pPr>
    </w:p>
    <w:p w14:paraId="4492A7FD" w14:textId="77777777" w:rsidR="002E7F6C" w:rsidRPr="004217CC" w:rsidRDefault="002E7F6C" w:rsidP="0024679A">
      <w:pPr>
        <w:widowControl w:val="0"/>
        <w:autoSpaceDE w:val="0"/>
        <w:autoSpaceDN w:val="0"/>
        <w:adjustRightInd w:val="0"/>
        <w:spacing w:line="276" w:lineRule="auto"/>
        <w:jc w:val="both"/>
        <w:rPr>
          <w:rFonts w:ascii="Times New Roman" w:hAnsi="Times New Roman"/>
          <w:lang w:val="en-GB"/>
          <w:rPrChange w:id="2172" w:author="graves crown" w:date="2013-05-03T10:04:00Z">
            <w:rPr>
              <w:rFonts w:ascii="Times New Roman" w:hAnsi="Times New Roman"/>
              <w:sz w:val="20"/>
              <w:szCs w:val="20"/>
              <w:lang w:val="en-GB"/>
            </w:rPr>
          </w:rPrChange>
        </w:rPr>
      </w:pPr>
    </w:p>
    <w:p w14:paraId="49436EAD" w14:textId="77777777" w:rsidR="002E7F6C" w:rsidRDefault="002E7F6C" w:rsidP="0024679A">
      <w:pPr>
        <w:widowControl w:val="0"/>
        <w:autoSpaceDE w:val="0"/>
        <w:autoSpaceDN w:val="0"/>
        <w:adjustRightInd w:val="0"/>
        <w:spacing w:line="276" w:lineRule="auto"/>
        <w:jc w:val="both"/>
        <w:rPr>
          <w:ins w:id="2173" w:author="graves crown" w:date="2013-05-03T10:24:00Z"/>
          <w:rFonts w:ascii="Times New Roman" w:hAnsi="Times New Roman"/>
          <w:b/>
          <w:color w:val="000000"/>
          <w:lang w:val="en-GB"/>
        </w:rPr>
      </w:pPr>
      <w:r w:rsidRPr="004217CC">
        <w:rPr>
          <w:rFonts w:ascii="Times New Roman" w:hAnsi="Times New Roman"/>
          <w:b/>
          <w:color w:val="000000"/>
          <w:lang w:val="en-GB"/>
          <w:rPrChange w:id="2174" w:author="graves crown" w:date="2013-05-03T10:04:00Z">
            <w:rPr>
              <w:rFonts w:ascii="Times New Roman" w:hAnsi="Times New Roman"/>
              <w:b/>
              <w:color w:val="000000"/>
              <w:sz w:val="20"/>
              <w:szCs w:val="20"/>
              <w:lang w:val="en-GB"/>
            </w:rPr>
          </w:rPrChange>
        </w:rPr>
        <w:t>Conclusions</w:t>
      </w:r>
    </w:p>
    <w:p w14:paraId="40180A37" w14:textId="77777777" w:rsidR="00BC0708" w:rsidRDefault="00BC0708" w:rsidP="0024679A">
      <w:pPr>
        <w:widowControl w:val="0"/>
        <w:autoSpaceDE w:val="0"/>
        <w:autoSpaceDN w:val="0"/>
        <w:adjustRightInd w:val="0"/>
        <w:spacing w:line="276" w:lineRule="auto"/>
        <w:jc w:val="both"/>
        <w:rPr>
          <w:ins w:id="2175" w:author="graves crown" w:date="2013-05-03T10:24:00Z"/>
          <w:rFonts w:ascii="Times New Roman" w:hAnsi="Times New Roman"/>
          <w:b/>
          <w:color w:val="000000"/>
          <w:lang w:val="en-GB"/>
        </w:rPr>
      </w:pPr>
    </w:p>
    <w:p w14:paraId="754CB83E" w14:textId="4CEF50D0" w:rsidR="00BC0708" w:rsidRPr="00A25FE1" w:rsidRDefault="00BC0708" w:rsidP="0024679A">
      <w:pPr>
        <w:widowControl w:val="0"/>
        <w:autoSpaceDE w:val="0"/>
        <w:autoSpaceDN w:val="0"/>
        <w:adjustRightInd w:val="0"/>
        <w:spacing w:line="276" w:lineRule="auto"/>
        <w:jc w:val="both"/>
        <w:rPr>
          <w:rFonts w:ascii="Times New Roman" w:hAnsi="Times New Roman"/>
          <w:b/>
          <w:color w:val="000000"/>
          <w:lang w:val="en-GB"/>
          <w:rPrChange w:id="2176" w:author="graves crown" w:date="2013-05-14T10:17:00Z">
            <w:rPr>
              <w:rFonts w:ascii="Times New Roman" w:hAnsi="Times New Roman"/>
              <w:b/>
              <w:color w:val="000000"/>
              <w:sz w:val="20"/>
              <w:szCs w:val="20"/>
              <w:lang w:val="en-GB"/>
            </w:rPr>
          </w:rPrChange>
        </w:rPr>
      </w:pPr>
      <w:ins w:id="2177" w:author="graves crown" w:date="2013-05-03T10:27:00Z">
        <w:r w:rsidRPr="00A25FE1">
          <w:rPr>
            <w:rFonts w:ascii="Times New Roman" w:hAnsi="Times New Roman"/>
            <w:rPrChange w:id="2178" w:author="graves crown" w:date="2013-05-14T10:17:00Z">
              <w:rPr>
                <w:rFonts w:ascii="Arial" w:hAnsi="Arial"/>
              </w:rPr>
            </w:rPrChange>
          </w:rPr>
          <w:t xml:space="preserve">Despite the simplicity of </w:t>
        </w:r>
      </w:ins>
      <w:ins w:id="2179" w:author="graves crown" w:date="2013-05-03T10:28:00Z">
        <w:r w:rsidRPr="00A25FE1">
          <w:rPr>
            <w:rFonts w:ascii="Times New Roman" w:hAnsi="Times New Roman"/>
            <w:rPrChange w:id="2180" w:author="graves crown" w:date="2013-05-14T10:17:00Z">
              <w:rPr>
                <w:rFonts w:ascii="Arial" w:hAnsi="Arial"/>
              </w:rPr>
            </w:rPrChange>
          </w:rPr>
          <w:t xml:space="preserve">the </w:t>
        </w:r>
      </w:ins>
      <w:ins w:id="2181" w:author="graves crown" w:date="2013-05-03T10:27:00Z">
        <w:r w:rsidRPr="00A25FE1">
          <w:rPr>
            <w:rFonts w:ascii="Times New Roman" w:hAnsi="Times New Roman"/>
            <w:rPrChange w:id="2182" w:author="graves crown" w:date="2013-05-14T10:17:00Z">
              <w:rPr>
                <w:rFonts w:ascii="Arial" w:hAnsi="Arial"/>
              </w:rPr>
            </w:rPrChange>
          </w:rPr>
          <w:t>nucleosome spacing reaction catalized by ISWI,</w:t>
        </w:r>
        <w:r w:rsidRPr="00A25FE1">
          <w:rPr>
            <w:rFonts w:ascii="Times New Roman" w:hAnsi="Times New Roman"/>
            <w:color w:val="000000"/>
            <w:rPrChange w:id="2183" w:author="graves crown" w:date="2013-05-14T10:17:00Z">
              <w:rPr>
                <w:rFonts w:ascii="Arial" w:hAnsi="Arial"/>
                <w:color w:val="000000"/>
              </w:rPr>
            </w:rPrChange>
          </w:rPr>
          <w:t xml:space="preserve"> </w:t>
        </w:r>
      </w:ins>
      <w:ins w:id="2184" w:author="graves crown" w:date="2013-05-03T10:31:00Z">
        <w:r w:rsidRPr="00A25FE1">
          <w:rPr>
            <w:rFonts w:ascii="Times New Roman" w:hAnsi="Times New Roman"/>
            <w:color w:val="000000"/>
            <w:rPrChange w:id="2185" w:author="graves crown" w:date="2013-05-14T10:17:00Z">
              <w:rPr>
                <w:rFonts w:ascii="Arial" w:hAnsi="Arial"/>
                <w:color w:val="000000"/>
              </w:rPr>
            </w:rPrChange>
          </w:rPr>
          <w:t>its</w:t>
        </w:r>
      </w:ins>
      <w:ins w:id="2186" w:author="graves crown" w:date="2013-05-03T10:28:00Z">
        <w:r w:rsidRPr="00A25FE1">
          <w:rPr>
            <w:rFonts w:ascii="Times New Roman" w:hAnsi="Times New Roman"/>
            <w:color w:val="000000"/>
            <w:rPrChange w:id="2187" w:author="graves crown" w:date="2013-05-14T10:17:00Z">
              <w:rPr>
                <w:rFonts w:ascii="Arial" w:hAnsi="Arial"/>
                <w:color w:val="000000"/>
              </w:rPr>
            </w:rPrChange>
          </w:rPr>
          <w:t xml:space="preserve"> </w:t>
        </w:r>
      </w:ins>
      <w:ins w:id="2188" w:author="graves crown" w:date="2013-05-03T10:27:00Z">
        <w:r w:rsidRPr="00A25FE1">
          <w:rPr>
            <w:rFonts w:ascii="Times New Roman" w:hAnsi="Times New Roman"/>
            <w:color w:val="000000"/>
            <w:rPrChange w:id="2189" w:author="graves crown" w:date="2013-05-14T10:17:00Z">
              <w:rPr>
                <w:rFonts w:ascii="Arial" w:hAnsi="Arial"/>
                <w:color w:val="000000"/>
              </w:rPr>
            </w:rPrChange>
          </w:rPr>
          <w:t xml:space="preserve">activity is </w:t>
        </w:r>
      </w:ins>
      <w:ins w:id="2190" w:author="graves crown" w:date="2013-05-03T10:29:00Z">
        <w:r w:rsidRPr="00A25FE1">
          <w:rPr>
            <w:rFonts w:ascii="Times New Roman" w:hAnsi="Times New Roman"/>
            <w:color w:val="000000"/>
            <w:rPrChange w:id="2191" w:author="graves crown" w:date="2013-05-14T10:17:00Z">
              <w:rPr>
                <w:rFonts w:ascii="Arial" w:hAnsi="Arial"/>
                <w:color w:val="000000"/>
              </w:rPr>
            </w:rPrChange>
          </w:rPr>
          <w:t>highly regulated and essential to support a variety of nuclear reactions that need nucleosomal accessibility.</w:t>
        </w:r>
      </w:ins>
      <w:ins w:id="2192" w:author="graves crown" w:date="2013-05-03T10:27:00Z">
        <w:r w:rsidRPr="00A25FE1">
          <w:rPr>
            <w:rFonts w:ascii="Times New Roman" w:hAnsi="Times New Roman"/>
            <w:color w:val="000000"/>
            <w:rPrChange w:id="2193" w:author="graves crown" w:date="2013-05-14T10:17:00Z">
              <w:rPr>
                <w:rFonts w:ascii="Arial" w:hAnsi="Arial"/>
                <w:color w:val="000000"/>
              </w:rPr>
            </w:rPrChange>
          </w:rPr>
          <w:t xml:space="preserve"> </w:t>
        </w:r>
      </w:ins>
      <w:ins w:id="2194" w:author="graves crown" w:date="2013-05-03T10:24:00Z">
        <w:r w:rsidRPr="00A25FE1">
          <w:rPr>
            <w:rFonts w:ascii="Times New Roman" w:hAnsi="Times New Roman"/>
            <w:rPrChange w:id="2195" w:author="graves crown" w:date="2013-05-14T10:17:00Z">
              <w:rPr>
                <w:rFonts w:ascii="Arial" w:hAnsi="Arial"/>
              </w:rPr>
            </w:rPrChange>
          </w:rPr>
          <w:t xml:space="preserve">Genetic and biochemical studies have provided a wealth of data concerning the mechanisms of </w:t>
        </w:r>
      </w:ins>
      <w:ins w:id="2196" w:author="graves crown" w:date="2013-05-03T10:25:00Z">
        <w:r w:rsidRPr="00A25FE1">
          <w:rPr>
            <w:rFonts w:ascii="Times New Roman" w:hAnsi="Times New Roman"/>
            <w:rPrChange w:id="2197" w:author="graves crown" w:date="2013-05-14T10:17:00Z">
              <w:rPr>
                <w:rFonts w:ascii="Arial" w:hAnsi="Arial"/>
              </w:rPr>
            </w:rPrChange>
          </w:rPr>
          <w:t xml:space="preserve">regulation </w:t>
        </w:r>
      </w:ins>
      <w:ins w:id="2198" w:author="graves crown" w:date="2013-05-03T10:24:00Z">
        <w:r w:rsidRPr="00A25FE1">
          <w:rPr>
            <w:rFonts w:ascii="Times New Roman" w:hAnsi="Times New Roman"/>
            <w:rPrChange w:id="2199" w:author="graves crown" w:date="2013-05-14T10:17:00Z">
              <w:rPr>
                <w:rFonts w:ascii="Arial" w:hAnsi="Arial"/>
              </w:rPr>
            </w:rPrChange>
          </w:rPr>
          <w:t xml:space="preserve">of ISWI </w:t>
        </w:r>
      </w:ins>
      <w:ins w:id="2200" w:author="graves crown" w:date="2013-05-03T10:25:00Z">
        <w:r w:rsidRPr="00A25FE1">
          <w:rPr>
            <w:rFonts w:ascii="Times New Roman" w:hAnsi="Times New Roman"/>
            <w:rPrChange w:id="2201" w:author="graves crown" w:date="2013-05-14T10:17:00Z">
              <w:rPr>
                <w:rFonts w:ascii="Arial" w:hAnsi="Arial"/>
              </w:rPr>
            </w:rPrChange>
          </w:rPr>
          <w:t xml:space="preserve"> in different model systems. </w:t>
        </w:r>
      </w:ins>
      <w:ins w:id="2202" w:author="graves crown" w:date="2013-05-03T10:29:00Z">
        <w:r w:rsidRPr="00A25FE1">
          <w:rPr>
            <w:rFonts w:ascii="Times New Roman" w:hAnsi="Times New Roman"/>
            <w:rPrChange w:id="2203" w:author="graves crown" w:date="2013-05-14T10:17:00Z">
              <w:rPr>
                <w:rFonts w:ascii="Arial" w:hAnsi="Arial"/>
              </w:rPr>
            </w:rPrChange>
          </w:rPr>
          <w:t xml:space="preserve">Indeed, </w:t>
        </w:r>
      </w:ins>
      <w:ins w:id="2204" w:author="graves crown" w:date="2013-05-03T10:25:00Z">
        <w:r w:rsidRPr="00A25FE1">
          <w:rPr>
            <w:rFonts w:ascii="Times New Roman" w:hAnsi="Times New Roman"/>
            <w:rPrChange w:id="2205" w:author="graves crown" w:date="2013-05-14T10:17:00Z">
              <w:rPr>
                <w:rFonts w:ascii="Arial" w:hAnsi="Arial"/>
              </w:rPr>
            </w:rPrChange>
          </w:rPr>
          <w:t>ISWI activity is regulated by a</w:t>
        </w:r>
      </w:ins>
      <w:ins w:id="2206" w:author="graves crown" w:date="2013-05-03T10:26:00Z">
        <w:r w:rsidRPr="00A25FE1">
          <w:rPr>
            <w:rFonts w:ascii="Times New Roman" w:hAnsi="Times New Roman"/>
            <w:rPrChange w:id="2207" w:author="graves crown" w:date="2013-05-14T10:17:00Z">
              <w:rPr>
                <w:rFonts w:ascii="Arial" w:hAnsi="Arial"/>
              </w:rPr>
            </w:rPrChange>
          </w:rPr>
          <w:t xml:space="preserve"> complex</w:t>
        </w:r>
      </w:ins>
      <w:ins w:id="2208" w:author="graves crown" w:date="2013-05-03T10:25:00Z">
        <w:r w:rsidRPr="00A25FE1">
          <w:rPr>
            <w:rFonts w:ascii="Times New Roman" w:hAnsi="Times New Roman"/>
            <w:rPrChange w:id="2209" w:author="graves crown" w:date="2013-05-14T10:17:00Z">
              <w:rPr>
                <w:rFonts w:ascii="Arial" w:hAnsi="Arial"/>
              </w:rPr>
            </w:rPrChange>
          </w:rPr>
          <w:t xml:space="preserve"> network of cellular and nuclear factors</w:t>
        </w:r>
      </w:ins>
      <w:ins w:id="2210" w:author="graves crown" w:date="2013-05-03T10:26:00Z">
        <w:r w:rsidRPr="00A25FE1">
          <w:rPr>
            <w:rFonts w:ascii="Times New Roman" w:hAnsi="Times New Roman"/>
            <w:rPrChange w:id="2211" w:author="graves crown" w:date="2013-05-14T10:17:00Z">
              <w:rPr>
                <w:rFonts w:ascii="Arial" w:hAnsi="Arial"/>
              </w:rPr>
            </w:rPrChange>
          </w:rPr>
          <w:t xml:space="preserve">, explaining </w:t>
        </w:r>
      </w:ins>
      <w:ins w:id="2212" w:author="graves crown" w:date="2013-05-03T10:30:00Z">
        <w:r w:rsidRPr="00A25FE1">
          <w:rPr>
            <w:rFonts w:ascii="Times New Roman" w:hAnsi="Times New Roman"/>
            <w:rPrChange w:id="2213" w:author="graves crown" w:date="2013-05-14T10:17:00Z">
              <w:rPr>
                <w:rFonts w:ascii="Arial" w:hAnsi="Arial"/>
              </w:rPr>
            </w:rPrChange>
          </w:rPr>
          <w:t xml:space="preserve">and supporting </w:t>
        </w:r>
      </w:ins>
      <w:ins w:id="2214" w:author="graves crown" w:date="2013-05-03T10:25:00Z">
        <w:r w:rsidRPr="00A25FE1">
          <w:rPr>
            <w:rFonts w:ascii="Times New Roman" w:hAnsi="Times New Roman"/>
            <w:rPrChange w:id="2215" w:author="graves crown" w:date="2013-05-14T10:17:00Z">
              <w:rPr>
                <w:rFonts w:ascii="Arial" w:hAnsi="Arial"/>
              </w:rPr>
            </w:rPrChange>
          </w:rPr>
          <w:t>the participation of ISWI in variety of biological processes</w:t>
        </w:r>
      </w:ins>
    </w:p>
    <w:p w14:paraId="3AF9AD8D" w14:textId="77777777" w:rsidR="002E7F6C" w:rsidRPr="004217CC" w:rsidRDefault="002E7F6C" w:rsidP="0024679A">
      <w:pPr>
        <w:widowControl w:val="0"/>
        <w:autoSpaceDE w:val="0"/>
        <w:autoSpaceDN w:val="0"/>
        <w:adjustRightInd w:val="0"/>
        <w:spacing w:line="276" w:lineRule="auto"/>
        <w:jc w:val="both"/>
        <w:rPr>
          <w:rFonts w:ascii="Times New Roman" w:hAnsi="Times New Roman"/>
          <w:b/>
          <w:color w:val="000000"/>
          <w:lang w:val="en-GB"/>
          <w:rPrChange w:id="2216" w:author="graves crown" w:date="2013-05-03T10:04:00Z">
            <w:rPr>
              <w:rFonts w:ascii="Times New Roman" w:hAnsi="Times New Roman"/>
              <w:b/>
              <w:color w:val="000000"/>
              <w:sz w:val="20"/>
              <w:szCs w:val="20"/>
              <w:lang w:val="en-GB"/>
            </w:rPr>
          </w:rPrChange>
        </w:rPr>
      </w:pPr>
    </w:p>
    <w:p w14:paraId="1783D7BC" w14:textId="77777777" w:rsidR="002E7F6C" w:rsidRPr="004217CC" w:rsidRDefault="002E7F6C" w:rsidP="0024679A">
      <w:pPr>
        <w:widowControl w:val="0"/>
        <w:autoSpaceDE w:val="0"/>
        <w:autoSpaceDN w:val="0"/>
        <w:adjustRightInd w:val="0"/>
        <w:spacing w:line="276" w:lineRule="auto"/>
        <w:jc w:val="both"/>
        <w:rPr>
          <w:rFonts w:ascii="Times New Roman" w:hAnsi="Times New Roman"/>
          <w:b/>
          <w:color w:val="000000"/>
          <w:lang w:val="en-GB"/>
          <w:rPrChange w:id="2217" w:author="graves crown" w:date="2013-05-03T10:04:00Z">
            <w:rPr>
              <w:rFonts w:ascii="Times New Roman" w:hAnsi="Times New Roman"/>
              <w:b/>
              <w:color w:val="000000"/>
              <w:sz w:val="20"/>
              <w:szCs w:val="20"/>
              <w:lang w:val="en-GB"/>
            </w:rPr>
          </w:rPrChange>
        </w:rPr>
      </w:pPr>
    </w:p>
    <w:p w14:paraId="37F81526" w14:textId="77777777" w:rsidR="002E7F6C" w:rsidRPr="004217CC" w:rsidRDefault="002E7F6C" w:rsidP="0024679A">
      <w:pPr>
        <w:widowControl w:val="0"/>
        <w:autoSpaceDE w:val="0"/>
        <w:autoSpaceDN w:val="0"/>
        <w:adjustRightInd w:val="0"/>
        <w:spacing w:line="276" w:lineRule="auto"/>
        <w:jc w:val="both"/>
        <w:rPr>
          <w:rFonts w:ascii="Times New Roman" w:hAnsi="Times New Roman"/>
          <w:b/>
          <w:color w:val="000000"/>
          <w:lang w:val="en-GB"/>
          <w:rPrChange w:id="2218" w:author="graves crown" w:date="2013-05-03T10:04:00Z">
            <w:rPr>
              <w:rFonts w:ascii="Times New Roman" w:hAnsi="Times New Roman"/>
              <w:b/>
              <w:color w:val="000000"/>
              <w:sz w:val="20"/>
              <w:szCs w:val="20"/>
              <w:lang w:val="en-GB"/>
            </w:rPr>
          </w:rPrChange>
        </w:rPr>
      </w:pPr>
      <w:r w:rsidRPr="004217CC">
        <w:rPr>
          <w:rFonts w:ascii="Times New Roman" w:hAnsi="Times New Roman"/>
          <w:b/>
          <w:color w:val="000000"/>
          <w:lang w:val="en-GB"/>
          <w:rPrChange w:id="2219" w:author="graves crown" w:date="2013-05-03T10:04:00Z">
            <w:rPr>
              <w:rFonts w:ascii="Times New Roman" w:hAnsi="Times New Roman"/>
              <w:b/>
              <w:color w:val="000000"/>
              <w:sz w:val="20"/>
              <w:szCs w:val="20"/>
              <w:lang w:val="en-GB"/>
            </w:rPr>
          </w:rPrChange>
        </w:rPr>
        <w:t>Acknowledgments</w:t>
      </w:r>
    </w:p>
    <w:p w14:paraId="43502214" w14:textId="77777777" w:rsidR="002E7F6C" w:rsidRPr="004217CC" w:rsidRDefault="002E7F6C" w:rsidP="0024679A">
      <w:pPr>
        <w:widowControl w:val="0"/>
        <w:autoSpaceDE w:val="0"/>
        <w:autoSpaceDN w:val="0"/>
        <w:adjustRightInd w:val="0"/>
        <w:spacing w:line="276" w:lineRule="auto"/>
        <w:jc w:val="both"/>
        <w:rPr>
          <w:rFonts w:ascii="Times New Roman" w:hAnsi="Times New Roman"/>
          <w:b/>
          <w:color w:val="000000"/>
          <w:lang w:val="en-GB"/>
          <w:rPrChange w:id="2220" w:author="graves crown" w:date="2013-05-03T10:04:00Z">
            <w:rPr>
              <w:rFonts w:ascii="Times New Roman" w:hAnsi="Times New Roman"/>
              <w:b/>
              <w:color w:val="000000"/>
              <w:sz w:val="20"/>
              <w:szCs w:val="20"/>
              <w:lang w:val="en-GB"/>
            </w:rPr>
          </w:rPrChange>
        </w:rPr>
      </w:pPr>
    </w:p>
    <w:p w14:paraId="743839D8" w14:textId="77777777" w:rsidR="002E7F6C" w:rsidRPr="004217CC" w:rsidRDefault="002E7F6C" w:rsidP="0024679A">
      <w:pPr>
        <w:spacing w:line="276" w:lineRule="auto"/>
        <w:jc w:val="both"/>
        <w:rPr>
          <w:rFonts w:ascii="Times New Roman" w:hAnsi="Times New Roman"/>
          <w:lang w:val="en-GB"/>
          <w:rPrChange w:id="2221" w:author="graves crown" w:date="2013-05-03T10:04:00Z">
            <w:rPr>
              <w:rFonts w:ascii="Times New Roman" w:hAnsi="Times New Roman"/>
              <w:sz w:val="20"/>
              <w:szCs w:val="20"/>
              <w:lang w:val="en-GB"/>
            </w:rPr>
          </w:rPrChange>
        </w:rPr>
      </w:pPr>
    </w:p>
    <w:p w14:paraId="2C1018D8" w14:textId="77777777" w:rsidR="002E7F6C" w:rsidRPr="004217CC" w:rsidRDefault="002E7F6C" w:rsidP="0024679A">
      <w:pPr>
        <w:spacing w:line="276" w:lineRule="auto"/>
        <w:jc w:val="both"/>
        <w:rPr>
          <w:rFonts w:ascii="Times New Roman" w:hAnsi="Times New Roman"/>
          <w:lang w:val="en-GB"/>
          <w:rPrChange w:id="2222" w:author="graves crown" w:date="2013-05-03T10:04:00Z">
            <w:rPr>
              <w:rFonts w:ascii="Times New Roman" w:hAnsi="Times New Roman"/>
              <w:sz w:val="20"/>
              <w:szCs w:val="20"/>
              <w:lang w:val="en-GB"/>
            </w:rPr>
          </w:rPrChange>
        </w:rPr>
      </w:pPr>
    </w:p>
    <w:p w14:paraId="0095D63D" w14:textId="77777777" w:rsidR="002E7F6C" w:rsidRPr="004217CC" w:rsidRDefault="002E7F6C" w:rsidP="0024679A">
      <w:pPr>
        <w:spacing w:line="276" w:lineRule="auto"/>
        <w:jc w:val="both"/>
        <w:rPr>
          <w:rFonts w:ascii="Times New Roman" w:hAnsi="Times New Roman"/>
          <w:b/>
          <w:lang w:val="en-GB"/>
          <w:rPrChange w:id="2223" w:author="graves crown" w:date="2013-05-03T10:04:00Z">
            <w:rPr>
              <w:rFonts w:ascii="Times New Roman" w:hAnsi="Times New Roman"/>
              <w:b/>
              <w:sz w:val="20"/>
              <w:szCs w:val="20"/>
              <w:lang w:val="en-GB"/>
            </w:rPr>
          </w:rPrChange>
        </w:rPr>
      </w:pPr>
      <w:r w:rsidRPr="004217CC">
        <w:rPr>
          <w:rFonts w:ascii="Times New Roman" w:hAnsi="Times New Roman"/>
          <w:b/>
          <w:lang w:val="en-GB"/>
          <w:rPrChange w:id="2224" w:author="graves crown" w:date="2013-05-03T10:04:00Z">
            <w:rPr>
              <w:rFonts w:ascii="Times New Roman" w:hAnsi="Times New Roman"/>
              <w:b/>
              <w:sz w:val="20"/>
              <w:szCs w:val="20"/>
              <w:lang w:val="en-GB"/>
            </w:rPr>
          </w:rPrChange>
        </w:rPr>
        <w:t>References</w:t>
      </w:r>
    </w:p>
    <w:p w14:paraId="0F488561" w14:textId="77777777" w:rsidR="002E7F6C" w:rsidRPr="004217CC" w:rsidRDefault="002E7F6C" w:rsidP="0024679A">
      <w:pPr>
        <w:spacing w:line="276" w:lineRule="auto"/>
        <w:jc w:val="both"/>
        <w:rPr>
          <w:rFonts w:ascii="Times New Roman" w:hAnsi="Times New Roman"/>
          <w:lang w:val="en-GB"/>
          <w:rPrChange w:id="2225" w:author="graves crown" w:date="2013-05-03T10:04:00Z">
            <w:rPr>
              <w:rFonts w:ascii="Times New Roman" w:hAnsi="Times New Roman"/>
              <w:sz w:val="20"/>
              <w:szCs w:val="20"/>
              <w:lang w:val="en-GB"/>
            </w:rPr>
          </w:rPrChange>
        </w:rPr>
      </w:pPr>
    </w:p>
    <w:p w14:paraId="6C319BF3" w14:textId="77777777" w:rsidR="00275D72" w:rsidRPr="004217CC" w:rsidRDefault="002D7136" w:rsidP="0024679A">
      <w:pPr>
        <w:spacing w:line="276" w:lineRule="auto"/>
        <w:ind w:left="720" w:hanging="720"/>
        <w:jc w:val="both"/>
        <w:rPr>
          <w:rFonts w:ascii="Times New Roman" w:hAnsi="Times New Roman"/>
          <w:noProof/>
          <w:lang w:val="en-GB"/>
          <w:rPrChange w:id="2226" w:author="graves crown" w:date="2013-05-03T10:04:00Z">
            <w:rPr>
              <w:rFonts w:ascii="Times New Roman" w:hAnsi="Times New Roman"/>
              <w:noProof/>
              <w:sz w:val="20"/>
              <w:szCs w:val="20"/>
              <w:lang w:val="en-GB"/>
            </w:rPr>
          </w:rPrChange>
        </w:rPr>
      </w:pPr>
      <w:r w:rsidRPr="004217CC">
        <w:rPr>
          <w:rFonts w:ascii="Times New Roman" w:hAnsi="Times New Roman"/>
          <w:lang w:val="en-GB"/>
          <w:rPrChange w:id="2227" w:author="graves crown" w:date="2013-05-03T10:04:00Z">
            <w:rPr>
              <w:rFonts w:ascii="Times New Roman" w:hAnsi="Times New Roman"/>
              <w:sz w:val="20"/>
              <w:szCs w:val="20"/>
              <w:lang w:val="en-GB"/>
            </w:rPr>
          </w:rPrChange>
        </w:rPr>
        <w:lastRenderedPageBreak/>
        <w:fldChar w:fldCharType="begin"/>
      </w:r>
      <w:r w:rsidR="002E7F6C" w:rsidRPr="004217CC">
        <w:rPr>
          <w:rFonts w:ascii="Times New Roman" w:hAnsi="Times New Roman"/>
          <w:lang w:val="en-GB"/>
          <w:rPrChange w:id="2228" w:author="graves crown" w:date="2013-05-03T10:04:00Z">
            <w:rPr>
              <w:rFonts w:ascii="Times New Roman" w:hAnsi="Times New Roman"/>
              <w:sz w:val="20"/>
              <w:szCs w:val="20"/>
              <w:lang w:val="en-GB"/>
            </w:rPr>
          </w:rPrChange>
        </w:rPr>
        <w:instrText xml:space="preserve"> ADDIN EN.REFLIST </w:instrText>
      </w:r>
      <w:r w:rsidRPr="004217CC">
        <w:rPr>
          <w:rFonts w:ascii="Times New Roman" w:hAnsi="Times New Roman"/>
          <w:lang w:val="en-GB"/>
          <w:rPrChange w:id="2229" w:author="graves crown" w:date="2013-05-03T10:04:00Z">
            <w:rPr>
              <w:rFonts w:ascii="Times New Roman" w:hAnsi="Times New Roman"/>
              <w:sz w:val="20"/>
              <w:szCs w:val="20"/>
              <w:lang w:val="en-GB"/>
            </w:rPr>
          </w:rPrChange>
        </w:rPr>
        <w:fldChar w:fldCharType="separate"/>
      </w:r>
      <w:bookmarkStart w:id="2230" w:name="_ENREF_1"/>
      <w:r w:rsidR="00275D72" w:rsidRPr="004217CC">
        <w:rPr>
          <w:rFonts w:ascii="Times New Roman" w:hAnsi="Times New Roman"/>
          <w:noProof/>
          <w:lang w:val="en-GB"/>
          <w:rPrChange w:id="2231" w:author="graves crown" w:date="2013-05-03T10:04:00Z">
            <w:rPr>
              <w:rFonts w:ascii="Times New Roman" w:hAnsi="Times New Roman"/>
              <w:noProof/>
              <w:sz w:val="20"/>
              <w:szCs w:val="20"/>
              <w:lang w:val="en-GB"/>
            </w:rPr>
          </w:rPrChange>
        </w:rPr>
        <w:t xml:space="preserve">Aasland, R., T. J. Gibson, et al. (1995). "The PHD finger: implications for chromatin-mediated transcriptional regulation." </w:t>
      </w:r>
      <w:r w:rsidR="00275D72" w:rsidRPr="004217CC">
        <w:rPr>
          <w:rFonts w:ascii="Times New Roman" w:hAnsi="Times New Roman"/>
          <w:noProof/>
          <w:u w:val="single"/>
          <w:lang w:val="en-GB"/>
          <w:rPrChange w:id="2232" w:author="graves crown" w:date="2013-05-03T10:04:00Z">
            <w:rPr>
              <w:rFonts w:ascii="Times New Roman" w:hAnsi="Times New Roman"/>
              <w:noProof/>
              <w:sz w:val="20"/>
              <w:szCs w:val="20"/>
              <w:u w:val="single"/>
              <w:lang w:val="en-GB"/>
            </w:rPr>
          </w:rPrChange>
        </w:rPr>
        <w:t>Trends in biochemical sciences</w:t>
      </w:r>
      <w:r w:rsidR="00275D72" w:rsidRPr="004217CC">
        <w:rPr>
          <w:rFonts w:ascii="Times New Roman" w:hAnsi="Times New Roman"/>
          <w:noProof/>
          <w:lang w:val="en-GB"/>
          <w:rPrChange w:id="2233" w:author="graves crown" w:date="2013-05-03T10:04:00Z">
            <w:rPr>
              <w:rFonts w:ascii="Times New Roman" w:hAnsi="Times New Roman"/>
              <w:noProof/>
              <w:sz w:val="20"/>
              <w:szCs w:val="20"/>
              <w:lang w:val="en-GB"/>
            </w:rPr>
          </w:rPrChange>
        </w:rPr>
        <w:t xml:space="preserve"> </w:t>
      </w:r>
      <w:r w:rsidR="00275D72" w:rsidRPr="004217CC">
        <w:rPr>
          <w:rFonts w:ascii="Times New Roman" w:hAnsi="Times New Roman"/>
          <w:b/>
          <w:noProof/>
          <w:lang w:val="en-GB"/>
          <w:rPrChange w:id="2234" w:author="graves crown" w:date="2013-05-03T10:04:00Z">
            <w:rPr>
              <w:rFonts w:ascii="Times New Roman" w:hAnsi="Times New Roman"/>
              <w:b/>
              <w:noProof/>
              <w:sz w:val="20"/>
              <w:szCs w:val="20"/>
              <w:lang w:val="en-GB"/>
            </w:rPr>
          </w:rPrChange>
        </w:rPr>
        <w:t>20</w:t>
      </w:r>
      <w:r w:rsidR="00275D72" w:rsidRPr="004217CC">
        <w:rPr>
          <w:rFonts w:ascii="Times New Roman" w:hAnsi="Times New Roman"/>
          <w:noProof/>
          <w:lang w:val="en-GB"/>
          <w:rPrChange w:id="2235" w:author="graves crown" w:date="2013-05-03T10:04:00Z">
            <w:rPr>
              <w:rFonts w:ascii="Times New Roman" w:hAnsi="Times New Roman"/>
              <w:noProof/>
              <w:sz w:val="20"/>
              <w:szCs w:val="20"/>
              <w:lang w:val="en-GB"/>
            </w:rPr>
          </w:rPrChange>
        </w:rPr>
        <w:t>(2): 56-59.</w:t>
      </w:r>
      <w:bookmarkEnd w:id="2230"/>
    </w:p>
    <w:p w14:paraId="4638AA15" w14:textId="77777777" w:rsidR="00275D72" w:rsidRPr="004217CC" w:rsidRDefault="00275D72" w:rsidP="0024679A">
      <w:pPr>
        <w:spacing w:line="276" w:lineRule="auto"/>
        <w:ind w:left="720" w:hanging="720"/>
        <w:jc w:val="both"/>
        <w:rPr>
          <w:rFonts w:ascii="Times New Roman" w:hAnsi="Times New Roman"/>
          <w:noProof/>
          <w:lang w:val="en-GB"/>
          <w:rPrChange w:id="2236" w:author="graves crown" w:date="2013-05-03T10:04:00Z">
            <w:rPr>
              <w:rFonts w:ascii="Times New Roman" w:hAnsi="Times New Roman"/>
              <w:noProof/>
              <w:sz w:val="20"/>
              <w:szCs w:val="20"/>
              <w:lang w:val="en-GB"/>
            </w:rPr>
          </w:rPrChange>
        </w:rPr>
      </w:pPr>
      <w:bookmarkStart w:id="2237" w:name="_ENREF_2"/>
      <w:r w:rsidRPr="004217CC">
        <w:rPr>
          <w:rFonts w:ascii="Times New Roman" w:hAnsi="Times New Roman"/>
          <w:noProof/>
          <w:lang w:val="en-GB"/>
          <w:rPrChange w:id="2238" w:author="graves crown" w:date="2013-05-03T10:04:00Z">
            <w:rPr>
              <w:rFonts w:ascii="Times New Roman" w:hAnsi="Times New Roman"/>
              <w:noProof/>
              <w:sz w:val="20"/>
              <w:szCs w:val="20"/>
              <w:lang w:val="en-GB"/>
            </w:rPr>
          </w:rPrChange>
        </w:rPr>
        <w:t xml:space="preserve">Angelov, D., A. Molla, et al. (2003). "The histone variant macroH2A interferes with transcription factor binding and SWI/SNF nucleosome remodeling." </w:t>
      </w:r>
      <w:r w:rsidRPr="004217CC">
        <w:rPr>
          <w:rFonts w:ascii="Times New Roman" w:hAnsi="Times New Roman"/>
          <w:noProof/>
          <w:u w:val="single"/>
          <w:lang w:val="en-GB"/>
          <w:rPrChange w:id="2239" w:author="graves crown" w:date="2013-05-03T10:04:00Z">
            <w:rPr>
              <w:rFonts w:ascii="Times New Roman" w:hAnsi="Times New Roman"/>
              <w:noProof/>
              <w:sz w:val="20"/>
              <w:szCs w:val="20"/>
              <w:u w:val="single"/>
              <w:lang w:val="en-GB"/>
            </w:rPr>
          </w:rPrChange>
        </w:rPr>
        <w:t>Mol Cell</w:t>
      </w:r>
      <w:r w:rsidRPr="004217CC">
        <w:rPr>
          <w:rFonts w:ascii="Times New Roman" w:hAnsi="Times New Roman"/>
          <w:noProof/>
          <w:lang w:val="en-GB"/>
          <w:rPrChange w:id="2240" w:author="graves crown" w:date="2013-05-03T10:04:00Z">
            <w:rPr>
              <w:rFonts w:ascii="Times New Roman" w:hAnsi="Times New Roman"/>
              <w:noProof/>
              <w:sz w:val="20"/>
              <w:szCs w:val="20"/>
              <w:lang w:val="en-GB"/>
            </w:rPr>
          </w:rPrChange>
        </w:rPr>
        <w:t xml:space="preserve"> </w:t>
      </w:r>
      <w:r w:rsidRPr="004217CC">
        <w:rPr>
          <w:rFonts w:ascii="Times New Roman" w:hAnsi="Times New Roman"/>
          <w:b/>
          <w:noProof/>
          <w:lang w:val="en-GB"/>
          <w:rPrChange w:id="2241" w:author="graves crown" w:date="2013-05-03T10:04:00Z">
            <w:rPr>
              <w:rFonts w:ascii="Times New Roman" w:hAnsi="Times New Roman"/>
              <w:b/>
              <w:noProof/>
              <w:sz w:val="20"/>
              <w:szCs w:val="20"/>
              <w:lang w:val="en-GB"/>
            </w:rPr>
          </w:rPrChange>
        </w:rPr>
        <w:t>11</w:t>
      </w:r>
      <w:r w:rsidRPr="004217CC">
        <w:rPr>
          <w:rFonts w:ascii="Times New Roman" w:hAnsi="Times New Roman"/>
          <w:noProof/>
          <w:lang w:val="en-GB"/>
          <w:rPrChange w:id="2242" w:author="graves crown" w:date="2013-05-03T10:04:00Z">
            <w:rPr>
              <w:rFonts w:ascii="Times New Roman" w:hAnsi="Times New Roman"/>
              <w:noProof/>
              <w:sz w:val="20"/>
              <w:szCs w:val="20"/>
              <w:lang w:val="en-GB"/>
            </w:rPr>
          </w:rPrChange>
        </w:rPr>
        <w:t>(4): 1033-1041.</w:t>
      </w:r>
      <w:bookmarkEnd w:id="2237"/>
    </w:p>
    <w:p w14:paraId="06E1BFF9" w14:textId="77777777" w:rsidR="00275D72" w:rsidRPr="004217CC" w:rsidRDefault="00275D72" w:rsidP="0024679A">
      <w:pPr>
        <w:spacing w:line="276" w:lineRule="auto"/>
        <w:ind w:left="720" w:hanging="720"/>
        <w:jc w:val="both"/>
        <w:rPr>
          <w:rFonts w:ascii="Times New Roman" w:hAnsi="Times New Roman"/>
          <w:noProof/>
          <w:lang w:val="en-GB"/>
          <w:rPrChange w:id="2243" w:author="graves crown" w:date="2013-05-03T10:04:00Z">
            <w:rPr>
              <w:rFonts w:ascii="Times New Roman" w:hAnsi="Times New Roman"/>
              <w:noProof/>
              <w:sz w:val="20"/>
              <w:szCs w:val="20"/>
              <w:lang w:val="en-GB"/>
            </w:rPr>
          </w:rPrChange>
        </w:rPr>
      </w:pPr>
      <w:bookmarkStart w:id="2244" w:name="_ENREF_3"/>
      <w:r w:rsidRPr="004217CC">
        <w:rPr>
          <w:rFonts w:ascii="Times New Roman" w:hAnsi="Times New Roman"/>
          <w:noProof/>
          <w:lang w:val="en-GB"/>
          <w:rPrChange w:id="2245" w:author="graves crown" w:date="2013-05-03T10:04:00Z">
            <w:rPr>
              <w:rFonts w:ascii="Times New Roman" w:hAnsi="Times New Roman"/>
              <w:noProof/>
              <w:sz w:val="20"/>
              <w:szCs w:val="20"/>
              <w:lang w:val="en-GB"/>
            </w:rPr>
          </w:rPrChange>
        </w:rPr>
        <w:t xml:space="preserve">Arancio, W., M. C. Onorati, et al. (2010). "The nucleosome remodeling factor ISWI functionally interacts with an evolutionarily conserved network of cellular factors." </w:t>
      </w:r>
      <w:r w:rsidRPr="004217CC">
        <w:rPr>
          <w:rFonts w:ascii="Times New Roman" w:hAnsi="Times New Roman"/>
          <w:noProof/>
          <w:u w:val="single"/>
          <w:lang w:val="en-GB"/>
          <w:rPrChange w:id="2246" w:author="graves crown" w:date="2013-05-03T10:04:00Z">
            <w:rPr>
              <w:rFonts w:ascii="Times New Roman" w:hAnsi="Times New Roman"/>
              <w:noProof/>
              <w:sz w:val="20"/>
              <w:szCs w:val="20"/>
              <w:u w:val="single"/>
              <w:lang w:val="en-GB"/>
            </w:rPr>
          </w:rPrChange>
        </w:rPr>
        <w:t>Genetics</w:t>
      </w:r>
      <w:r w:rsidRPr="004217CC">
        <w:rPr>
          <w:rFonts w:ascii="Times New Roman" w:hAnsi="Times New Roman"/>
          <w:noProof/>
          <w:lang w:val="en-GB"/>
          <w:rPrChange w:id="2247" w:author="graves crown" w:date="2013-05-03T10:04:00Z">
            <w:rPr>
              <w:rFonts w:ascii="Times New Roman" w:hAnsi="Times New Roman"/>
              <w:noProof/>
              <w:sz w:val="20"/>
              <w:szCs w:val="20"/>
              <w:lang w:val="en-GB"/>
            </w:rPr>
          </w:rPrChange>
        </w:rPr>
        <w:t xml:space="preserve"> </w:t>
      </w:r>
      <w:r w:rsidRPr="004217CC">
        <w:rPr>
          <w:rFonts w:ascii="Times New Roman" w:hAnsi="Times New Roman"/>
          <w:b/>
          <w:noProof/>
          <w:lang w:val="en-GB"/>
          <w:rPrChange w:id="2248" w:author="graves crown" w:date="2013-05-03T10:04:00Z">
            <w:rPr>
              <w:rFonts w:ascii="Times New Roman" w:hAnsi="Times New Roman"/>
              <w:b/>
              <w:noProof/>
              <w:sz w:val="20"/>
              <w:szCs w:val="20"/>
              <w:lang w:val="en-GB"/>
            </w:rPr>
          </w:rPrChange>
        </w:rPr>
        <w:t>185</w:t>
      </w:r>
      <w:r w:rsidRPr="004217CC">
        <w:rPr>
          <w:rFonts w:ascii="Times New Roman" w:hAnsi="Times New Roman"/>
          <w:noProof/>
          <w:lang w:val="en-GB"/>
          <w:rPrChange w:id="2249" w:author="graves crown" w:date="2013-05-03T10:04:00Z">
            <w:rPr>
              <w:rFonts w:ascii="Times New Roman" w:hAnsi="Times New Roman"/>
              <w:noProof/>
              <w:sz w:val="20"/>
              <w:szCs w:val="20"/>
              <w:lang w:val="en-GB"/>
            </w:rPr>
          </w:rPrChange>
        </w:rPr>
        <w:t>(1): 129-140.</w:t>
      </w:r>
      <w:bookmarkEnd w:id="2244"/>
    </w:p>
    <w:p w14:paraId="1D8E6CDB" w14:textId="77777777" w:rsidR="00275D72" w:rsidRPr="004217CC" w:rsidRDefault="00275D72" w:rsidP="0024679A">
      <w:pPr>
        <w:spacing w:line="276" w:lineRule="auto"/>
        <w:ind w:left="720" w:hanging="720"/>
        <w:jc w:val="both"/>
        <w:rPr>
          <w:rFonts w:ascii="Times New Roman" w:hAnsi="Times New Roman"/>
          <w:noProof/>
          <w:lang w:val="en-GB"/>
          <w:rPrChange w:id="2250" w:author="graves crown" w:date="2013-05-03T10:04:00Z">
            <w:rPr>
              <w:rFonts w:ascii="Times New Roman" w:hAnsi="Times New Roman"/>
              <w:noProof/>
              <w:sz w:val="20"/>
              <w:szCs w:val="20"/>
              <w:lang w:val="en-GB"/>
            </w:rPr>
          </w:rPrChange>
        </w:rPr>
      </w:pPr>
      <w:bookmarkStart w:id="2251" w:name="_ENREF_4"/>
      <w:r w:rsidRPr="004217CC">
        <w:rPr>
          <w:rFonts w:ascii="Times New Roman" w:hAnsi="Times New Roman"/>
          <w:noProof/>
          <w:lang w:val="en-GB"/>
          <w:rPrChange w:id="2252" w:author="graves crown" w:date="2013-05-03T10:04:00Z">
            <w:rPr>
              <w:rFonts w:ascii="Times New Roman" w:hAnsi="Times New Roman"/>
              <w:noProof/>
              <w:sz w:val="20"/>
              <w:szCs w:val="20"/>
              <w:lang w:val="en-GB"/>
            </w:rPr>
          </w:rPrChange>
        </w:rPr>
        <w:t xml:space="preserve">Bannister, A. J. and T. Kouzarides (2011). "Regulation of chromatin by histone modifications." </w:t>
      </w:r>
      <w:r w:rsidRPr="004217CC">
        <w:rPr>
          <w:rFonts w:ascii="Times New Roman" w:hAnsi="Times New Roman"/>
          <w:noProof/>
          <w:u w:val="single"/>
          <w:lang w:val="en-GB"/>
          <w:rPrChange w:id="2253" w:author="graves crown" w:date="2013-05-03T10:04:00Z">
            <w:rPr>
              <w:rFonts w:ascii="Times New Roman" w:hAnsi="Times New Roman"/>
              <w:noProof/>
              <w:sz w:val="20"/>
              <w:szCs w:val="20"/>
              <w:u w:val="single"/>
              <w:lang w:val="en-GB"/>
            </w:rPr>
          </w:rPrChange>
        </w:rPr>
        <w:t>Cell research</w:t>
      </w:r>
      <w:r w:rsidRPr="004217CC">
        <w:rPr>
          <w:rFonts w:ascii="Times New Roman" w:hAnsi="Times New Roman"/>
          <w:noProof/>
          <w:lang w:val="en-GB"/>
          <w:rPrChange w:id="2254" w:author="graves crown" w:date="2013-05-03T10:04:00Z">
            <w:rPr>
              <w:rFonts w:ascii="Times New Roman" w:hAnsi="Times New Roman"/>
              <w:noProof/>
              <w:sz w:val="20"/>
              <w:szCs w:val="20"/>
              <w:lang w:val="en-GB"/>
            </w:rPr>
          </w:rPrChange>
        </w:rPr>
        <w:t xml:space="preserve"> </w:t>
      </w:r>
      <w:r w:rsidRPr="004217CC">
        <w:rPr>
          <w:rFonts w:ascii="Times New Roman" w:hAnsi="Times New Roman"/>
          <w:b/>
          <w:noProof/>
          <w:lang w:val="en-GB"/>
          <w:rPrChange w:id="2255" w:author="graves crown" w:date="2013-05-03T10:04:00Z">
            <w:rPr>
              <w:rFonts w:ascii="Times New Roman" w:hAnsi="Times New Roman"/>
              <w:b/>
              <w:noProof/>
              <w:sz w:val="20"/>
              <w:szCs w:val="20"/>
              <w:lang w:val="en-GB"/>
            </w:rPr>
          </w:rPrChange>
        </w:rPr>
        <w:t>21</w:t>
      </w:r>
      <w:r w:rsidRPr="004217CC">
        <w:rPr>
          <w:rFonts w:ascii="Times New Roman" w:hAnsi="Times New Roman"/>
          <w:noProof/>
          <w:lang w:val="en-GB"/>
          <w:rPrChange w:id="2256" w:author="graves crown" w:date="2013-05-03T10:04:00Z">
            <w:rPr>
              <w:rFonts w:ascii="Times New Roman" w:hAnsi="Times New Roman"/>
              <w:noProof/>
              <w:sz w:val="20"/>
              <w:szCs w:val="20"/>
              <w:lang w:val="en-GB"/>
            </w:rPr>
          </w:rPrChange>
        </w:rPr>
        <w:t>(3): 381-395.</w:t>
      </w:r>
      <w:bookmarkEnd w:id="2251"/>
    </w:p>
    <w:p w14:paraId="7BF2C647" w14:textId="77777777" w:rsidR="00275D72" w:rsidRPr="004217CC" w:rsidRDefault="00275D72" w:rsidP="0024679A">
      <w:pPr>
        <w:spacing w:line="276" w:lineRule="auto"/>
        <w:ind w:left="720" w:hanging="720"/>
        <w:jc w:val="both"/>
        <w:rPr>
          <w:rFonts w:ascii="Times New Roman" w:hAnsi="Times New Roman"/>
          <w:noProof/>
          <w:lang w:val="en-GB"/>
          <w:rPrChange w:id="2257" w:author="graves crown" w:date="2013-05-03T10:04:00Z">
            <w:rPr>
              <w:rFonts w:ascii="Times New Roman" w:hAnsi="Times New Roman"/>
              <w:noProof/>
              <w:sz w:val="20"/>
              <w:szCs w:val="20"/>
              <w:lang w:val="en-GB"/>
            </w:rPr>
          </w:rPrChange>
        </w:rPr>
      </w:pPr>
      <w:bookmarkStart w:id="2258" w:name="_ENREF_5"/>
      <w:r w:rsidRPr="004217CC">
        <w:rPr>
          <w:rFonts w:ascii="Times New Roman" w:hAnsi="Times New Roman"/>
          <w:noProof/>
          <w:lang w:val="en-GB"/>
          <w:rPrChange w:id="2259" w:author="graves crown" w:date="2013-05-03T10:04:00Z">
            <w:rPr>
              <w:rFonts w:ascii="Times New Roman" w:hAnsi="Times New Roman"/>
              <w:noProof/>
              <w:sz w:val="20"/>
              <w:szCs w:val="20"/>
              <w:lang w:val="en-GB"/>
            </w:rPr>
          </w:rPrChange>
        </w:rPr>
        <w:t xml:space="preserve">Berger, S. L. (2002). "Histone modifications in transcriptional regulation." </w:t>
      </w:r>
      <w:r w:rsidRPr="004217CC">
        <w:rPr>
          <w:rFonts w:ascii="Times New Roman" w:hAnsi="Times New Roman"/>
          <w:noProof/>
          <w:u w:val="single"/>
          <w:lang w:val="en-GB"/>
          <w:rPrChange w:id="2260" w:author="graves crown" w:date="2013-05-03T10:04:00Z">
            <w:rPr>
              <w:rFonts w:ascii="Times New Roman" w:hAnsi="Times New Roman"/>
              <w:noProof/>
              <w:sz w:val="20"/>
              <w:szCs w:val="20"/>
              <w:u w:val="single"/>
              <w:lang w:val="en-GB"/>
            </w:rPr>
          </w:rPrChange>
        </w:rPr>
        <w:t>Current opinion in genetics &amp; development</w:t>
      </w:r>
      <w:r w:rsidRPr="004217CC">
        <w:rPr>
          <w:rFonts w:ascii="Times New Roman" w:hAnsi="Times New Roman"/>
          <w:noProof/>
          <w:lang w:val="en-GB"/>
          <w:rPrChange w:id="2261" w:author="graves crown" w:date="2013-05-03T10:04:00Z">
            <w:rPr>
              <w:rFonts w:ascii="Times New Roman" w:hAnsi="Times New Roman"/>
              <w:noProof/>
              <w:sz w:val="20"/>
              <w:szCs w:val="20"/>
              <w:lang w:val="en-GB"/>
            </w:rPr>
          </w:rPrChange>
        </w:rPr>
        <w:t xml:space="preserve"> </w:t>
      </w:r>
      <w:r w:rsidRPr="004217CC">
        <w:rPr>
          <w:rFonts w:ascii="Times New Roman" w:hAnsi="Times New Roman"/>
          <w:b/>
          <w:noProof/>
          <w:lang w:val="en-GB"/>
          <w:rPrChange w:id="2262" w:author="graves crown" w:date="2013-05-03T10:04:00Z">
            <w:rPr>
              <w:rFonts w:ascii="Times New Roman" w:hAnsi="Times New Roman"/>
              <w:b/>
              <w:noProof/>
              <w:sz w:val="20"/>
              <w:szCs w:val="20"/>
              <w:lang w:val="en-GB"/>
            </w:rPr>
          </w:rPrChange>
        </w:rPr>
        <w:t>12</w:t>
      </w:r>
      <w:r w:rsidRPr="004217CC">
        <w:rPr>
          <w:rFonts w:ascii="Times New Roman" w:hAnsi="Times New Roman"/>
          <w:noProof/>
          <w:lang w:val="en-GB"/>
          <w:rPrChange w:id="2263" w:author="graves crown" w:date="2013-05-03T10:04:00Z">
            <w:rPr>
              <w:rFonts w:ascii="Times New Roman" w:hAnsi="Times New Roman"/>
              <w:noProof/>
              <w:sz w:val="20"/>
              <w:szCs w:val="20"/>
              <w:lang w:val="en-GB"/>
            </w:rPr>
          </w:rPrChange>
        </w:rPr>
        <w:t>(2): 142-148.</w:t>
      </w:r>
      <w:bookmarkEnd w:id="2258"/>
    </w:p>
    <w:p w14:paraId="2BAD7EE4" w14:textId="77777777" w:rsidR="00275D72" w:rsidRPr="004217CC" w:rsidRDefault="00275D72" w:rsidP="0024679A">
      <w:pPr>
        <w:spacing w:line="276" w:lineRule="auto"/>
        <w:ind w:left="720" w:hanging="720"/>
        <w:jc w:val="both"/>
        <w:rPr>
          <w:rFonts w:ascii="Times New Roman" w:hAnsi="Times New Roman"/>
          <w:noProof/>
          <w:lang w:val="en-GB"/>
          <w:rPrChange w:id="2264" w:author="graves crown" w:date="2013-05-03T10:04:00Z">
            <w:rPr>
              <w:rFonts w:ascii="Times New Roman" w:hAnsi="Times New Roman"/>
              <w:noProof/>
              <w:sz w:val="20"/>
              <w:szCs w:val="20"/>
              <w:lang w:val="en-GB"/>
            </w:rPr>
          </w:rPrChange>
        </w:rPr>
      </w:pPr>
      <w:bookmarkStart w:id="2265" w:name="_ENREF_6"/>
      <w:r w:rsidRPr="004217CC">
        <w:rPr>
          <w:rFonts w:ascii="Times New Roman" w:hAnsi="Times New Roman"/>
          <w:noProof/>
          <w:lang w:val="en-GB"/>
          <w:rPrChange w:id="2266" w:author="graves crown" w:date="2013-05-03T10:04:00Z">
            <w:rPr>
              <w:rFonts w:ascii="Times New Roman" w:hAnsi="Times New Roman"/>
              <w:noProof/>
              <w:sz w:val="20"/>
              <w:szCs w:val="20"/>
              <w:lang w:val="en-GB"/>
            </w:rPr>
          </w:rPrChange>
        </w:rPr>
        <w:t xml:space="preserve">Bonaldi, T., G. Langst, et al. (2002). "The DNA chaperone HMGB1 facilitates ACF/CHRAC-dependent nucleosome sliding." </w:t>
      </w:r>
      <w:r w:rsidRPr="004217CC">
        <w:rPr>
          <w:rFonts w:ascii="Times New Roman" w:hAnsi="Times New Roman"/>
          <w:noProof/>
          <w:u w:val="single"/>
          <w:lang w:val="en-GB"/>
          <w:rPrChange w:id="2267" w:author="graves crown" w:date="2013-05-03T10:04:00Z">
            <w:rPr>
              <w:rFonts w:ascii="Times New Roman" w:hAnsi="Times New Roman"/>
              <w:noProof/>
              <w:sz w:val="20"/>
              <w:szCs w:val="20"/>
              <w:u w:val="single"/>
              <w:lang w:val="en-GB"/>
            </w:rPr>
          </w:rPrChange>
        </w:rPr>
        <w:t>The EMBO journal</w:t>
      </w:r>
      <w:r w:rsidRPr="004217CC">
        <w:rPr>
          <w:rFonts w:ascii="Times New Roman" w:hAnsi="Times New Roman"/>
          <w:noProof/>
          <w:lang w:val="en-GB"/>
          <w:rPrChange w:id="2268" w:author="graves crown" w:date="2013-05-03T10:04:00Z">
            <w:rPr>
              <w:rFonts w:ascii="Times New Roman" w:hAnsi="Times New Roman"/>
              <w:noProof/>
              <w:sz w:val="20"/>
              <w:szCs w:val="20"/>
              <w:lang w:val="en-GB"/>
            </w:rPr>
          </w:rPrChange>
        </w:rPr>
        <w:t xml:space="preserve"> </w:t>
      </w:r>
      <w:r w:rsidRPr="004217CC">
        <w:rPr>
          <w:rFonts w:ascii="Times New Roman" w:hAnsi="Times New Roman"/>
          <w:b/>
          <w:noProof/>
          <w:lang w:val="en-GB"/>
          <w:rPrChange w:id="2269" w:author="graves crown" w:date="2013-05-03T10:04:00Z">
            <w:rPr>
              <w:rFonts w:ascii="Times New Roman" w:hAnsi="Times New Roman"/>
              <w:b/>
              <w:noProof/>
              <w:sz w:val="20"/>
              <w:szCs w:val="20"/>
              <w:lang w:val="en-GB"/>
            </w:rPr>
          </w:rPrChange>
        </w:rPr>
        <w:t>21</w:t>
      </w:r>
      <w:r w:rsidRPr="004217CC">
        <w:rPr>
          <w:rFonts w:ascii="Times New Roman" w:hAnsi="Times New Roman"/>
          <w:noProof/>
          <w:lang w:val="en-GB"/>
          <w:rPrChange w:id="2270" w:author="graves crown" w:date="2013-05-03T10:04:00Z">
            <w:rPr>
              <w:rFonts w:ascii="Times New Roman" w:hAnsi="Times New Roman"/>
              <w:noProof/>
              <w:sz w:val="20"/>
              <w:szCs w:val="20"/>
              <w:lang w:val="en-GB"/>
            </w:rPr>
          </w:rPrChange>
        </w:rPr>
        <w:t>(24): 6865-6873.</w:t>
      </w:r>
      <w:bookmarkEnd w:id="2265"/>
    </w:p>
    <w:p w14:paraId="39E9B64A" w14:textId="77777777" w:rsidR="00275D72" w:rsidRPr="004217CC" w:rsidRDefault="00275D72" w:rsidP="0024679A">
      <w:pPr>
        <w:spacing w:line="276" w:lineRule="auto"/>
        <w:ind w:left="720" w:hanging="720"/>
        <w:jc w:val="both"/>
        <w:rPr>
          <w:rFonts w:ascii="Times New Roman" w:hAnsi="Times New Roman"/>
          <w:noProof/>
          <w:lang w:val="en-GB"/>
          <w:rPrChange w:id="2271" w:author="graves crown" w:date="2013-05-03T10:04:00Z">
            <w:rPr>
              <w:rFonts w:ascii="Times New Roman" w:hAnsi="Times New Roman"/>
              <w:noProof/>
              <w:sz w:val="20"/>
              <w:szCs w:val="20"/>
              <w:lang w:val="en-GB"/>
            </w:rPr>
          </w:rPrChange>
        </w:rPr>
      </w:pPr>
      <w:bookmarkStart w:id="2272" w:name="_ENREF_7"/>
      <w:r w:rsidRPr="004217CC">
        <w:rPr>
          <w:rFonts w:ascii="Times New Roman" w:hAnsi="Times New Roman"/>
          <w:noProof/>
          <w:lang w:val="en-GB"/>
          <w:rPrChange w:id="2273" w:author="graves crown" w:date="2013-05-03T10:04:00Z">
            <w:rPr>
              <w:rFonts w:ascii="Times New Roman" w:hAnsi="Times New Roman"/>
              <w:noProof/>
              <w:sz w:val="20"/>
              <w:szCs w:val="20"/>
              <w:lang w:val="en-GB"/>
            </w:rPr>
          </w:rPrChange>
        </w:rPr>
        <w:t xml:space="preserve">Boyer, L. A., M. R. Langer, et al. (2002). "Essential role for the SANT domain in the functioning of multiple chromatin remodeling enzymes." </w:t>
      </w:r>
      <w:r w:rsidRPr="004217CC">
        <w:rPr>
          <w:rFonts w:ascii="Times New Roman" w:hAnsi="Times New Roman"/>
          <w:noProof/>
          <w:u w:val="single"/>
          <w:lang w:val="en-GB"/>
          <w:rPrChange w:id="2274" w:author="graves crown" w:date="2013-05-03T10:04:00Z">
            <w:rPr>
              <w:rFonts w:ascii="Times New Roman" w:hAnsi="Times New Roman"/>
              <w:noProof/>
              <w:sz w:val="20"/>
              <w:szCs w:val="20"/>
              <w:u w:val="single"/>
              <w:lang w:val="en-GB"/>
            </w:rPr>
          </w:rPrChange>
        </w:rPr>
        <w:t>Mol Cell</w:t>
      </w:r>
      <w:r w:rsidRPr="004217CC">
        <w:rPr>
          <w:rFonts w:ascii="Times New Roman" w:hAnsi="Times New Roman"/>
          <w:noProof/>
          <w:lang w:val="en-GB"/>
          <w:rPrChange w:id="2275" w:author="graves crown" w:date="2013-05-03T10:04:00Z">
            <w:rPr>
              <w:rFonts w:ascii="Times New Roman" w:hAnsi="Times New Roman"/>
              <w:noProof/>
              <w:sz w:val="20"/>
              <w:szCs w:val="20"/>
              <w:lang w:val="en-GB"/>
            </w:rPr>
          </w:rPrChange>
        </w:rPr>
        <w:t xml:space="preserve"> </w:t>
      </w:r>
      <w:r w:rsidRPr="004217CC">
        <w:rPr>
          <w:rFonts w:ascii="Times New Roman" w:hAnsi="Times New Roman"/>
          <w:b/>
          <w:noProof/>
          <w:lang w:val="en-GB"/>
          <w:rPrChange w:id="2276" w:author="graves crown" w:date="2013-05-03T10:04:00Z">
            <w:rPr>
              <w:rFonts w:ascii="Times New Roman" w:hAnsi="Times New Roman"/>
              <w:b/>
              <w:noProof/>
              <w:sz w:val="20"/>
              <w:szCs w:val="20"/>
              <w:lang w:val="en-GB"/>
            </w:rPr>
          </w:rPrChange>
        </w:rPr>
        <w:t>10</w:t>
      </w:r>
      <w:r w:rsidRPr="004217CC">
        <w:rPr>
          <w:rFonts w:ascii="Times New Roman" w:hAnsi="Times New Roman"/>
          <w:noProof/>
          <w:lang w:val="en-GB"/>
          <w:rPrChange w:id="2277" w:author="graves crown" w:date="2013-05-03T10:04:00Z">
            <w:rPr>
              <w:rFonts w:ascii="Times New Roman" w:hAnsi="Times New Roman"/>
              <w:noProof/>
              <w:sz w:val="20"/>
              <w:szCs w:val="20"/>
              <w:lang w:val="en-GB"/>
            </w:rPr>
          </w:rPrChange>
        </w:rPr>
        <w:t>(4): 935-942.</w:t>
      </w:r>
      <w:bookmarkEnd w:id="2272"/>
    </w:p>
    <w:p w14:paraId="5602F6F8" w14:textId="77777777" w:rsidR="00275D72" w:rsidRPr="004217CC" w:rsidRDefault="00275D72" w:rsidP="0024679A">
      <w:pPr>
        <w:spacing w:line="276" w:lineRule="auto"/>
        <w:ind w:left="720" w:hanging="720"/>
        <w:jc w:val="both"/>
        <w:rPr>
          <w:rFonts w:ascii="Times New Roman" w:hAnsi="Times New Roman"/>
          <w:noProof/>
          <w:lang w:val="en-GB"/>
          <w:rPrChange w:id="2278" w:author="graves crown" w:date="2013-05-03T10:04:00Z">
            <w:rPr>
              <w:rFonts w:ascii="Times New Roman" w:hAnsi="Times New Roman"/>
              <w:noProof/>
              <w:sz w:val="20"/>
              <w:szCs w:val="20"/>
              <w:lang w:val="en-GB"/>
            </w:rPr>
          </w:rPrChange>
        </w:rPr>
      </w:pPr>
      <w:bookmarkStart w:id="2279" w:name="_ENREF_8"/>
      <w:r w:rsidRPr="004217CC">
        <w:rPr>
          <w:rFonts w:ascii="Times New Roman" w:hAnsi="Times New Roman"/>
          <w:noProof/>
          <w:lang w:val="en-GB"/>
          <w:rPrChange w:id="2280" w:author="graves crown" w:date="2013-05-03T10:04:00Z">
            <w:rPr>
              <w:rFonts w:ascii="Times New Roman" w:hAnsi="Times New Roman"/>
              <w:noProof/>
              <w:sz w:val="20"/>
              <w:szCs w:val="20"/>
              <w:lang w:val="en-GB"/>
            </w:rPr>
          </w:rPrChange>
        </w:rPr>
        <w:t xml:space="preserve">Boyer, L. A., R. R. Latek, et al. (2004). "The SANT domain: a unique histone-tail-binding module?" </w:t>
      </w:r>
      <w:r w:rsidRPr="004217CC">
        <w:rPr>
          <w:rFonts w:ascii="Times New Roman" w:hAnsi="Times New Roman"/>
          <w:noProof/>
          <w:u w:val="single"/>
          <w:lang w:val="en-GB"/>
          <w:rPrChange w:id="2281" w:author="graves crown" w:date="2013-05-03T10:04:00Z">
            <w:rPr>
              <w:rFonts w:ascii="Times New Roman" w:hAnsi="Times New Roman"/>
              <w:noProof/>
              <w:sz w:val="20"/>
              <w:szCs w:val="20"/>
              <w:u w:val="single"/>
              <w:lang w:val="en-GB"/>
            </w:rPr>
          </w:rPrChange>
        </w:rPr>
        <w:t>Nat Rev Mol Cell Biol</w:t>
      </w:r>
      <w:r w:rsidRPr="004217CC">
        <w:rPr>
          <w:rFonts w:ascii="Times New Roman" w:hAnsi="Times New Roman"/>
          <w:noProof/>
          <w:lang w:val="en-GB"/>
          <w:rPrChange w:id="2282" w:author="graves crown" w:date="2013-05-03T10:04:00Z">
            <w:rPr>
              <w:rFonts w:ascii="Times New Roman" w:hAnsi="Times New Roman"/>
              <w:noProof/>
              <w:sz w:val="20"/>
              <w:szCs w:val="20"/>
              <w:lang w:val="en-GB"/>
            </w:rPr>
          </w:rPrChange>
        </w:rPr>
        <w:t xml:space="preserve"> </w:t>
      </w:r>
      <w:r w:rsidRPr="004217CC">
        <w:rPr>
          <w:rFonts w:ascii="Times New Roman" w:hAnsi="Times New Roman"/>
          <w:b/>
          <w:noProof/>
          <w:lang w:val="en-GB"/>
          <w:rPrChange w:id="2283" w:author="graves crown" w:date="2013-05-03T10:04:00Z">
            <w:rPr>
              <w:rFonts w:ascii="Times New Roman" w:hAnsi="Times New Roman"/>
              <w:b/>
              <w:noProof/>
              <w:sz w:val="20"/>
              <w:szCs w:val="20"/>
              <w:lang w:val="en-GB"/>
            </w:rPr>
          </w:rPrChange>
        </w:rPr>
        <w:t>5</w:t>
      </w:r>
      <w:r w:rsidRPr="004217CC">
        <w:rPr>
          <w:rFonts w:ascii="Times New Roman" w:hAnsi="Times New Roman"/>
          <w:noProof/>
          <w:lang w:val="en-GB"/>
          <w:rPrChange w:id="2284" w:author="graves crown" w:date="2013-05-03T10:04:00Z">
            <w:rPr>
              <w:rFonts w:ascii="Times New Roman" w:hAnsi="Times New Roman"/>
              <w:noProof/>
              <w:sz w:val="20"/>
              <w:szCs w:val="20"/>
              <w:lang w:val="en-GB"/>
            </w:rPr>
          </w:rPrChange>
        </w:rPr>
        <w:t>(2): 158-163.</w:t>
      </w:r>
      <w:bookmarkEnd w:id="2279"/>
    </w:p>
    <w:p w14:paraId="4AC969E0" w14:textId="77777777" w:rsidR="00275D72" w:rsidRPr="004217CC" w:rsidRDefault="00275D72" w:rsidP="0024679A">
      <w:pPr>
        <w:spacing w:line="276" w:lineRule="auto"/>
        <w:ind w:left="720" w:hanging="720"/>
        <w:jc w:val="both"/>
        <w:rPr>
          <w:rFonts w:ascii="Times New Roman" w:hAnsi="Times New Roman"/>
          <w:noProof/>
          <w:lang w:val="en-GB"/>
          <w:rPrChange w:id="2285" w:author="graves crown" w:date="2013-05-03T10:04:00Z">
            <w:rPr>
              <w:rFonts w:ascii="Times New Roman" w:hAnsi="Times New Roman"/>
              <w:noProof/>
              <w:sz w:val="20"/>
              <w:szCs w:val="20"/>
              <w:lang w:val="en-GB"/>
            </w:rPr>
          </w:rPrChange>
        </w:rPr>
      </w:pPr>
      <w:bookmarkStart w:id="2286" w:name="_ENREF_9"/>
      <w:r w:rsidRPr="004217CC">
        <w:rPr>
          <w:rFonts w:ascii="Times New Roman" w:hAnsi="Times New Roman"/>
          <w:noProof/>
          <w:lang w:val="en-GB"/>
          <w:rPrChange w:id="2287" w:author="graves crown" w:date="2013-05-03T10:04:00Z">
            <w:rPr>
              <w:rFonts w:ascii="Times New Roman" w:hAnsi="Times New Roman"/>
              <w:noProof/>
              <w:sz w:val="20"/>
              <w:szCs w:val="20"/>
              <w:lang w:val="en-GB"/>
            </w:rPr>
          </w:rPrChange>
        </w:rPr>
        <w:t xml:space="preserve">Boyer, L. A., R. R. Latek, et al. (2004). "The SANT domain: a unique histone-tail-binding module?" </w:t>
      </w:r>
      <w:r w:rsidRPr="004217CC">
        <w:rPr>
          <w:rFonts w:ascii="Times New Roman" w:hAnsi="Times New Roman"/>
          <w:noProof/>
          <w:u w:val="single"/>
          <w:lang w:val="en-GB"/>
          <w:rPrChange w:id="2288" w:author="graves crown" w:date="2013-05-03T10:04:00Z">
            <w:rPr>
              <w:rFonts w:ascii="Times New Roman" w:hAnsi="Times New Roman"/>
              <w:noProof/>
              <w:sz w:val="20"/>
              <w:szCs w:val="20"/>
              <w:u w:val="single"/>
              <w:lang w:val="en-GB"/>
            </w:rPr>
          </w:rPrChange>
        </w:rPr>
        <w:t>Nature reviews. Molecular cell biology</w:t>
      </w:r>
      <w:r w:rsidRPr="004217CC">
        <w:rPr>
          <w:rFonts w:ascii="Times New Roman" w:hAnsi="Times New Roman"/>
          <w:noProof/>
          <w:lang w:val="en-GB"/>
          <w:rPrChange w:id="2289" w:author="graves crown" w:date="2013-05-03T10:04:00Z">
            <w:rPr>
              <w:rFonts w:ascii="Times New Roman" w:hAnsi="Times New Roman"/>
              <w:noProof/>
              <w:sz w:val="20"/>
              <w:szCs w:val="20"/>
              <w:lang w:val="en-GB"/>
            </w:rPr>
          </w:rPrChange>
        </w:rPr>
        <w:t xml:space="preserve"> </w:t>
      </w:r>
      <w:r w:rsidRPr="004217CC">
        <w:rPr>
          <w:rFonts w:ascii="Times New Roman" w:hAnsi="Times New Roman"/>
          <w:b/>
          <w:noProof/>
          <w:lang w:val="en-GB"/>
          <w:rPrChange w:id="2290" w:author="graves crown" w:date="2013-05-03T10:04:00Z">
            <w:rPr>
              <w:rFonts w:ascii="Times New Roman" w:hAnsi="Times New Roman"/>
              <w:b/>
              <w:noProof/>
              <w:sz w:val="20"/>
              <w:szCs w:val="20"/>
              <w:lang w:val="en-GB"/>
            </w:rPr>
          </w:rPrChange>
        </w:rPr>
        <w:t>5</w:t>
      </w:r>
      <w:r w:rsidRPr="004217CC">
        <w:rPr>
          <w:rFonts w:ascii="Times New Roman" w:hAnsi="Times New Roman"/>
          <w:noProof/>
          <w:lang w:val="en-GB"/>
          <w:rPrChange w:id="2291" w:author="graves crown" w:date="2013-05-03T10:04:00Z">
            <w:rPr>
              <w:rFonts w:ascii="Times New Roman" w:hAnsi="Times New Roman"/>
              <w:noProof/>
              <w:sz w:val="20"/>
              <w:szCs w:val="20"/>
              <w:lang w:val="en-GB"/>
            </w:rPr>
          </w:rPrChange>
        </w:rPr>
        <w:t>(2): 158-163.</w:t>
      </w:r>
      <w:bookmarkEnd w:id="2286"/>
    </w:p>
    <w:p w14:paraId="2BEF91CA" w14:textId="77777777" w:rsidR="00275D72" w:rsidRPr="004217CC" w:rsidRDefault="00275D72" w:rsidP="0024679A">
      <w:pPr>
        <w:spacing w:line="276" w:lineRule="auto"/>
        <w:ind w:left="720" w:hanging="720"/>
        <w:jc w:val="both"/>
        <w:rPr>
          <w:rFonts w:ascii="Times New Roman" w:hAnsi="Times New Roman"/>
          <w:noProof/>
          <w:lang w:val="en-GB"/>
          <w:rPrChange w:id="2292" w:author="graves crown" w:date="2013-05-03T10:04:00Z">
            <w:rPr>
              <w:rFonts w:ascii="Times New Roman" w:hAnsi="Times New Roman"/>
              <w:noProof/>
              <w:sz w:val="20"/>
              <w:szCs w:val="20"/>
              <w:lang w:val="en-GB"/>
            </w:rPr>
          </w:rPrChange>
        </w:rPr>
      </w:pPr>
      <w:bookmarkStart w:id="2293" w:name="_ENREF_10"/>
      <w:r w:rsidRPr="004217CC">
        <w:rPr>
          <w:rFonts w:ascii="Times New Roman" w:hAnsi="Times New Roman"/>
          <w:noProof/>
          <w:lang w:val="en-GB"/>
          <w:rPrChange w:id="2294" w:author="graves crown" w:date="2013-05-03T10:04:00Z">
            <w:rPr>
              <w:rFonts w:ascii="Times New Roman" w:hAnsi="Times New Roman"/>
              <w:noProof/>
              <w:sz w:val="20"/>
              <w:szCs w:val="20"/>
              <w:lang w:val="en-GB"/>
            </w:rPr>
          </w:rPrChange>
        </w:rPr>
        <w:t xml:space="preserve">Brehm, A., G. Langst, et al. (2000). "dMi-2 and ISWI chromatin remodelling factors have distinct nucleosome binding and mobilization properties." </w:t>
      </w:r>
      <w:r w:rsidRPr="004217CC">
        <w:rPr>
          <w:rFonts w:ascii="Times New Roman" w:hAnsi="Times New Roman"/>
          <w:noProof/>
          <w:u w:val="single"/>
          <w:lang w:val="en-GB"/>
          <w:rPrChange w:id="2295" w:author="graves crown" w:date="2013-05-03T10:04:00Z">
            <w:rPr>
              <w:rFonts w:ascii="Times New Roman" w:hAnsi="Times New Roman"/>
              <w:noProof/>
              <w:sz w:val="20"/>
              <w:szCs w:val="20"/>
              <w:u w:val="single"/>
              <w:lang w:val="en-GB"/>
            </w:rPr>
          </w:rPrChange>
        </w:rPr>
        <w:t>The EMBO journal</w:t>
      </w:r>
      <w:r w:rsidRPr="004217CC">
        <w:rPr>
          <w:rFonts w:ascii="Times New Roman" w:hAnsi="Times New Roman"/>
          <w:noProof/>
          <w:lang w:val="en-GB"/>
          <w:rPrChange w:id="2296" w:author="graves crown" w:date="2013-05-03T10:04:00Z">
            <w:rPr>
              <w:rFonts w:ascii="Times New Roman" w:hAnsi="Times New Roman"/>
              <w:noProof/>
              <w:sz w:val="20"/>
              <w:szCs w:val="20"/>
              <w:lang w:val="en-GB"/>
            </w:rPr>
          </w:rPrChange>
        </w:rPr>
        <w:t xml:space="preserve"> </w:t>
      </w:r>
      <w:r w:rsidRPr="004217CC">
        <w:rPr>
          <w:rFonts w:ascii="Times New Roman" w:hAnsi="Times New Roman"/>
          <w:b/>
          <w:noProof/>
          <w:lang w:val="en-GB"/>
          <w:rPrChange w:id="2297" w:author="graves crown" w:date="2013-05-03T10:04:00Z">
            <w:rPr>
              <w:rFonts w:ascii="Times New Roman" w:hAnsi="Times New Roman"/>
              <w:b/>
              <w:noProof/>
              <w:sz w:val="20"/>
              <w:szCs w:val="20"/>
              <w:lang w:val="en-GB"/>
            </w:rPr>
          </w:rPrChange>
        </w:rPr>
        <w:t>19</w:t>
      </w:r>
      <w:r w:rsidRPr="004217CC">
        <w:rPr>
          <w:rFonts w:ascii="Times New Roman" w:hAnsi="Times New Roman"/>
          <w:noProof/>
          <w:lang w:val="en-GB"/>
          <w:rPrChange w:id="2298" w:author="graves crown" w:date="2013-05-03T10:04:00Z">
            <w:rPr>
              <w:rFonts w:ascii="Times New Roman" w:hAnsi="Times New Roman"/>
              <w:noProof/>
              <w:sz w:val="20"/>
              <w:szCs w:val="20"/>
              <w:lang w:val="en-GB"/>
            </w:rPr>
          </w:rPrChange>
        </w:rPr>
        <w:t>(16): 4332-4341.</w:t>
      </w:r>
      <w:bookmarkEnd w:id="2293"/>
    </w:p>
    <w:p w14:paraId="20B8BCF0" w14:textId="77777777" w:rsidR="00275D72" w:rsidRPr="004217CC" w:rsidRDefault="00275D72" w:rsidP="0024679A">
      <w:pPr>
        <w:spacing w:line="276" w:lineRule="auto"/>
        <w:ind w:left="720" w:hanging="720"/>
        <w:jc w:val="both"/>
        <w:rPr>
          <w:rFonts w:ascii="Times New Roman" w:hAnsi="Times New Roman"/>
          <w:noProof/>
          <w:lang w:val="en-GB"/>
          <w:rPrChange w:id="2299" w:author="graves crown" w:date="2013-05-03T10:04:00Z">
            <w:rPr>
              <w:rFonts w:ascii="Times New Roman" w:hAnsi="Times New Roman"/>
              <w:noProof/>
              <w:sz w:val="20"/>
              <w:szCs w:val="20"/>
              <w:lang w:val="en-GB"/>
            </w:rPr>
          </w:rPrChange>
        </w:rPr>
      </w:pPr>
      <w:bookmarkStart w:id="2300" w:name="_ENREF_11"/>
      <w:r w:rsidRPr="004217CC">
        <w:rPr>
          <w:rFonts w:ascii="Times New Roman" w:hAnsi="Times New Roman"/>
          <w:noProof/>
          <w:lang w:val="en-GB"/>
          <w:rPrChange w:id="2301" w:author="graves crown" w:date="2013-05-03T10:04:00Z">
            <w:rPr>
              <w:rFonts w:ascii="Times New Roman" w:hAnsi="Times New Roman"/>
              <w:noProof/>
              <w:sz w:val="20"/>
              <w:szCs w:val="20"/>
              <w:lang w:val="en-GB"/>
            </w:rPr>
          </w:rPrChange>
        </w:rPr>
        <w:t xml:space="preserve">Burgio, G., G. La Rocca, et al. (2008). "Genetic identification of a network of factors that functionally interact with the nucleosome remodeling ATPase ISWI." </w:t>
      </w:r>
      <w:r w:rsidRPr="004217CC">
        <w:rPr>
          <w:rFonts w:ascii="Times New Roman" w:hAnsi="Times New Roman"/>
          <w:noProof/>
          <w:u w:val="single"/>
          <w:lang w:val="en-GB"/>
          <w:rPrChange w:id="2302" w:author="graves crown" w:date="2013-05-03T10:04:00Z">
            <w:rPr>
              <w:rFonts w:ascii="Times New Roman" w:hAnsi="Times New Roman"/>
              <w:noProof/>
              <w:sz w:val="20"/>
              <w:szCs w:val="20"/>
              <w:u w:val="single"/>
              <w:lang w:val="en-GB"/>
            </w:rPr>
          </w:rPrChange>
        </w:rPr>
        <w:t>PLoS genetics</w:t>
      </w:r>
      <w:r w:rsidRPr="004217CC">
        <w:rPr>
          <w:rFonts w:ascii="Times New Roman" w:hAnsi="Times New Roman"/>
          <w:noProof/>
          <w:lang w:val="en-GB"/>
          <w:rPrChange w:id="2303" w:author="graves crown" w:date="2013-05-03T10:04:00Z">
            <w:rPr>
              <w:rFonts w:ascii="Times New Roman" w:hAnsi="Times New Roman"/>
              <w:noProof/>
              <w:sz w:val="20"/>
              <w:szCs w:val="20"/>
              <w:lang w:val="en-GB"/>
            </w:rPr>
          </w:rPrChange>
        </w:rPr>
        <w:t xml:space="preserve"> </w:t>
      </w:r>
      <w:r w:rsidRPr="004217CC">
        <w:rPr>
          <w:rFonts w:ascii="Times New Roman" w:hAnsi="Times New Roman"/>
          <w:b/>
          <w:noProof/>
          <w:lang w:val="en-GB"/>
          <w:rPrChange w:id="2304" w:author="graves crown" w:date="2013-05-03T10:04:00Z">
            <w:rPr>
              <w:rFonts w:ascii="Times New Roman" w:hAnsi="Times New Roman"/>
              <w:b/>
              <w:noProof/>
              <w:sz w:val="20"/>
              <w:szCs w:val="20"/>
              <w:lang w:val="en-GB"/>
            </w:rPr>
          </w:rPrChange>
        </w:rPr>
        <w:t>4</w:t>
      </w:r>
      <w:r w:rsidRPr="004217CC">
        <w:rPr>
          <w:rFonts w:ascii="Times New Roman" w:hAnsi="Times New Roman"/>
          <w:noProof/>
          <w:lang w:val="en-GB"/>
          <w:rPrChange w:id="2305" w:author="graves crown" w:date="2013-05-03T10:04:00Z">
            <w:rPr>
              <w:rFonts w:ascii="Times New Roman" w:hAnsi="Times New Roman"/>
              <w:noProof/>
              <w:sz w:val="20"/>
              <w:szCs w:val="20"/>
              <w:lang w:val="en-GB"/>
            </w:rPr>
          </w:rPrChange>
        </w:rPr>
        <w:t>(6): e1000089.</w:t>
      </w:r>
      <w:bookmarkEnd w:id="2300"/>
    </w:p>
    <w:p w14:paraId="6A3512C2" w14:textId="77777777" w:rsidR="00275D72" w:rsidRPr="004217CC" w:rsidRDefault="00275D72" w:rsidP="0024679A">
      <w:pPr>
        <w:spacing w:line="276" w:lineRule="auto"/>
        <w:ind w:left="720" w:hanging="720"/>
        <w:jc w:val="both"/>
        <w:rPr>
          <w:rFonts w:ascii="Times New Roman" w:hAnsi="Times New Roman"/>
          <w:noProof/>
          <w:lang w:val="en-GB"/>
          <w:rPrChange w:id="2306" w:author="graves crown" w:date="2013-05-03T10:04:00Z">
            <w:rPr>
              <w:rFonts w:ascii="Times New Roman" w:hAnsi="Times New Roman"/>
              <w:noProof/>
              <w:sz w:val="20"/>
              <w:szCs w:val="20"/>
              <w:lang w:val="en-GB"/>
            </w:rPr>
          </w:rPrChange>
        </w:rPr>
      </w:pPr>
      <w:bookmarkStart w:id="2307" w:name="_ENREF_12"/>
      <w:r w:rsidRPr="004217CC">
        <w:rPr>
          <w:rFonts w:ascii="Times New Roman" w:hAnsi="Times New Roman"/>
          <w:noProof/>
          <w:lang w:val="en-GB"/>
          <w:rPrChange w:id="2308" w:author="graves crown" w:date="2013-05-03T10:04:00Z">
            <w:rPr>
              <w:rFonts w:ascii="Times New Roman" w:hAnsi="Times New Roman"/>
              <w:noProof/>
              <w:sz w:val="20"/>
              <w:szCs w:val="20"/>
              <w:lang w:val="en-GB"/>
            </w:rPr>
          </w:rPrChange>
        </w:rPr>
        <w:t xml:space="preserve">Chang, E. Y., H. Ferreira, et al. (2008). "MacroH2A allows ATP-dependent chromatin remodeling by SWI/SNF and ACF complexes but specifically reduces recruitment of SWI/SNF." </w:t>
      </w:r>
      <w:r w:rsidRPr="004217CC">
        <w:rPr>
          <w:rFonts w:ascii="Times New Roman" w:hAnsi="Times New Roman"/>
          <w:noProof/>
          <w:u w:val="single"/>
          <w:lang w:val="en-GB"/>
          <w:rPrChange w:id="2309" w:author="graves crown" w:date="2013-05-03T10:04:00Z">
            <w:rPr>
              <w:rFonts w:ascii="Times New Roman" w:hAnsi="Times New Roman"/>
              <w:noProof/>
              <w:sz w:val="20"/>
              <w:szCs w:val="20"/>
              <w:u w:val="single"/>
              <w:lang w:val="en-GB"/>
            </w:rPr>
          </w:rPrChange>
        </w:rPr>
        <w:t>Biochemistry</w:t>
      </w:r>
      <w:r w:rsidRPr="004217CC">
        <w:rPr>
          <w:rFonts w:ascii="Times New Roman" w:hAnsi="Times New Roman"/>
          <w:noProof/>
          <w:lang w:val="en-GB"/>
          <w:rPrChange w:id="2310" w:author="graves crown" w:date="2013-05-03T10:04:00Z">
            <w:rPr>
              <w:rFonts w:ascii="Times New Roman" w:hAnsi="Times New Roman"/>
              <w:noProof/>
              <w:sz w:val="20"/>
              <w:szCs w:val="20"/>
              <w:lang w:val="en-GB"/>
            </w:rPr>
          </w:rPrChange>
        </w:rPr>
        <w:t xml:space="preserve"> </w:t>
      </w:r>
      <w:r w:rsidRPr="004217CC">
        <w:rPr>
          <w:rFonts w:ascii="Times New Roman" w:hAnsi="Times New Roman"/>
          <w:b/>
          <w:noProof/>
          <w:lang w:val="en-GB"/>
          <w:rPrChange w:id="2311" w:author="graves crown" w:date="2013-05-03T10:04:00Z">
            <w:rPr>
              <w:rFonts w:ascii="Times New Roman" w:hAnsi="Times New Roman"/>
              <w:b/>
              <w:noProof/>
              <w:sz w:val="20"/>
              <w:szCs w:val="20"/>
              <w:lang w:val="en-GB"/>
            </w:rPr>
          </w:rPrChange>
        </w:rPr>
        <w:t>47</w:t>
      </w:r>
      <w:r w:rsidRPr="004217CC">
        <w:rPr>
          <w:rFonts w:ascii="Times New Roman" w:hAnsi="Times New Roman"/>
          <w:noProof/>
          <w:lang w:val="en-GB"/>
          <w:rPrChange w:id="2312" w:author="graves crown" w:date="2013-05-03T10:04:00Z">
            <w:rPr>
              <w:rFonts w:ascii="Times New Roman" w:hAnsi="Times New Roman"/>
              <w:noProof/>
              <w:sz w:val="20"/>
              <w:szCs w:val="20"/>
              <w:lang w:val="en-GB"/>
            </w:rPr>
          </w:rPrChange>
        </w:rPr>
        <w:t>(51): 13726-13732.</w:t>
      </w:r>
      <w:bookmarkEnd w:id="2307"/>
    </w:p>
    <w:p w14:paraId="111D98F0" w14:textId="77777777" w:rsidR="00275D72" w:rsidRPr="004217CC" w:rsidRDefault="00275D72" w:rsidP="0024679A">
      <w:pPr>
        <w:spacing w:line="276" w:lineRule="auto"/>
        <w:ind w:left="720" w:hanging="720"/>
        <w:jc w:val="both"/>
        <w:rPr>
          <w:rFonts w:ascii="Times New Roman" w:hAnsi="Times New Roman"/>
          <w:noProof/>
          <w:lang w:val="en-GB"/>
          <w:rPrChange w:id="2313" w:author="graves crown" w:date="2013-05-03T10:04:00Z">
            <w:rPr>
              <w:rFonts w:ascii="Times New Roman" w:hAnsi="Times New Roman"/>
              <w:noProof/>
              <w:sz w:val="20"/>
              <w:szCs w:val="20"/>
              <w:lang w:val="en-GB"/>
            </w:rPr>
          </w:rPrChange>
        </w:rPr>
      </w:pPr>
      <w:bookmarkStart w:id="2314" w:name="_ENREF_13"/>
      <w:r w:rsidRPr="004217CC">
        <w:rPr>
          <w:rFonts w:ascii="Times New Roman" w:hAnsi="Times New Roman"/>
          <w:noProof/>
          <w:lang w:val="en-GB"/>
          <w:rPrChange w:id="2315" w:author="graves crown" w:date="2013-05-03T10:04:00Z">
            <w:rPr>
              <w:rFonts w:ascii="Times New Roman" w:hAnsi="Times New Roman"/>
              <w:noProof/>
              <w:sz w:val="20"/>
              <w:szCs w:val="20"/>
              <w:lang w:val="en-GB"/>
            </w:rPr>
          </w:rPrChange>
        </w:rPr>
        <w:t xml:space="preserve">Clapier, C. R. and B. R. Cairns (2012). "Regulation of ISWI involves inhibitory modules antagonized by nucleosomal epitopes." </w:t>
      </w:r>
      <w:r w:rsidRPr="004217CC">
        <w:rPr>
          <w:rFonts w:ascii="Times New Roman" w:hAnsi="Times New Roman"/>
          <w:noProof/>
          <w:u w:val="single"/>
          <w:lang w:val="en-GB"/>
          <w:rPrChange w:id="2316" w:author="graves crown" w:date="2013-05-03T10:04:00Z">
            <w:rPr>
              <w:rFonts w:ascii="Times New Roman" w:hAnsi="Times New Roman"/>
              <w:noProof/>
              <w:sz w:val="20"/>
              <w:szCs w:val="20"/>
              <w:u w:val="single"/>
              <w:lang w:val="en-GB"/>
            </w:rPr>
          </w:rPrChange>
        </w:rPr>
        <w:t>Nature</w:t>
      </w:r>
      <w:r w:rsidRPr="004217CC">
        <w:rPr>
          <w:rFonts w:ascii="Times New Roman" w:hAnsi="Times New Roman"/>
          <w:noProof/>
          <w:lang w:val="en-GB"/>
          <w:rPrChange w:id="2317" w:author="graves crown" w:date="2013-05-03T10:04:00Z">
            <w:rPr>
              <w:rFonts w:ascii="Times New Roman" w:hAnsi="Times New Roman"/>
              <w:noProof/>
              <w:sz w:val="20"/>
              <w:szCs w:val="20"/>
              <w:lang w:val="en-GB"/>
            </w:rPr>
          </w:rPrChange>
        </w:rPr>
        <w:t xml:space="preserve"> </w:t>
      </w:r>
      <w:r w:rsidRPr="004217CC">
        <w:rPr>
          <w:rFonts w:ascii="Times New Roman" w:hAnsi="Times New Roman"/>
          <w:b/>
          <w:noProof/>
          <w:lang w:val="en-GB"/>
          <w:rPrChange w:id="2318" w:author="graves crown" w:date="2013-05-03T10:04:00Z">
            <w:rPr>
              <w:rFonts w:ascii="Times New Roman" w:hAnsi="Times New Roman"/>
              <w:b/>
              <w:noProof/>
              <w:sz w:val="20"/>
              <w:szCs w:val="20"/>
              <w:lang w:val="en-GB"/>
            </w:rPr>
          </w:rPrChange>
        </w:rPr>
        <w:t>492</w:t>
      </w:r>
      <w:r w:rsidRPr="004217CC">
        <w:rPr>
          <w:rFonts w:ascii="Times New Roman" w:hAnsi="Times New Roman"/>
          <w:noProof/>
          <w:lang w:val="en-GB"/>
          <w:rPrChange w:id="2319" w:author="graves crown" w:date="2013-05-03T10:04:00Z">
            <w:rPr>
              <w:rFonts w:ascii="Times New Roman" w:hAnsi="Times New Roman"/>
              <w:noProof/>
              <w:sz w:val="20"/>
              <w:szCs w:val="20"/>
              <w:lang w:val="en-GB"/>
            </w:rPr>
          </w:rPrChange>
        </w:rPr>
        <w:t>(7428): 280-284.</w:t>
      </w:r>
      <w:bookmarkEnd w:id="2314"/>
    </w:p>
    <w:p w14:paraId="3780D75A" w14:textId="77777777" w:rsidR="00275D72" w:rsidRPr="004217CC" w:rsidRDefault="00275D72" w:rsidP="0024679A">
      <w:pPr>
        <w:spacing w:line="276" w:lineRule="auto"/>
        <w:ind w:left="720" w:hanging="720"/>
        <w:jc w:val="both"/>
        <w:rPr>
          <w:rFonts w:ascii="Times New Roman" w:hAnsi="Times New Roman"/>
          <w:noProof/>
          <w:lang w:val="en-GB"/>
          <w:rPrChange w:id="2320" w:author="graves crown" w:date="2013-05-03T10:04:00Z">
            <w:rPr>
              <w:rFonts w:ascii="Times New Roman" w:hAnsi="Times New Roman"/>
              <w:noProof/>
              <w:sz w:val="20"/>
              <w:szCs w:val="20"/>
              <w:lang w:val="en-GB"/>
            </w:rPr>
          </w:rPrChange>
        </w:rPr>
      </w:pPr>
      <w:bookmarkStart w:id="2321" w:name="_ENREF_14"/>
      <w:r w:rsidRPr="004217CC">
        <w:rPr>
          <w:rFonts w:ascii="Times New Roman" w:hAnsi="Times New Roman"/>
          <w:noProof/>
          <w:lang w:val="en-GB"/>
          <w:rPrChange w:id="2322" w:author="graves crown" w:date="2013-05-03T10:04:00Z">
            <w:rPr>
              <w:rFonts w:ascii="Times New Roman" w:hAnsi="Times New Roman"/>
              <w:noProof/>
              <w:sz w:val="20"/>
              <w:szCs w:val="20"/>
              <w:lang w:val="en-GB"/>
            </w:rPr>
          </w:rPrChange>
        </w:rPr>
        <w:t xml:space="preserve">Clapier, C. R. and B. R. Cairns (2013). "Regulation of ISWI involves inhibitory modules antagonized by nucleosomal epitopes." </w:t>
      </w:r>
      <w:r w:rsidRPr="004217CC">
        <w:rPr>
          <w:rFonts w:ascii="Times New Roman" w:hAnsi="Times New Roman"/>
          <w:noProof/>
          <w:u w:val="single"/>
          <w:lang w:val="en-GB"/>
          <w:rPrChange w:id="2323" w:author="graves crown" w:date="2013-05-03T10:04:00Z">
            <w:rPr>
              <w:rFonts w:ascii="Times New Roman" w:hAnsi="Times New Roman"/>
              <w:noProof/>
              <w:sz w:val="20"/>
              <w:szCs w:val="20"/>
              <w:u w:val="single"/>
              <w:lang w:val="en-GB"/>
            </w:rPr>
          </w:rPrChange>
        </w:rPr>
        <w:t>Nature</w:t>
      </w:r>
      <w:r w:rsidRPr="004217CC">
        <w:rPr>
          <w:rFonts w:ascii="Times New Roman" w:hAnsi="Times New Roman"/>
          <w:noProof/>
          <w:lang w:val="en-GB"/>
          <w:rPrChange w:id="2324" w:author="graves crown" w:date="2013-05-03T10:04:00Z">
            <w:rPr>
              <w:rFonts w:ascii="Times New Roman" w:hAnsi="Times New Roman"/>
              <w:noProof/>
              <w:sz w:val="20"/>
              <w:szCs w:val="20"/>
              <w:lang w:val="en-GB"/>
            </w:rPr>
          </w:rPrChange>
        </w:rPr>
        <w:t xml:space="preserve"> </w:t>
      </w:r>
      <w:r w:rsidRPr="004217CC">
        <w:rPr>
          <w:rFonts w:ascii="Times New Roman" w:hAnsi="Times New Roman"/>
          <w:b/>
          <w:noProof/>
          <w:lang w:val="en-GB"/>
          <w:rPrChange w:id="2325" w:author="graves crown" w:date="2013-05-03T10:04:00Z">
            <w:rPr>
              <w:rFonts w:ascii="Times New Roman" w:hAnsi="Times New Roman"/>
              <w:b/>
              <w:noProof/>
              <w:sz w:val="20"/>
              <w:szCs w:val="20"/>
              <w:lang w:val="en-GB"/>
            </w:rPr>
          </w:rPrChange>
        </w:rPr>
        <w:t>492</w:t>
      </w:r>
      <w:r w:rsidRPr="004217CC">
        <w:rPr>
          <w:rFonts w:ascii="Times New Roman" w:hAnsi="Times New Roman"/>
          <w:noProof/>
          <w:lang w:val="en-GB"/>
          <w:rPrChange w:id="2326" w:author="graves crown" w:date="2013-05-03T10:04:00Z">
            <w:rPr>
              <w:rFonts w:ascii="Times New Roman" w:hAnsi="Times New Roman"/>
              <w:noProof/>
              <w:sz w:val="20"/>
              <w:szCs w:val="20"/>
              <w:lang w:val="en-GB"/>
            </w:rPr>
          </w:rPrChange>
        </w:rPr>
        <w:t>(7428): 280-284.</w:t>
      </w:r>
      <w:bookmarkEnd w:id="2321"/>
    </w:p>
    <w:p w14:paraId="64D258F5" w14:textId="77777777" w:rsidR="00275D72" w:rsidRPr="004217CC" w:rsidRDefault="00275D72" w:rsidP="0024679A">
      <w:pPr>
        <w:spacing w:line="276" w:lineRule="auto"/>
        <w:ind w:left="720" w:hanging="720"/>
        <w:jc w:val="both"/>
        <w:rPr>
          <w:rFonts w:ascii="Times New Roman" w:hAnsi="Times New Roman"/>
          <w:noProof/>
          <w:lang w:val="en-GB"/>
          <w:rPrChange w:id="2327" w:author="graves crown" w:date="2013-05-03T10:04:00Z">
            <w:rPr>
              <w:rFonts w:ascii="Times New Roman" w:hAnsi="Times New Roman"/>
              <w:noProof/>
              <w:sz w:val="20"/>
              <w:szCs w:val="20"/>
              <w:lang w:val="en-GB"/>
            </w:rPr>
          </w:rPrChange>
        </w:rPr>
      </w:pPr>
      <w:bookmarkStart w:id="2328" w:name="_ENREF_15"/>
      <w:r w:rsidRPr="004217CC">
        <w:rPr>
          <w:rFonts w:ascii="Times New Roman" w:hAnsi="Times New Roman"/>
          <w:noProof/>
          <w:lang w:val="en-GB"/>
          <w:rPrChange w:id="2329" w:author="graves crown" w:date="2013-05-03T10:04:00Z">
            <w:rPr>
              <w:rFonts w:ascii="Times New Roman" w:hAnsi="Times New Roman"/>
              <w:noProof/>
              <w:sz w:val="20"/>
              <w:szCs w:val="20"/>
              <w:lang w:val="en-GB"/>
            </w:rPr>
          </w:rPrChange>
        </w:rPr>
        <w:t xml:space="preserve">Clapier, C. R., G. Langst, et al. (2001). "Critical role for the histone H4 N terminus in nucleosome remodeling by ISWI." </w:t>
      </w:r>
      <w:r w:rsidRPr="004217CC">
        <w:rPr>
          <w:rFonts w:ascii="Times New Roman" w:hAnsi="Times New Roman"/>
          <w:noProof/>
          <w:u w:val="single"/>
          <w:lang w:val="en-GB"/>
          <w:rPrChange w:id="2330" w:author="graves crown" w:date="2013-05-03T10:04:00Z">
            <w:rPr>
              <w:rFonts w:ascii="Times New Roman" w:hAnsi="Times New Roman"/>
              <w:noProof/>
              <w:sz w:val="20"/>
              <w:szCs w:val="20"/>
              <w:u w:val="single"/>
              <w:lang w:val="en-GB"/>
            </w:rPr>
          </w:rPrChange>
        </w:rPr>
        <w:t>Mol Cell Biol</w:t>
      </w:r>
      <w:r w:rsidRPr="004217CC">
        <w:rPr>
          <w:rFonts w:ascii="Times New Roman" w:hAnsi="Times New Roman"/>
          <w:noProof/>
          <w:lang w:val="en-GB"/>
          <w:rPrChange w:id="2331" w:author="graves crown" w:date="2013-05-03T10:04:00Z">
            <w:rPr>
              <w:rFonts w:ascii="Times New Roman" w:hAnsi="Times New Roman"/>
              <w:noProof/>
              <w:sz w:val="20"/>
              <w:szCs w:val="20"/>
              <w:lang w:val="en-GB"/>
            </w:rPr>
          </w:rPrChange>
        </w:rPr>
        <w:t xml:space="preserve"> </w:t>
      </w:r>
      <w:r w:rsidRPr="004217CC">
        <w:rPr>
          <w:rFonts w:ascii="Times New Roman" w:hAnsi="Times New Roman"/>
          <w:b/>
          <w:noProof/>
          <w:lang w:val="en-GB"/>
          <w:rPrChange w:id="2332" w:author="graves crown" w:date="2013-05-03T10:04:00Z">
            <w:rPr>
              <w:rFonts w:ascii="Times New Roman" w:hAnsi="Times New Roman"/>
              <w:b/>
              <w:noProof/>
              <w:sz w:val="20"/>
              <w:szCs w:val="20"/>
              <w:lang w:val="en-GB"/>
            </w:rPr>
          </w:rPrChange>
        </w:rPr>
        <w:t>21</w:t>
      </w:r>
      <w:r w:rsidRPr="004217CC">
        <w:rPr>
          <w:rFonts w:ascii="Times New Roman" w:hAnsi="Times New Roman"/>
          <w:noProof/>
          <w:lang w:val="en-GB"/>
          <w:rPrChange w:id="2333" w:author="graves crown" w:date="2013-05-03T10:04:00Z">
            <w:rPr>
              <w:rFonts w:ascii="Times New Roman" w:hAnsi="Times New Roman"/>
              <w:noProof/>
              <w:sz w:val="20"/>
              <w:szCs w:val="20"/>
              <w:lang w:val="en-GB"/>
            </w:rPr>
          </w:rPrChange>
        </w:rPr>
        <w:t>(3): 875-883.</w:t>
      </w:r>
      <w:bookmarkEnd w:id="2328"/>
    </w:p>
    <w:p w14:paraId="74AB90DB" w14:textId="77777777" w:rsidR="00275D72" w:rsidRPr="004217CC" w:rsidRDefault="00275D72" w:rsidP="0024679A">
      <w:pPr>
        <w:spacing w:line="276" w:lineRule="auto"/>
        <w:ind w:left="720" w:hanging="720"/>
        <w:jc w:val="both"/>
        <w:rPr>
          <w:rFonts w:ascii="Times New Roman" w:hAnsi="Times New Roman"/>
          <w:noProof/>
          <w:lang w:val="en-GB"/>
          <w:rPrChange w:id="2334" w:author="graves crown" w:date="2013-05-03T10:04:00Z">
            <w:rPr>
              <w:rFonts w:ascii="Times New Roman" w:hAnsi="Times New Roman"/>
              <w:noProof/>
              <w:sz w:val="20"/>
              <w:szCs w:val="20"/>
              <w:lang w:val="en-GB"/>
            </w:rPr>
          </w:rPrChange>
        </w:rPr>
      </w:pPr>
      <w:bookmarkStart w:id="2335" w:name="_ENREF_16"/>
      <w:r w:rsidRPr="004217CC">
        <w:rPr>
          <w:rFonts w:ascii="Times New Roman" w:hAnsi="Times New Roman"/>
          <w:noProof/>
          <w:lang w:val="en-GB"/>
          <w:rPrChange w:id="2336" w:author="graves crown" w:date="2013-05-03T10:04:00Z">
            <w:rPr>
              <w:rFonts w:ascii="Times New Roman" w:hAnsi="Times New Roman"/>
              <w:noProof/>
              <w:sz w:val="20"/>
              <w:szCs w:val="20"/>
              <w:lang w:val="en-GB"/>
            </w:rPr>
          </w:rPrChange>
        </w:rPr>
        <w:t xml:space="preserve">Clapier, C. R., K. P. Nightingale, et al. (2002). "A critical epitope for substrate recognition by the nucleosome remodeling ATPase ISWI." </w:t>
      </w:r>
      <w:r w:rsidRPr="004217CC">
        <w:rPr>
          <w:rFonts w:ascii="Times New Roman" w:hAnsi="Times New Roman"/>
          <w:noProof/>
          <w:u w:val="single"/>
          <w:lang w:val="en-GB"/>
          <w:rPrChange w:id="2337" w:author="graves crown" w:date="2013-05-03T10:04:00Z">
            <w:rPr>
              <w:rFonts w:ascii="Times New Roman" w:hAnsi="Times New Roman"/>
              <w:noProof/>
              <w:sz w:val="20"/>
              <w:szCs w:val="20"/>
              <w:u w:val="single"/>
              <w:lang w:val="en-GB"/>
            </w:rPr>
          </w:rPrChange>
        </w:rPr>
        <w:t>Nucleic Acids Res</w:t>
      </w:r>
      <w:r w:rsidRPr="004217CC">
        <w:rPr>
          <w:rFonts w:ascii="Times New Roman" w:hAnsi="Times New Roman"/>
          <w:noProof/>
          <w:lang w:val="en-GB"/>
          <w:rPrChange w:id="2338" w:author="graves crown" w:date="2013-05-03T10:04:00Z">
            <w:rPr>
              <w:rFonts w:ascii="Times New Roman" w:hAnsi="Times New Roman"/>
              <w:noProof/>
              <w:sz w:val="20"/>
              <w:szCs w:val="20"/>
              <w:lang w:val="en-GB"/>
            </w:rPr>
          </w:rPrChange>
        </w:rPr>
        <w:t xml:space="preserve"> </w:t>
      </w:r>
      <w:r w:rsidRPr="004217CC">
        <w:rPr>
          <w:rFonts w:ascii="Times New Roman" w:hAnsi="Times New Roman"/>
          <w:b/>
          <w:noProof/>
          <w:lang w:val="en-GB"/>
          <w:rPrChange w:id="2339" w:author="graves crown" w:date="2013-05-03T10:04:00Z">
            <w:rPr>
              <w:rFonts w:ascii="Times New Roman" w:hAnsi="Times New Roman"/>
              <w:b/>
              <w:noProof/>
              <w:sz w:val="20"/>
              <w:szCs w:val="20"/>
              <w:lang w:val="en-GB"/>
            </w:rPr>
          </w:rPrChange>
        </w:rPr>
        <w:t>30</w:t>
      </w:r>
      <w:r w:rsidRPr="004217CC">
        <w:rPr>
          <w:rFonts w:ascii="Times New Roman" w:hAnsi="Times New Roman"/>
          <w:noProof/>
          <w:lang w:val="en-GB"/>
          <w:rPrChange w:id="2340" w:author="graves crown" w:date="2013-05-03T10:04:00Z">
            <w:rPr>
              <w:rFonts w:ascii="Times New Roman" w:hAnsi="Times New Roman"/>
              <w:noProof/>
              <w:sz w:val="20"/>
              <w:szCs w:val="20"/>
              <w:lang w:val="en-GB"/>
            </w:rPr>
          </w:rPrChange>
        </w:rPr>
        <w:t>(3): 649-655.</w:t>
      </w:r>
      <w:bookmarkEnd w:id="2335"/>
    </w:p>
    <w:p w14:paraId="74E12A4D" w14:textId="77777777" w:rsidR="00275D72" w:rsidRPr="004217CC" w:rsidRDefault="00275D72" w:rsidP="0024679A">
      <w:pPr>
        <w:spacing w:line="276" w:lineRule="auto"/>
        <w:ind w:left="720" w:hanging="720"/>
        <w:jc w:val="both"/>
        <w:rPr>
          <w:rFonts w:ascii="Times New Roman" w:hAnsi="Times New Roman"/>
          <w:noProof/>
          <w:lang w:val="en-GB"/>
          <w:rPrChange w:id="2341" w:author="graves crown" w:date="2013-05-03T10:04:00Z">
            <w:rPr>
              <w:rFonts w:ascii="Times New Roman" w:hAnsi="Times New Roman"/>
              <w:noProof/>
              <w:sz w:val="20"/>
              <w:szCs w:val="20"/>
              <w:lang w:val="en-GB"/>
            </w:rPr>
          </w:rPrChange>
        </w:rPr>
      </w:pPr>
      <w:bookmarkStart w:id="2342" w:name="_ENREF_17"/>
      <w:r w:rsidRPr="004217CC">
        <w:rPr>
          <w:rFonts w:ascii="Times New Roman" w:hAnsi="Times New Roman"/>
          <w:noProof/>
          <w:lang w:val="en-GB"/>
          <w:rPrChange w:id="2343" w:author="graves crown" w:date="2013-05-03T10:04:00Z">
            <w:rPr>
              <w:rFonts w:ascii="Times New Roman" w:hAnsi="Times New Roman"/>
              <w:noProof/>
              <w:sz w:val="20"/>
              <w:szCs w:val="20"/>
              <w:lang w:val="en-GB"/>
            </w:rPr>
          </w:rPrChange>
        </w:rPr>
        <w:t xml:space="preserve">Corona, D. F., C. R. Clapier, et al. (2002). "Modulation of ISWI function by site-specific histone acetylation." </w:t>
      </w:r>
      <w:r w:rsidRPr="004217CC">
        <w:rPr>
          <w:rFonts w:ascii="Times New Roman" w:hAnsi="Times New Roman"/>
          <w:noProof/>
          <w:u w:val="single"/>
          <w:lang w:val="en-GB"/>
          <w:rPrChange w:id="2344" w:author="graves crown" w:date="2013-05-03T10:04:00Z">
            <w:rPr>
              <w:rFonts w:ascii="Times New Roman" w:hAnsi="Times New Roman"/>
              <w:noProof/>
              <w:sz w:val="20"/>
              <w:szCs w:val="20"/>
              <w:u w:val="single"/>
              <w:lang w:val="en-GB"/>
            </w:rPr>
          </w:rPrChange>
        </w:rPr>
        <w:t>EMBO Rep</w:t>
      </w:r>
      <w:r w:rsidRPr="004217CC">
        <w:rPr>
          <w:rFonts w:ascii="Times New Roman" w:hAnsi="Times New Roman"/>
          <w:noProof/>
          <w:lang w:val="en-GB"/>
          <w:rPrChange w:id="2345" w:author="graves crown" w:date="2013-05-03T10:04:00Z">
            <w:rPr>
              <w:rFonts w:ascii="Times New Roman" w:hAnsi="Times New Roman"/>
              <w:noProof/>
              <w:sz w:val="20"/>
              <w:szCs w:val="20"/>
              <w:lang w:val="en-GB"/>
            </w:rPr>
          </w:rPrChange>
        </w:rPr>
        <w:t xml:space="preserve"> </w:t>
      </w:r>
      <w:r w:rsidRPr="004217CC">
        <w:rPr>
          <w:rFonts w:ascii="Times New Roman" w:hAnsi="Times New Roman"/>
          <w:b/>
          <w:noProof/>
          <w:lang w:val="en-GB"/>
          <w:rPrChange w:id="2346" w:author="graves crown" w:date="2013-05-03T10:04:00Z">
            <w:rPr>
              <w:rFonts w:ascii="Times New Roman" w:hAnsi="Times New Roman"/>
              <w:b/>
              <w:noProof/>
              <w:sz w:val="20"/>
              <w:szCs w:val="20"/>
              <w:lang w:val="en-GB"/>
            </w:rPr>
          </w:rPrChange>
        </w:rPr>
        <w:t>3</w:t>
      </w:r>
      <w:r w:rsidRPr="004217CC">
        <w:rPr>
          <w:rFonts w:ascii="Times New Roman" w:hAnsi="Times New Roman"/>
          <w:noProof/>
          <w:lang w:val="en-GB"/>
          <w:rPrChange w:id="2347" w:author="graves crown" w:date="2013-05-03T10:04:00Z">
            <w:rPr>
              <w:rFonts w:ascii="Times New Roman" w:hAnsi="Times New Roman"/>
              <w:noProof/>
              <w:sz w:val="20"/>
              <w:szCs w:val="20"/>
              <w:lang w:val="en-GB"/>
            </w:rPr>
          </w:rPrChange>
        </w:rPr>
        <w:t>(3): 242-247.</w:t>
      </w:r>
      <w:bookmarkEnd w:id="2342"/>
    </w:p>
    <w:p w14:paraId="7D20B8D7" w14:textId="77777777" w:rsidR="00275D72" w:rsidRPr="004217CC" w:rsidRDefault="00275D72" w:rsidP="0024679A">
      <w:pPr>
        <w:spacing w:line="276" w:lineRule="auto"/>
        <w:ind w:left="720" w:hanging="720"/>
        <w:jc w:val="both"/>
        <w:rPr>
          <w:rFonts w:ascii="Times New Roman" w:hAnsi="Times New Roman"/>
          <w:noProof/>
          <w:lang w:val="en-GB"/>
          <w:rPrChange w:id="2348" w:author="graves crown" w:date="2013-05-03T10:04:00Z">
            <w:rPr>
              <w:rFonts w:ascii="Times New Roman" w:hAnsi="Times New Roman"/>
              <w:noProof/>
              <w:sz w:val="20"/>
              <w:szCs w:val="20"/>
              <w:lang w:val="en-GB"/>
            </w:rPr>
          </w:rPrChange>
        </w:rPr>
      </w:pPr>
      <w:bookmarkStart w:id="2349" w:name="_ENREF_18"/>
      <w:r w:rsidRPr="004217CC">
        <w:rPr>
          <w:rFonts w:ascii="Times New Roman" w:hAnsi="Times New Roman"/>
          <w:noProof/>
          <w:lang w:val="en-GB"/>
          <w:rPrChange w:id="2350" w:author="graves crown" w:date="2013-05-03T10:04:00Z">
            <w:rPr>
              <w:rFonts w:ascii="Times New Roman" w:hAnsi="Times New Roman"/>
              <w:noProof/>
              <w:sz w:val="20"/>
              <w:szCs w:val="20"/>
              <w:lang w:val="en-GB"/>
            </w:rPr>
          </w:rPrChange>
        </w:rPr>
        <w:t xml:space="preserve">Corona, D. F., G. Langst, et al. (1999). "ISWI is an ATP-dependent nucleosome remodeling factor." </w:t>
      </w:r>
      <w:r w:rsidRPr="004217CC">
        <w:rPr>
          <w:rFonts w:ascii="Times New Roman" w:hAnsi="Times New Roman"/>
          <w:noProof/>
          <w:u w:val="single"/>
          <w:lang w:val="en-GB"/>
          <w:rPrChange w:id="2351" w:author="graves crown" w:date="2013-05-03T10:04:00Z">
            <w:rPr>
              <w:rFonts w:ascii="Times New Roman" w:hAnsi="Times New Roman"/>
              <w:noProof/>
              <w:sz w:val="20"/>
              <w:szCs w:val="20"/>
              <w:u w:val="single"/>
              <w:lang w:val="en-GB"/>
            </w:rPr>
          </w:rPrChange>
        </w:rPr>
        <w:t>Molecular cell</w:t>
      </w:r>
      <w:r w:rsidRPr="004217CC">
        <w:rPr>
          <w:rFonts w:ascii="Times New Roman" w:hAnsi="Times New Roman"/>
          <w:noProof/>
          <w:lang w:val="en-GB"/>
          <w:rPrChange w:id="2352" w:author="graves crown" w:date="2013-05-03T10:04:00Z">
            <w:rPr>
              <w:rFonts w:ascii="Times New Roman" w:hAnsi="Times New Roman"/>
              <w:noProof/>
              <w:sz w:val="20"/>
              <w:szCs w:val="20"/>
              <w:lang w:val="en-GB"/>
            </w:rPr>
          </w:rPrChange>
        </w:rPr>
        <w:t xml:space="preserve"> </w:t>
      </w:r>
      <w:r w:rsidRPr="004217CC">
        <w:rPr>
          <w:rFonts w:ascii="Times New Roman" w:hAnsi="Times New Roman"/>
          <w:b/>
          <w:noProof/>
          <w:lang w:val="en-GB"/>
          <w:rPrChange w:id="2353" w:author="graves crown" w:date="2013-05-03T10:04:00Z">
            <w:rPr>
              <w:rFonts w:ascii="Times New Roman" w:hAnsi="Times New Roman"/>
              <w:b/>
              <w:noProof/>
              <w:sz w:val="20"/>
              <w:szCs w:val="20"/>
              <w:lang w:val="en-GB"/>
            </w:rPr>
          </w:rPrChange>
        </w:rPr>
        <w:t>3</w:t>
      </w:r>
      <w:r w:rsidRPr="004217CC">
        <w:rPr>
          <w:rFonts w:ascii="Times New Roman" w:hAnsi="Times New Roman"/>
          <w:noProof/>
          <w:lang w:val="en-GB"/>
          <w:rPrChange w:id="2354" w:author="graves crown" w:date="2013-05-03T10:04:00Z">
            <w:rPr>
              <w:rFonts w:ascii="Times New Roman" w:hAnsi="Times New Roman"/>
              <w:noProof/>
              <w:sz w:val="20"/>
              <w:szCs w:val="20"/>
              <w:lang w:val="en-GB"/>
            </w:rPr>
          </w:rPrChange>
        </w:rPr>
        <w:t>(2): 239-245.</w:t>
      </w:r>
      <w:bookmarkEnd w:id="2349"/>
    </w:p>
    <w:p w14:paraId="6B600D75" w14:textId="77777777" w:rsidR="00275D72" w:rsidRPr="004217CC" w:rsidRDefault="00275D72" w:rsidP="0024679A">
      <w:pPr>
        <w:spacing w:line="276" w:lineRule="auto"/>
        <w:ind w:left="720" w:hanging="720"/>
        <w:jc w:val="both"/>
        <w:rPr>
          <w:rFonts w:ascii="Times New Roman" w:hAnsi="Times New Roman"/>
          <w:noProof/>
          <w:lang w:val="en-GB"/>
          <w:rPrChange w:id="2355" w:author="graves crown" w:date="2013-05-03T10:04:00Z">
            <w:rPr>
              <w:rFonts w:ascii="Times New Roman" w:hAnsi="Times New Roman"/>
              <w:noProof/>
              <w:sz w:val="20"/>
              <w:szCs w:val="20"/>
              <w:lang w:val="en-GB"/>
            </w:rPr>
          </w:rPrChange>
        </w:rPr>
      </w:pPr>
      <w:bookmarkStart w:id="2356" w:name="_ENREF_19"/>
      <w:r w:rsidRPr="004217CC">
        <w:rPr>
          <w:rFonts w:ascii="Times New Roman" w:hAnsi="Times New Roman"/>
          <w:noProof/>
          <w:lang w:val="en-GB"/>
          <w:rPrChange w:id="2357" w:author="graves crown" w:date="2013-05-03T10:04:00Z">
            <w:rPr>
              <w:rFonts w:ascii="Times New Roman" w:hAnsi="Times New Roman"/>
              <w:noProof/>
              <w:sz w:val="20"/>
              <w:szCs w:val="20"/>
              <w:lang w:val="en-GB"/>
            </w:rPr>
          </w:rPrChange>
        </w:rPr>
        <w:t xml:space="preserve">Dang, W., M. N. Kagalwala, et al. (2006). "Regulation of ISW2 by concerted action of histone H4 tail and extranucleosomal DNA." </w:t>
      </w:r>
      <w:r w:rsidRPr="004217CC">
        <w:rPr>
          <w:rFonts w:ascii="Times New Roman" w:hAnsi="Times New Roman"/>
          <w:noProof/>
          <w:u w:val="single"/>
          <w:lang w:val="en-GB"/>
          <w:rPrChange w:id="2358" w:author="graves crown" w:date="2013-05-03T10:04:00Z">
            <w:rPr>
              <w:rFonts w:ascii="Times New Roman" w:hAnsi="Times New Roman"/>
              <w:noProof/>
              <w:sz w:val="20"/>
              <w:szCs w:val="20"/>
              <w:u w:val="single"/>
              <w:lang w:val="en-GB"/>
            </w:rPr>
          </w:rPrChange>
        </w:rPr>
        <w:t>Molecular and cellular biology</w:t>
      </w:r>
      <w:r w:rsidRPr="004217CC">
        <w:rPr>
          <w:rFonts w:ascii="Times New Roman" w:hAnsi="Times New Roman"/>
          <w:noProof/>
          <w:lang w:val="en-GB"/>
          <w:rPrChange w:id="2359" w:author="graves crown" w:date="2013-05-03T10:04:00Z">
            <w:rPr>
              <w:rFonts w:ascii="Times New Roman" w:hAnsi="Times New Roman"/>
              <w:noProof/>
              <w:sz w:val="20"/>
              <w:szCs w:val="20"/>
              <w:lang w:val="en-GB"/>
            </w:rPr>
          </w:rPrChange>
        </w:rPr>
        <w:t xml:space="preserve"> </w:t>
      </w:r>
      <w:r w:rsidRPr="004217CC">
        <w:rPr>
          <w:rFonts w:ascii="Times New Roman" w:hAnsi="Times New Roman"/>
          <w:b/>
          <w:noProof/>
          <w:lang w:val="en-GB"/>
          <w:rPrChange w:id="2360" w:author="graves crown" w:date="2013-05-03T10:04:00Z">
            <w:rPr>
              <w:rFonts w:ascii="Times New Roman" w:hAnsi="Times New Roman"/>
              <w:b/>
              <w:noProof/>
              <w:sz w:val="20"/>
              <w:szCs w:val="20"/>
              <w:lang w:val="en-GB"/>
            </w:rPr>
          </w:rPrChange>
        </w:rPr>
        <w:t>26</w:t>
      </w:r>
      <w:r w:rsidRPr="004217CC">
        <w:rPr>
          <w:rFonts w:ascii="Times New Roman" w:hAnsi="Times New Roman"/>
          <w:noProof/>
          <w:lang w:val="en-GB"/>
          <w:rPrChange w:id="2361" w:author="graves crown" w:date="2013-05-03T10:04:00Z">
            <w:rPr>
              <w:rFonts w:ascii="Times New Roman" w:hAnsi="Times New Roman"/>
              <w:noProof/>
              <w:sz w:val="20"/>
              <w:szCs w:val="20"/>
              <w:lang w:val="en-GB"/>
            </w:rPr>
          </w:rPrChange>
        </w:rPr>
        <w:t>(20): 7388-7396.</w:t>
      </w:r>
      <w:bookmarkEnd w:id="2356"/>
    </w:p>
    <w:p w14:paraId="5EF13D5C" w14:textId="77777777" w:rsidR="00275D72" w:rsidRPr="004217CC" w:rsidRDefault="00275D72" w:rsidP="0024679A">
      <w:pPr>
        <w:spacing w:line="276" w:lineRule="auto"/>
        <w:ind w:left="720" w:hanging="720"/>
        <w:jc w:val="both"/>
        <w:rPr>
          <w:rFonts w:ascii="Times New Roman" w:hAnsi="Times New Roman"/>
          <w:noProof/>
          <w:lang w:val="en-GB"/>
          <w:rPrChange w:id="2362" w:author="graves crown" w:date="2013-05-03T10:04:00Z">
            <w:rPr>
              <w:rFonts w:ascii="Times New Roman" w:hAnsi="Times New Roman"/>
              <w:noProof/>
              <w:sz w:val="20"/>
              <w:szCs w:val="20"/>
              <w:lang w:val="en-GB"/>
            </w:rPr>
          </w:rPrChange>
        </w:rPr>
      </w:pPr>
      <w:bookmarkStart w:id="2363" w:name="_ENREF_20"/>
      <w:r w:rsidRPr="004217CC">
        <w:rPr>
          <w:rFonts w:ascii="Times New Roman" w:hAnsi="Times New Roman"/>
          <w:noProof/>
          <w:lang w:val="en-GB"/>
          <w:rPrChange w:id="2364" w:author="graves crown" w:date="2013-05-03T10:04:00Z">
            <w:rPr>
              <w:rFonts w:ascii="Times New Roman" w:hAnsi="Times New Roman"/>
              <w:noProof/>
              <w:sz w:val="20"/>
              <w:szCs w:val="20"/>
              <w:lang w:val="en-GB"/>
            </w:rPr>
          </w:rPrChange>
        </w:rPr>
        <w:t xml:space="preserve">Doyen, C. M., F. Montel, et al. (2006). "Dissection of the unusual structural and functional properties of the variant H2A.Bbd nucleosome." </w:t>
      </w:r>
      <w:r w:rsidRPr="004217CC">
        <w:rPr>
          <w:rFonts w:ascii="Times New Roman" w:hAnsi="Times New Roman"/>
          <w:noProof/>
          <w:u w:val="single"/>
          <w:lang w:val="en-GB"/>
          <w:rPrChange w:id="2365" w:author="graves crown" w:date="2013-05-03T10:04:00Z">
            <w:rPr>
              <w:rFonts w:ascii="Times New Roman" w:hAnsi="Times New Roman"/>
              <w:noProof/>
              <w:sz w:val="20"/>
              <w:szCs w:val="20"/>
              <w:u w:val="single"/>
              <w:lang w:val="en-GB"/>
            </w:rPr>
          </w:rPrChange>
        </w:rPr>
        <w:t>EMBO J</w:t>
      </w:r>
      <w:r w:rsidRPr="004217CC">
        <w:rPr>
          <w:rFonts w:ascii="Times New Roman" w:hAnsi="Times New Roman"/>
          <w:noProof/>
          <w:lang w:val="en-GB"/>
          <w:rPrChange w:id="2366" w:author="graves crown" w:date="2013-05-03T10:04:00Z">
            <w:rPr>
              <w:rFonts w:ascii="Times New Roman" w:hAnsi="Times New Roman"/>
              <w:noProof/>
              <w:sz w:val="20"/>
              <w:szCs w:val="20"/>
              <w:lang w:val="en-GB"/>
            </w:rPr>
          </w:rPrChange>
        </w:rPr>
        <w:t xml:space="preserve"> </w:t>
      </w:r>
      <w:r w:rsidRPr="004217CC">
        <w:rPr>
          <w:rFonts w:ascii="Times New Roman" w:hAnsi="Times New Roman"/>
          <w:b/>
          <w:noProof/>
          <w:lang w:val="en-GB"/>
          <w:rPrChange w:id="2367" w:author="graves crown" w:date="2013-05-03T10:04:00Z">
            <w:rPr>
              <w:rFonts w:ascii="Times New Roman" w:hAnsi="Times New Roman"/>
              <w:b/>
              <w:noProof/>
              <w:sz w:val="20"/>
              <w:szCs w:val="20"/>
              <w:lang w:val="en-GB"/>
            </w:rPr>
          </w:rPrChange>
        </w:rPr>
        <w:t>25</w:t>
      </w:r>
      <w:r w:rsidRPr="004217CC">
        <w:rPr>
          <w:rFonts w:ascii="Times New Roman" w:hAnsi="Times New Roman"/>
          <w:noProof/>
          <w:lang w:val="en-GB"/>
          <w:rPrChange w:id="2368" w:author="graves crown" w:date="2013-05-03T10:04:00Z">
            <w:rPr>
              <w:rFonts w:ascii="Times New Roman" w:hAnsi="Times New Roman"/>
              <w:noProof/>
              <w:sz w:val="20"/>
              <w:szCs w:val="20"/>
              <w:lang w:val="en-GB"/>
            </w:rPr>
          </w:rPrChange>
        </w:rPr>
        <w:t>(18): 4234-4244.</w:t>
      </w:r>
      <w:bookmarkEnd w:id="2363"/>
    </w:p>
    <w:p w14:paraId="67CBD600" w14:textId="77777777" w:rsidR="00275D72" w:rsidRPr="004217CC" w:rsidRDefault="00275D72" w:rsidP="0024679A">
      <w:pPr>
        <w:spacing w:line="276" w:lineRule="auto"/>
        <w:ind w:left="720" w:hanging="720"/>
        <w:jc w:val="both"/>
        <w:rPr>
          <w:rFonts w:ascii="Times New Roman" w:hAnsi="Times New Roman"/>
          <w:noProof/>
          <w:lang w:val="en-GB"/>
          <w:rPrChange w:id="2369" w:author="graves crown" w:date="2013-05-03T10:04:00Z">
            <w:rPr>
              <w:rFonts w:ascii="Times New Roman" w:hAnsi="Times New Roman"/>
              <w:noProof/>
              <w:sz w:val="20"/>
              <w:szCs w:val="20"/>
              <w:lang w:val="en-GB"/>
            </w:rPr>
          </w:rPrChange>
        </w:rPr>
      </w:pPr>
      <w:bookmarkStart w:id="2370" w:name="_ENREF_21"/>
      <w:r w:rsidRPr="004217CC">
        <w:rPr>
          <w:rFonts w:ascii="Times New Roman" w:hAnsi="Times New Roman"/>
          <w:noProof/>
          <w:lang w:val="en-GB"/>
          <w:rPrChange w:id="2371" w:author="graves crown" w:date="2013-05-03T10:04:00Z">
            <w:rPr>
              <w:rFonts w:ascii="Times New Roman" w:hAnsi="Times New Roman"/>
              <w:noProof/>
              <w:sz w:val="20"/>
              <w:szCs w:val="20"/>
              <w:lang w:val="en-GB"/>
            </w:rPr>
          </w:rPrChange>
        </w:rPr>
        <w:t xml:space="preserve">Eberharter, A., S. Ferrari, et al. (2001). "Acf1, the largest subunit of CHRAC, regulates ISWI-induced nucleosome remodelling." </w:t>
      </w:r>
      <w:r w:rsidRPr="004217CC">
        <w:rPr>
          <w:rFonts w:ascii="Times New Roman" w:hAnsi="Times New Roman"/>
          <w:noProof/>
          <w:u w:val="single"/>
          <w:lang w:val="en-GB"/>
          <w:rPrChange w:id="2372" w:author="graves crown" w:date="2013-05-03T10:04:00Z">
            <w:rPr>
              <w:rFonts w:ascii="Times New Roman" w:hAnsi="Times New Roman"/>
              <w:noProof/>
              <w:sz w:val="20"/>
              <w:szCs w:val="20"/>
              <w:u w:val="single"/>
              <w:lang w:val="en-GB"/>
            </w:rPr>
          </w:rPrChange>
        </w:rPr>
        <w:t>The EMBO journal</w:t>
      </w:r>
      <w:r w:rsidRPr="004217CC">
        <w:rPr>
          <w:rFonts w:ascii="Times New Roman" w:hAnsi="Times New Roman"/>
          <w:noProof/>
          <w:lang w:val="en-GB"/>
          <w:rPrChange w:id="2373" w:author="graves crown" w:date="2013-05-03T10:04:00Z">
            <w:rPr>
              <w:rFonts w:ascii="Times New Roman" w:hAnsi="Times New Roman"/>
              <w:noProof/>
              <w:sz w:val="20"/>
              <w:szCs w:val="20"/>
              <w:lang w:val="en-GB"/>
            </w:rPr>
          </w:rPrChange>
        </w:rPr>
        <w:t xml:space="preserve"> </w:t>
      </w:r>
      <w:r w:rsidRPr="004217CC">
        <w:rPr>
          <w:rFonts w:ascii="Times New Roman" w:hAnsi="Times New Roman"/>
          <w:b/>
          <w:noProof/>
          <w:lang w:val="en-GB"/>
          <w:rPrChange w:id="2374" w:author="graves crown" w:date="2013-05-03T10:04:00Z">
            <w:rPr>
              <w:rFonts w:ascii="Times New Roman" w:hAnsi="Times New Roman"/>
              <w:b/>
              <w:noProof/>
              <w:sz w:val="20"/>
              <w:szCs w:val="20"/>
              <w:lang w:val="en-GB"/>
            </w:rPr>
          </w:rPrChange>
        </w:rPr>
        <w:t>20</w:t>
      </w:r>
      <w:r w:rsidRPr="004217CC">
        <w:rPr>
          <w:rFonts w:ascii="Times New Roman" w:hAnsi="Times New Roman"/>
          <w:noProof/>
          <w:lang w:val="en-GB"/>
          <w:rPrChange w:id="2375" w:author="graves crown" w:date="2013-05-03T10:04:00Z">
            <w:rPr>
              <w:rFonts w:ascii="Times New Roman" w:hAnsi="Times New Roman"/>
              <w:noProof/>
              <w:sz w:val="20"/>
              <w:szCs w:val="20"/>
              <w:lang w:val="en-GB"/>
            </w:rPr>
          </w:rPrChange>
        </w:rPr>
        <w:t>(14): 3781-3788.</w:t>
      </w:r>
      <w:bookmarkEnd w:id="2370"/>
    </w:p>
    <w:p w14:paraId="11DDA734" w14:textId="77777777" w:rsidR="00275D72" w:rsidRPr="004217CC" w:rsidRDefault="00275D72" w:rsidP="0024679A">
      <w:pPr>
        <w:spacing w:line="276" w:lineRule="auto"/>
        <w:ind w:left="720" w:hanging="720"/>
        <w:jc w:val="both"/>
        <w:rPr>
          <w:rFonts w:ascii="Times New Roman" w:hAnsi="Times New Roman"/>
          <w:noProof/>
          <w:lang w:val="en-GB"/>
          <w:rPrChange w:id="2376" w:author="graves crown" w:date="2013-05-03T10:04:00Z">
            <w:rPr>
              <w:rFonts w:ascii="Times New Roman" w:hAnsi="Times New Roman"/>
              <w:noProof/>
              <w:sz w:val="20"/>
              <w:szCs w:val="20"/>
              <w:lang w:val="en-GB"/>
            </w:rPr>
          </w:rPrChange>
        </w:rPr>
      </w:pPr>
      <w:bookmarkStart w:id="2377" w:name="_ENREF_22"/>
      <w:r w:rsidRPr="004217CC">
        <w:rPr>
          <w:rFonts w:ascii="Times New Roman" w:hAnsi="Times New Roman"/>
          <w:noProof/>
          <w:lang w:val="en-GB"/>
          <w:rPrChange w:id="2378" w:author="graves crown" w:date="2013-05-03T10:04:00Z">
            <w:rPr>
              <w:rFonts w:ascii="Times New Roman" w:hAnsi="Times New Roman"/>
              <w:noProof/>
              <w:sz w:val="20"/>
              <w:szCs w:val="20"/>
              <w:lang w:val="en-GB"/>
            </w:rPr>
          </w:rPrChange>
        </w:rPr>
        <w:t xml:space="preserve">Eberharter, A., I. Vetter, et al. (2004). "ACF1 improves the effectiveness of nucleosome mobilization by ISWI through PHD-histone contacts." </w:t>
      </w:r>
      <w:r w:rsidRPr="004217CC">
        <w:rPr>
          <w:rFonts w:ascii="Times New Roman" w:hAnsi="Times New Roman"/>
          <w:noProof/>
          <w:u w:val="single"/>
          <w:lang w:val="en-GB"/>
          <w:rPrChange w:id="2379" w:author="graves crown" w:date="2013-05-03T10:04:00Z">
            <w:rPr>
              <w:rFonts w:ascii="Times New Roman" w:hAnsi="Times New Roman"/>
              <w:noProof/>
              <w:sz w:val="20"/>
              <w:szCs w:val="20"/>
              <w:u w:val="single"/>
              <w:lang w:val="en-GB"/>
            </w:rPr>
          </w:rPrChange>
        </w:rPr>
        <w:t>The EMBO journal</w:t>
      </w:r>
      <w:r w:rsidRPr="004217CC">
        <w:rPr>
          <w:rFonts w:ascii="Times New Roman" w:hAnsi="Times New Roman"/>
          <w:noProof/>
          <w:lang w:val="en-GB"/>
          <w:rPrChange w:id="2380" w:author="graves crown" w:date="2013-05-03T10:04:00Z">
            <w:rPr>
              <w:rFonts w:ascii="Times New Roman" w:hAnsi="Times New Roman"/>
              <w:noProof/>
              <w:sz w:val="20"/>
              <w:szCs w:val="20"/>
              <w:lang w:val="en-GB"/>
            </w:rPr>
          </w:rPrChange>
        </w:rPr>
        <w:t xml:space="preserve"> </w:t>
      </w:r>
      <w:r w:rsidRPr="004217CC">
        <w:rPr>
          <w:rFonts w:ascii="Times New Roman" w:hAnsi="Times New Roman"/>
          <w:b/>
          <w:noProof/>
          <w:lang w:val="en-GB"/>
          <w:rPrChange w:id="2381" w:author="graves crown" w:date="2013-05-03T10:04:00Z">
            <w:rPr>
              <w:rFonts w:ascii="Times New Roman" w:hAnsi="Times New Roman"/>
              <w:b/>
              <w:noProof/>
              <w:sz w:val="20"/>
              <w:szCs w:val="20"/>
              <w:lang w:val="en-GB"/>
            </w:rPr>
          </w:rPrChange>
        </w:rPr>
        <w:t>23</w:t>
      </w:r>
      <w:r w:rsidRPr="004217CC">
        <w:rPr>
          <w:rFonts w:ascii="Times New Roman" w:hAnsi="Times New Roman"/>
          <w:noProof/>
          <w:lang w:val="en-GB"/>
          <w:rPrChange w:id="2382" w:author="graves crown" w:date="2013-05-03T10:04:00Z">
            <w:rPr>
              <w:rFonts w:ascii="Times New Roman" w:hAnsi="Times New Roman"/>
              <w:noProof/>
              <w:sz w:val="20"/>
              <w:szCs w:val="20"/>
              <w:lang w:val="en-GB"/>
            </w:rPr>
          </w:rPrChange>
        </w:rPr>
        <w:t>(20): 4029-4039.</w:t>
      </w:r>
      <w:bookmarkEnd w:id="2377"/>
    </w:p>
    <w:p w14:paraId="7F642A43" w14:textId="77777777" w:rsidR="00275D72" w:rsidRPr="004217CC" w:rsidRDefault="00275D72" w:rsidP="0024679A">
      <w:pPr>
        <w:spacing w:line="276" w:lineRule="auto"/>
        <w:ind w:left="720" w:hanging="720"/>
        <w:jc w:val="both"/>
        <w:rPr>
          <w:rFonts w:ascii="Times New Roman" w:hAnsi="Times New Roman"/>
          <w:noProof/>
          <w:lang w:val="en-GB"/>
          <w:rPrChange w:id="2383" w:author="graves crown" w:date="2013-05-03T10:04:00Z">
            <w:rPr>
              <w:rFonts w:ascii="Times New Roman" w:hAnsi="Times New Roman"/>
              <w:noProof/>
              <w:sz w:val="20"/>
              <w:szCs w:val="20"/>
              <w:lang w:val="en-GB"/>
            </w:rPr>
          </w:rPrChange>
        </w:rPr>
      </w:pPr>
      <w:bookmarkStart w:id="2384" w:name="_ENREF_23"/>
      <w:r w:rsidRPr="004217CC">
        <w:rPr>
          <w:rFonts w:ascii="Times New Roman" w:hAnsi="Times New Roman"/>
          <w:noProof/>
          <w:lang w:val="en-GB"/>
          <w:rPrChange w:id="2385" w:author="graves crown" w:date="2013-05-03T10:04:00Z">
            <w:rPr>
              <w:rFonts w:ascii="Times New Roman" w:hAnsi="Times New Roman"/>
              <w:noProof/>
              <w:sz w:val="20"/>
              <w:szCs w:val="20"/>
              <w:lang w:val="en-GB"/>
            </w:rPr>
          </w:rPrChange>
        </w:rPr>
        <w:t xml:space="preserve">Emelyanov, A. V., E. Vershilova, et al. (2012). "Identification and characterization of ToRC, a novel ISWI-containing ATP-dependent chromatin assembly complex." </w:t>
      </w:r>
      <w:r w:rsidRPr="004217CC">
        <w:rPr>
          <w:rFonts w:ascii="Times New Roman" w:hAnsi="Times New Roman"/>
          <w:noProof/>
          <w:u w:val="single"/>
          <w:lang w:val="en-GB"/>
          <w:rPrChange w:id="2386" w:author="graves crown" w:date="2013-05-03T10:04:00Z">
            <w:rPr>
              <w:rFonts w:ascii="Times New Roman" w:hAnsi="Times New Roman"/>
              <w:noProof/>
              <w:sz w:val="20"/>
              <w:szCs w:val="20"/>
              <w:u w:val="single"/>
              <w:lang w:val="en-GB"/>
            </w:rPr>
          </w:rPrChange>
        </w:rPr>
        <w:t>Genes &amp; development</w:t>
      </w:r>
      <w:r w:rsidRPr="004217CC">
        <w:rPr>
          <w:rFonts w:ascii="Times New Roman" w:hAnsi="Times New Roman"/>
          <w:noProof/>
          <w:lang w:val="en-GB"/>
          <w:rPrChange w:id="2387" w:author="graves crown" w:date="2013-05-03T10:04:00Z">
            <w:rPr>
              <w:rFonts w:ascii="Times New Roman" w:hAnsi="Times New Roman"/>
              <w:noProof/>
              <w:sz w:val="20"/>
              <w:szCs w:val="20"/>
              <w:lang w:val="en-GB"/>
            </w:rPr>
          </w:rPrChange>
        </w:rPr>
        <w:t xml:space="preserve"> </w:t>
      </w:r>
      <w:r w:rsidRPr="004217CC">
        <w:rPr>
          <w:rFonts w:ascii="Times New Roman" w:hAnsi="Times New Roman"/>
          <w:b/>
          <w:noProof/>
          <w:lang w:val="en-GB"/>
          <w:rPrChange w:id="2388" w:author="graves crown" w:date="2013-05-03T10:04:00Z">
            <w:rPr>
              <w:rFonts w:ascii="Times New Roman" w:hAnsi="Times New Roman"/>
              <w:b/>
              <w:noProof/>
              <w:sz w:val="20"/>
              <w:szCs w:val="20"/>
              <w:lang w:val="en-GB"/>
            </w:rPr>
          </w:rPrChange>
        </w:rPr>
        <w:t>26</w:t>
      </w:r>
      <w:r w:rsidRPr="004217CC">
        <w:rPr>
          <w:rFonts w:ascii="Times New Roman" w:hAnsi="Times New Roman"/>
          <w:noProof/>
          <w:lang w:val="en-GB"/>
          <w:rPrChange w:id="2389" w:author="graves crown" w:date="2013-05-03T10:04:00Z">
            <w:rPr>
              <w:rFonts w:ascii="Times New Roman" w:hAnsi="Times New Roman"/>
              <w:noProof/>
              <w:sz w:val="20"/>
              <w:szCs w:val="20"/>
              <w:lang w:val="en-GB"/>
            </w:rPr>
          </w:rPrChange>
        </w:rPr>
        <w:t>(6): 603-614.</w:t>
      </w:r>
      <w:bookmarkEnd w:id="2384"/>
    </w:p>
    <w:p w14:paraId="40B64B45" w14:textId="77777777" w:rsidR="00275D72" w:rsidRPr="004217CC" w:rsidRDefault="00275D72" w:rsidP="0024679A">
      <w:pPr>
        <w:spacing w:line="276" w:lineRule="auto"/>
        <w:ind w:left="720" w:hanging="720"/>
        <w:jc w:val="both"/>
        <w:rPr>
          <w:rFonts w:ascii="Times New Roman" w:hAnsi="Times New Roman"/>
          <w:noProof/>
          <w:lang w:val="en-GB"/>
          <w:rPrChange w:id="2390" w:author="graves crown" w:date="2013-05-03T10:04:00Z">
            <w:rPr>
              <w:rFonts w:ascii="Times New Roman" w:hAnsi="Times New Roman"/>
              <w:noProof/>
              <w:sz w:val="20"/>
              <w:szCs w:val="20"/>
              <w:lang w:val="en-GB"/>
            </w:rPr>
          </w:rPrChange>
        </w:rPr>
      </w:pPr>
      <w:bookmarkStart w:id="2391" w:name="_ENREF_24"/>
      <w:r w:rsidRPr="004217CC">
        <w:rPr>
          <w:rFonts w:ascii="Times New Roman" w:hAnsi="Times New Roman"/>
          <w:noProof/>
          <w:lang w:val="en-GB"/>
          <w:rPrChange w:id="2392" w:author="graves crown" w:date="2013-05-03T10:04:00Z">
            <w:rPr>
              <w:rFonts w:ascii="Times New Roman" w:hAnsi="Times New Roman"/>
              <w:noProof/>
              <w:sz w:val="20"/>
              <w:szCs w:val="20"/>
              <w:lang w:val="en-GB"/>
            </w:rPr>
          </w:rPrChange>
        </w:rPr>
        <w:t xml:space="preserve">Erdel, F., J. Krug, et al. (2011). "Targeting chromatin remodelers: signals and search mechanisms." </w:t>
      </w:r>
      <w:r w:rsidRPr="004217CC">
        <w:rPr>
          <w:rFonts w:ascii="Times New Roman" w:hAnsi="Times New Roman"/>
          <w:noProof/>
          <w:u w:val="single"/>
          <w:lang w:val="en-GB"/>
          <w:rPrChange w:id="2393" w:author="graves crown" w:date="2013-05-03T10:04:00Z">
            <w:rPr>
              <w:rFonts w:ascii="Times New Roman" w:hAnsi="Times New Roman"/>
              <w:noProof/>
              <w:sz w:val="20"/>
              <w:szCs w:val="20"/>
              <w:u w:val="single"/>
              <w:lang w:val="en-GB"/>
            </w:rPr>
          </w:rPrChange>
        </w:rPr>
        <w:t>Biochim Biophys Acta</w:t>
      </w:r>
      <w:r w:rsidRPr="004217CC">
        <w:rPr>
          <w:rFonts w:ascii="Times New Roman" w:hAnsi="Times New Roman"/>
          <w:noProof/>
          <w:lang w:val="en-GB"/>
          <w:rPrChange w:id="2394" w:author="graves crown" w:date="2013-05-03T10:04:00Z">
            <w:rPr>
              <w:rFonts w:ascii="Times New Roman" w:hAnsi="Times New Roman"/>
              <w:noProof/>
              <w:sz w:val="20"/>
              <w:szCs w:val="20"/>
              <w:lang w:val="en-GB"/>
            </w:rPr>
          </w:rPrChange>
        </w:rPr>
        <w:t xml:space="preserve"> </w:t>
      </w:r>
      <w:r w:rsidRPr="004217CC">
        <w:rPr>
          <w:rFonts w:ascii="Times New Roman" w:hAnsi="Times New Roman"/>
          <w:b/>
          <w:noProof/>
          <w:lang w:val="en-GB"/>
          <w:rPrChange w:id="2395" w:author="graves crown" w:date="2013-05-03T10:04:00Z">
            <w:rPr>
              <w:rFonts w:ascii="Times New Roman" w:hAnsi="Times New Roman"/>
              <w:b/>
              <w:noProof/>
              <w:sz w:val="20"/>
              <w:szCs w:val="20"/>
              <w:lang w:val="en-GB"/>
            </w:rPr>
          </w:rPrChange>
        </w:rPr>
        <w:t>1809</w:t>
      </w:r>
      <w:r w:rsidRPr="004217CC">
        <w:rPr>
          <w:rFonts w:ascii="Times New Roman" w:hAnsi="Times New Roman"/>
          <w:noProof/>
          <w:lang w:val="en-GB"/>
          <w:rPrChange w:id="2396" w:author="graves crown" w:date="2013-05-03T10:04:00Z">
            <w:rPr>
              <w:rFonts w:ascii="Times New Roman" w:hAnsi="Times New Roman"/>
              <w:noProof/>
              <w:sz w:val="20"/>
              <w:szCs w:val="20"/>
              <w:lang w:val="en-GB"/>
            </w:rPr>
          </w:rPrChange>
        </w:rPr>
        <w:t>(9): 497-508.</w:t>
      </w:r>
      <w:bookmarkEnd w:id="2391"/>
    </w:p>
    <w:p w14:paraId="2C726485" w14:textId="77777777" w:rsidR="00275D72" w:rsidRPr="004217CC" w:rsidRDefault="00275D72" w:rsidP="0024679A">
      <w:pPr>
        <w:spacing w:line="276" w:lineRule="auto"/>
        <w:ind w:left="720" w:hanging="720"/>
        <w:jc w:val="both"/>
        <w:rPr>
          <w:rFonts w:ascii="Times New Roman" w:hAnsi="Times New Roman"/>
          <w:noProof/>
          <w:lang w:val="en-GB"/>
          <w:rPrChange w:id="2397" w:author="graves crown" w:date="2013-05-03T10:04:00Z">
            <w:rPr>
              <w:rFonts w:ascii="Times New Roman" w:hAnsi="Times New Roman"/>
              <w:noProof/>
              <w:sz w:val="20"/>
              <w:szCs w:val="20"/>
              <w:lang w:val="en-GB"/>
            </w:rPr>
          </w:rPrChange>
        </w:rPr>
      </w:pPr>
      <w:bookmarkStart w:id="2398" w:name="_ENREF_25"/>
      <w:r w:rsidRPr="004217CC">
        <w:rPr>
          <w:rFonts w:ascii="Times New Roman" w:hAnsi="Times New Roman"/>
          <w:noProof/>
          <w:lang w:val="en-GB"/>
          <w:rPrChange w:id="2399" w:author="graves crown" w:date="2013-05-03T10:04:00Z">
            <w:rPr>
              <w:rFonts w:ascii="Times New Roman" w:hAnsi="Times New Roman"/>
              <w:noProof/>
              <w:sz w:val="20"/>
              <w:szCs w:val="20"/>
              <w:lang w:val="en-GB"/>
            </w:rPr>
          </w:rPrChange>
        </w:rPr>
        <w:t xml:space="preserve">Ferreira, H., A. Flaus, et al. (2007). "Histone modifications influence the action of Snf2 family remodelling enzymes by different mechanisms." </w:t>
      </w:r>
      <w:r w:rsidRPr="004217CC">
        <w:rPr>
          <w:rFonts w:ascii="Times New Roman" w:hAnsi="Times New Roman"/>
          <w:noProof/>
          <w:u w:val="single"/>
          <w:lang w:val="en-GB"/>
          <w:rPrChange w:id="2400" w:author="graves crown" w:date="2013-05-03T10:04:00Z">
            <w:rPr>
              <w:rFonts w:ascii="Times New Roman" w:hAnsi="Times New Roman"/>
              <w:noProof/>
              <w:sz w:val="20"/>
              <w:szCs w:val="20"/>
              <w:u w:val="single"/>
              <w:lang w:val="en-GB"/>
            </w:rPr>
          </w:rPrChange>
        </w:rPr>
        <w:t>J Mol Biol</w:t>
      </w:r>
      <w:r w:rsidRPr="004217CC">
        <w:rPr>
          <w:rFonts w:ascii="Times New Roman" w:hAnsi="Times New Roman"/>
          <w:noProof/>
          <w:lang w:val="en-GB"/>
          <w:rPrChange w:id="2401" w:author="graves crown" w:date="2013-05-03T10:04:00Z">
            <w:rPr>
              <w:rFonts w:ascii="Times New Roman" w:hAnsi="Times New Roman"/>
              <w:noProof/>
              <w:sz w:val="20"/>
              <w:szCs w:val="20"/>
              <w:lang w:val="en-GB"/>
            </w:rPr>
          </w:rPrChange>
        </w:rPr>
        <w:t xml:space="preserve"> </w:t>
      </w:r>
      <w:r w:rsidRPr="004217CC">
        <w:rPr>
          <w:rFonts w:ascii="Times New Roman" w:hAnsi="Times New Roman"/>
          <w:b/>
          <w:noProof/>
          <w:lang w:val="en-GB"/>
          <w:rPrChange w:id="2402" w:author="graves crown" w:date="2013-05-03T10:04:00Z">
            <w:rPr>
              <w:rFonts w:ascii="Times New Roman" w:hAnsi="Times New Roman"/>
              <w:b/>
              <w:noProof/>
              <w:sz w:val="20"/>
              <w:szCs w:val="20"/>
              <w:lang w:val="en-GB"/>
            </w:rPr>
          </w:rPrChange>
        </w:rPr>
        <w:t>374</w:t>
      </w:r>
      <w:r w:rsidRPr="004217CC">
        <w:rPr>
          <w:rFonts w:ascii="Times New Roman" w:hAnsi="Times New Roman"/>
          <w:noProof/>
          <w:lang w:val="en-GB"/>
          <w:rPrChange w:id="2403" w:author="graves crown" w:date="2013-05-03T10:04:00Z">
            <w:rPr>
              <w:rFonts w:ascii="Times New Roman" w:hAnsi="Times New Roman"/>
              <w:noProof/>
              <w:sz w:val="20"/>
              <w:szCs w:val="20"/>
              <w:lang w:val="en-GB"/>
            </w:rPr>
          </w:rPrChange>
        </w:rPr>
        <w:t>(3): 563-579.</w:t>
      </w:r>
      <w:bookmarkEnd w:id="2398"/>
    </w:p>
    <w:p w14:paraId="3B86FC9C" w14:textId="77777777" w:rsidR="00275D72" w:rsidRPr="004217CC" w:rsidRDefault="00275D72" w:rsidP="0024679A">
      <w:pPr>
        <w:spacing w:line="276" w:lineRule="auto"/>
        <w:ind w:left="720" w:hanging="720"/>
        <w:jc w:val="both"/>
        <w:rPr>
          <w:rFonts w:ascii="Times New Roman" w:hAnsi="Times New Roman"/>
          <w:noProof/>
          <w:lang w:val="en-GB"/>
          <w:rPrChange w:id="2404" w:author="graves crown" w:date="2013-05-03T10:04:00Z">
            <w:rPr>
              <w:rFonts w:ascii="Times New Roman" w:hAnsi="Times New Roman"/>
              <w:noProof/>
              <w:sz w:val="20"/>
              <w:szCs w:val="20"/>
              <w:lang w:val="en-GB"/>
            </w:rPr>
          </w:rPrChange>
        </w:rPr>
      </w:pPr>
      <w:bookmarkStart w:id="2405" w:name="_ENREF_26"/>
      <w:r w:rsidRPr="004217CC">
        <w:rPr>
          <w:rFonts w:ascii="Times New Roman" w:hAnsi="Times New Roman"/>
          <w:noProof/>
          <w:lang w:val="en-GB"/>
          <w:rPrChange w:id="2406" w:author="graves crown" w:date="2013-05-03T10:04:00Z">
            <w:rPr>
              <w:rFonts w:ascii="Times New Roman" w:hAnsi="Times New Roman"/>
              <w:noProof/>
              <w:sz w:val="20"/>
              <w:szCs w:val="20"/>
              <w:lang w:val="en-GB"/>
            </w:rPr>
          </w:rPrChange>
        </w:rPr>
        <w:t xml:space="preserve">Ferreira, R., A. Eberharter, et al. (2007). "Site-specific acetylation of ISWI by GCN5." </w:t>
      </w:r>
      <w:r w:rsidRPr="004217CC">
        <w:rPr>
          <w:rFonts w:ascii="Times New Roman" w:hAnsi="Times New Roman"/>
          <w:noProof/>
          <w:u w:val="single"/>
          <w:lang w:val="en-GB"/>
          <w:rPrChange w:id="2407" w:author="graves crown" w:date="2013-05-03T10:04:00Z">
            <w:rPr>
              <w:rFonts w:ascii="Times New Roman" w:hAnsi="Times New Roman"/>
              <w:noProof/>
              <w:sz w:val="20"/>
              <w:szCs w:val="20"/>
              <w:u w:val="single"/>
              <w:lang w:val="en-GB"/>
            </w:rPr>
          </w:rPrChange>
        </w:rPr>
        <w:t>BMC Mol Biol</w:t>
      </w:r>
      <w:r w:rsidRPr="004217CC">
        <w:rPr>
          <w:rFonts w:ascii="Times New Roman" w:hAnsi="Times New Roman"/>
          <w:noProof/>
          <w:lang w:val="en-GB"/>
          <w:rPrChange w:id="2408" w:author="graves crown" w:date="2013-05-03T10:04:00Z">
            <w:rPr>
              <w:rFonts w:ascii="Times New Roman" w:hAnsi="Times New Roman"/>
              <w:noProof/>
              <w:sz w:val="20"/>
              <w:szCs w:val="20"/>
              <w:lang w:val="en-GB"/>
            </w:rPr>
          </w:rPrChange>
        </w:rPr>
        <w:t xml:space="preserve"> </w:t>
      </w:r>
      <w:r w:rsidRPr="004217CC">
        <w:rPr>
          <w:rFonts w:ascii="Times New Roman" w:hAnsi="Times New Roman"/>
          <w:b/>
          <w:noProof/>
          <w:lang w:val="en-GB"/>
          <w:rPrChange w:id="2409" w:author="graves crown" w:date="2013-05-03T10:04:00Z">
            <w:rPr>
              <w:rFonts w:ascii="Times New Roman" w:hAnsi="Times New Roman"/>
              <w:b/>
              <w:noProof/>
              <w:sz w:val="20"/>
              <w:szCs w:val="20"/>
              <w:lang w:val="en-GB"/>
            </w:rPr>
          </w:rPrChange>
        </w:rPr>
        <w:t>8</w:t>
      </w:r>
      <w:r w:rsidRPr="004217CC">
        <w:rPr>
          <w:rFonts w:ascii="Times New Roman" w:hAnsi="Times New Roman"/>
          <w:noProof/>
          <w:lang w:val="en-GB"/>
          <w:rPrChange w:id="2410" w:author="graves crown" w:date="2013-05-03T10:04:00Z">
            <w:rPr>
              <w:rFonts w:ascii="Times New Roman" w:hAnsi="Times New Roman"/>
              <w:noProof/>
              <w:sz w:val="20"/>
              <w:szCs w:val="20"/>
              <w:lang w:val="en-GB"/>
            </w:rPr>
          </w:rPrChange>
        </w:rPr>
        <w:t>: 73.</w:t>
      </w:r>
      <w:bookmarkEnd w:id="2405"/>
    </w:p>
    <w:p w14:paraId="4495D2A6" w14:textId="77777777" w:rsidR="00275D72" w:rsidRPr="004217CC" w:rsidRDefault="00275D72" w:rsidP="0024679A">
      <w:pPr>
        <w:spacing w:line="276" w:lineRule="auto"/>
        <w:ind w:left="720" w:hanging="720"/>
        <w:jc w:val="both"/>
        <w:rPr>
          <w:rFonts w:ascii="Times New Roman" w:hAnsi="Times New Roman"/>
          <w:noProof/>
          <w:lang w:val="en-GB"/>
          <w:rPrChange w:id="2411" w:author="graves crown" w:date="2013-05-03T10:04:00Z">
            <w:rPr>
              <w:rFonts w:ascii="Times New Roman" w:hAnsi="Times New Roman"/>
              <w:noProof/>
              <w:sz w:val="20"/>
              <w:szCs w:val="20"/>
              <w:lang w:val="en-GB"/>
            </w:rPr>
          </w:rPrChange>
        </w:rPr>
      </w:pPr>
      <w:bookmarkStart w:id="2412" w:name="_ENREF_27"/>
      <w:r w:rsidRPr="004217CC">
        <w:rPr>
          <w:rFonts w:ascii="Times New Roman" w:hAnsi="Times New Roman"/>
          <w:noProof/>
          <w:lang w:val="en-GB"/>
          <w:rPrChange w:id="2413" w:author="graves crown" w:date="2013-05-03T10:04:00Z">
            <w:rPr>
              <w:rFonts w:ascii="Times New Roman" w:hAnsi="Times New Roman"/>
              <w:noProof/>
              <w:sz w:val="20"/>
              <w:szCs w:val="20"/>
              <w:lang w:val="en-GB"/>
            </w:rPr>
          </w:rPrChange>
        </w:rPr>
        <w:t xml:space="preserve">Goldman, J. A., J. D. Garlick, et al. (2010). "Chromatin remodeling by imitation switch (ISWI) class ATP-dependent remodelers is stimulated by histone variant H2A.Z." </w:t>
      </w:r>
      <w:r w:rsidRPr="004217CC">
        <w:rPr>
          <w:rFonts w:ascii="Times New Roman" w:hAnsi="Times New Roman"/>
          <w:noProof/>
          <w:u w:val="single"/>
          <w:lang w:val="en-GB"/>
          <w:rPrChange w:id="2414" w:author="graves crown" w:date="2013-05-03T10:04:00Z">
            <w:rPr>
              <w:rFonts w:ascii="Times New Roman" w:hAnsi="Times New Roman"/>
              <w:noProof/>
              <w:sz w:val="20"/>
              <w:szCs w:val="20"/>
              <w:u w:val="single"/>
              <w:lang w:val="en-GB"/>
            </w:rPr>
          </w:rPrChange>
        </w:rPr>
        <w:t>J Biol Chem</w:t>
      </w:r>
      <w:r w:rsidRPr="004217CC">
        <w:rPr>
          <w:rFonts w:ascii="Times New Roman" w:hAnsi="Times New Roman"/>
          <w:noProof/>
          <w:lang w:val="en-GB"/>
          <w:rPrChange w:id="2415" w:author="graves crown" w:date="2013-05-03T10:04:00Z">
            <w:rPr>
              <w:rFonts w:ascii="Times New Roman" w:hAnsi="Times New Roman"/>
              <w:noProof/>
              <w:sz w:val="20"/>
              <w:szCs w:val="20"/>
              <w:lang w:val="en-GB"/>
            </w:rPr>
          </w:rPrChange>
        </w:rPr>
        <w:t xml:space="preserve"> </w:t>
      </w:r>
      <w:r w:rsidRPr="004217CC">
        <w:rPr>
          <w:rFonts w:ascii="Times New Roman" w:hAnsi="Times New Roman"/>
          <w:b/>
          <w:noProof/>
          <w:lang w:val="en-GB"/>
          <w:rPrChange w:id="2416" w:author="graves crown" w:date="2013-05-03T10:04:00Z">
            <w:rPr>
              <w:rFonts w:ascii="Times New Roman" w:hAnsi="Times New Roman"/>
              <w:b/>
              <w:noProof/>
              <w:sz w:val="20"/>
              <w:szCs w:val="20"/>
              <w:lang w:val="en-GB"/>
            </w:rPr>
          </w:rPrChange>
        </w:rPr>
        <w:t>285</w:t>
      </w:r>
      <w:r w:rsidRPr="004217CC">
        <w:rPr>
          <w:rFonts w:ascii="Times New Roman" w:hAnsi="Times New Roman"/>
          <w:noProof/>
          <w:lang w:val="en-GB"/>
          <w:rPrChange w:id="2417" w:author="graves crown" w:date="2013-05-03T10:04:00Z">
            <w:rPr>
              <w:rFonts w:ascii="Times New Roman" w:hAnsi="Times New Roman"/>
              <w:noProof/>
              <w:sz w:val="20"/>
              <w:szCs w:val="20"/>
              <w:lang w:val="en-GB"/>
            </w:rPr>
          </w:rPrChange>
        </w:rPr>
        <w:t>(7): 4645-4651.</w:t>
      </w:r>
      <w:bookmarkEnd w:id="2412"/>
    </w:p>
    <w:p w14:paraId="42BF0C50" w14:textId="77777777" w:rsidR="00275D72" w:rsidRPr="004217CC" w:rsidRDefault="00275D72" w:rsidP="0024679A">
      <w:pPr>
        <w:spacing w:line="276" w:lineRule="auto"/>
        <w:ind w:left="720" w:hanging="720"/>
        <w:jc w:val="both"/>
        <w:rPr>
          <w:rFonts w:ascii="Times New Roman" w:hAnsi="Times New Roman"/>
          <w:noProof/>
          <w:lang w:val="en-GB"/>
          <w:rPrChange w:id="2418" w:author="graves crown" w:date="2013-05-03T10:04:00Z">
            <w:rPr>
              <w:rFonts w:ascii="Times New Roman" w:hAnsi="Times New Roman"/>
              <w:noProof/>
              <w:sz w:val="20"/>
              <w:szCs w:val="20"/>
              <w:lang w:val="en-GB"/>
            </w:rPr>
          </w:rPrChange>
        </w:rPr>
      </w:pPr>
      <w:bookmarkStart w:id="2419" w:name="_ENREF_28"/>
      <w:r w:rsidRPr="004217CC">
        <w:rPr>
          <w:rFonts w:ascii="Times New Roman" w:hAnsi="Times New Roman"/>
          <w:noProof/>
          <w:lang w:val="en-GB"/>
          <w:rPrChange w:id="2420" w:author="graves crown" w:date="2013-05-03T10:04:00Z">
            <w:rPr>
              <w:rFonts w:ascii="Times New Roman" w:hAnsi="Times New Roman"/>
              <w:noProof/>
              <w:sz w:val="20"/>
              <w:szCs w:val="20"/>
              <w:lang w:val="en-GB"/>
            </w:rPr>
          </w:rPrChange>
        </w:rPr>
        <w:t xml:space="preserve">Grune, T., J. Brzeski, et al. (2003). "Crystal structure and functional analysis of a nucleosome recognition module of the remodeling factor ISWI." </w:t>
      </w:r>
      <w:r w:rsidRPr="004217CC">
        <w:rPr>
          <w:rFonts w:ascii="Times New Roman" w:hAnsi="Times New Roman"/>
          <w:noProof/>
          <w:u w:val="single"/>
          <w:lang w:val="en-GB"/>
          <w:rPrChange w:id="2421" w:author="graves crown" w:date="2013-05-03T10:04:00Z">
            <w:rPr>
              <w:rFonts w:ascii="Times New Roman" w:hAnsi="Times New Roman"/>
              <w:noProof/>
              <w:sz w:val="20"/>
              <w:szCs w:val="20"/>
              <w:u w:val="single"/>
              <w:lang w:val="en-GB"/>
            </w:rPr>
          </w:rPrChange>
        </w:rPr>
        <w:t>Mol Cell</w:t>
      </w:r>
      <w:r w:rsidRPr="004217CC">
        <w:rPr>
          <w:rFonts w:ascii="Times New Roman" w:hAnsi="Times New Roman"/>
          <w:noProof/>
          <w:lang w:val="en-GB"/>
          <w:rPrChange w:id="2422" w:author="graves crown" w:date="2013-05-03T10:04:00Z">
            <w:rPr>
              <w:rFonts w:ascii="Times New Roman" w:hAnsi="Times New Roman"/>
              <w:noProof/>
              <w:sz w:val="20"/>
              <w:szCs w:val="20"/>
              <w:lang w:val="en-GB"/>
            </w:rPr>
          </w:rPrChange>
        </w:rPr>
        <w:t xml:space="preserve"> </w:t>
      </w:r>
      <w:r w:rsidRPr="004217CC">
        <w:rPr>
          <w:rFonts w:ascii="Times New Roman" w:hAnsi="Times New Roman"/>
          <w:b/>
          <w:noProof/>
          <w:lang w:val="en-GB"/>
          <w:rPrChange w:id="2423" w:author="graves crown" w:date="2013-05-03T10:04:00Z">
            <w:rPr>
              <w:rFonts w:ascii="Times New Roman" w:hAnsi="Times New Roman"/>
              <w:b/>
              <w:noProof/>
              <w:sz w:val="20"/>
              <w:szCs w:val="20"/>
              <w:lang w:val="en-GB"/>
            </w:rPr>
          </w:rPrChange>
        </w:rPr>
        <w:t>12</w:t>
      </w:r>
      <w:r w:rsidRPr="004217CC">
        <w:rPr>
          <w:rFonts w:ascii="Times New Roman" w:hAnsi="Times New Roman"/>
          <w:noProof/>
          <w:lang w:val="en-GB"/>
          <w:rPrChange w:id="2424" w:author="graves crown" w:date="2013-05-03T10:04:00Z">
            <w:rPr>
              <w:rFonts w:ascii="Times New Roman" w:hAnsi="Times New Roman"/>
              <w:noProof/>
              <w:sz w:val="20"/>
              <w:szCs w:val="20"/>
              <w:lang w:val="en-GB"/>
            </w:rPr>
          </w:rPrChange>
        </w:rPr>
        <w:t>(2): 449-460.</w:t>
      </w:r>
      <w:bookmarkEnd w:id="2419"/>
    </w:p>
    <w:p w14:paraId="36482305" w14:textId="77777777" w:rsidR="00275D72" w:rsidRPr="004217CC" w:rsidRDefault="00275D72" w:rsidP="0024679A">
      <w:pPr>
        <w:spacing w:line="276" w:lineRule="auto"/>
        <w:ind w:left="720" w:hanging="720"/>
        <w:jc w:val="both"/>
        <w:rPr>
          <w:rFonts w:ascii="Times New Roman" w:hAnsi="Times New Roman"/>
          <w:noProof/>
          <w:lang w:val="en-GB"/>
          <w:rPrChange w:id="2425" w:author="graves crown" w:date="2013-05-03T10:04:00Z">
            <w:rPr>
              <w:rFonts w:ascii="Times New Roman" w:hAnsi="Times New Roman"/>
              <w:noProof/>
              <w:sz w:val="20"/>
              <w:szCs w:val="20"/>
              <w:lang w:val="en-GB"/>
            </w:rPr>
          </w:rPrChange>
        </w:rPr>
      </w:pPr>
      <w:bookmarkStart w:id="2426" w:name="_ENREF_29"/>
      <w:r w:rsidRPr="004217CC">
        <w:rPr>
          <w:rFonts w:ascii="Times New Roman" w:hAnsi="Times New Roman"/>
          <w:noProof/>
          <w:lang w:val="en-GB"/>
          <w:rPrChange w:id="2427" w:author="graves crown" w:date="2013-05-03T10:04:00Z">
            <w:rPr>
              <w:rFonts w:ascii="Times New Roman" w:hAnsi="Times New Roman"/>
              <w:noProof/>
              <w:sz w:val="20"/>
              <w:szCs w:val="20"/>
              <w:lang w:val="en-GB"/>
            </w:rPr>
          </w:rPrChange>
        </w:rPr>
        <w:t xml:space="preserve">Grune, T., J. Brzeski, et al. (2003). "Crystal structure and functional analysis of a nucleosome recognition module of the remodeling factor ISWI." </w:t>
      </w:r>
      <w:r w:rsidRPr="004217CC">
        <w:rPr>
          <w:rFonts w:ascii="Times New Roman" w:hAnsi="Times New Roman"/>
          <w:noProof/>
          <w:u w:val="single"/>
          <w:lang w:val="en-GB"/>
          <w:rPrChange w:id="2428" w:author="graves crown" w:date="2013-05-03T10:04:00Z">
            <w:rPr>
              <w:rFonts w:ascii="Times New Roman" w:hAnsi="Times New Roman"/>
              <w:noProof/>
              <w:sz w:val="20"/>
              <w:szCs w:val="20"/>
              <w:u w:val="single"/>
              <w:lang w:val="en-GB"/>
            </w:rPr>
          </w:rPrChange>
        </w:rPr>
        <w:t>Molecular cell</w:t>
      </w:r>
      <w:r w:rsidRPr="004217CC">
        <w:rPr>
          <w:rFonts w:ascii="Times New Roman" w:hAnsi="Times New Roman"/>
          <w:noProof/>
          <w:lang w:val="en-GB"/>
          <w:rPrChange w:id="2429" w:author="graves crown" w:date="2013-05-03T10:04:00Z">
            <w:rPr>
              <w:rFonts w:ascii="Times New Roman" w:hAnsi="Times New Roman"/>
              <w:noProof/>
              <w:sz w:val="20"/>
              <w:szCs w:val="20"/>
              <w:lang w:val="en-GB"/>
            </w:rPr>
          </w:rPrChange>
        </w:rPr>
        <w:t xml:space="preserve"> </w:t>
      </w:r>
      <w:r w:rsidRPr="004217CC">
        <w:rPr>
          <w:rFonts w:ascii="Times New Roman" w:hAnsi="Times New Roman"/>
          <w:b/>
          <w:noProof/>
          <w:lang w:val="en-GB"/>
          <w:rPrChange w:id="2430" w:author="graves crown" w:date="2013-05-03T10:04:00Z">
            <w:rPr>
              <w:rFonts w:ascii="Times New Roman" w:hAnsi="Times New Roman"/>
              <w:b/>
              <w:noProof/>
              <w:sz w:val="20"/>
              <w:szCs w:val="20"/>
              <w:lang w:val="en-GB"/>
            </w:rPr>
          </w:rPrChange>
        </w:rPr>
        <w:t>12</w:t>
      </w:r>
      <w:r w:rsidRPr="004217CC">
        <w:rPr>
          <w:rFonts w:ascii="Times New Roman" w:hAnsi="Times New Roman"/>
          <w:noProof/>
          <w:lang w:val="en-GB"/>
          <w:rPrChange w:id="2431" w:author="graves crown" w:date="2013-05-03T10:04:00Z">
            <w:rPr>
              <w:rFonts w:ascii="Times New Roman" w:hAnsi="Times New Roman"/>
              <w:noProof/>
              <w:sz w:val="20"/>
              <w:szCs w:val="20"/>
              <w:lang w:val="en-GB"/>
            </w:rPr>
          </w:rPrChange>
        </w:rPr>
        <w:t>(2): 449-460.</w:t>
      </w:r>
      <w:bookmarkEnd w:id="2426"/>
    </w:p>
    <w:p w14:paraId="08743503" w14:textId="77777777" w:rsidR="00275D72" w:rsidRPr="004217CC" w:rsidRDefault="00275D72" w:rsidP="0024679A">
      <w:pPr>
        <w:spacing w:line="276" w:lineRule="auto"/>
        <w:ind w:left="720" w:hanging="720"/>
        <w:jc w:val="both"/>
        <w:rPr>
          <w:rFonts w:ascii="Times New Roman" w:hAnsi="Times New Roman"/>
          <w:noProof/>
          <w:lang w:val="en-GB"/>
          <w:rPrChange w:id="2432" w:author="graves crown" w:date="2013-05-03T10:04:00Z">
            <w:rPr>
              <w:rFonts w:ascii="Times New Roman" w:hAnsi="Times New Roman"/>
              <w:noProof/>
              <w:sz w:val="20"/>
              <w:szCs w:val="20"/>
              <w:lang w:val="en-GB"/>
            </w:rPr>
          </w:rPrChange>
        </w:rPr>
      </w:pPr>
      <w:bookmarkStart w:id="2433" w:name="_ENREF_30"/>
      <w:r w:rsidRPr="004217CC">
        <w:rPr>
          <w:rFonts w:ascii="Times New Roman" w:hAnsi="Times New Roman"/>
          <w:noProof/>
          <w:lang w:val="en-GB"/>
          <w:rPrChange w:id="2434" w:author="graves crown" w:date="2013-05-03T10:04:00Z">
            <w:rPr>
              <w:rFonts w:ascii="Times New Roman" w:hAnsi="Times New Roman"/>
              <w:noProof/>
              <w:sz w:val="20"/>
              <w:szCs w:val="20"/>
              <w:lang w:val="en-GB"/>
            </w:rPr>
          </w:rPrChange>
        </w:rPr>
        <w:t xml:space="preserve">Hamiche, A., J. G. Kang, et al. (2001). "Histone tails modulate nucleosome mobility and regulate ATP-dependent nucleosome sliding by NURF." </w:t>
      </w:r>
      <w:r w:rsidRPr="004217CC">
        <w:rPr>
          <w:rFonts w:ascii="Times New Roman" w:hAnsi="Times New Roman"/>
          <w:noProof/>
          <w:u w:val="single"/>
          <w:lang w:val="en-GB"/>
          <w:rPrChange w:id="2435" w:author="graves crown" w:date="2013-05-03T10:04:00Z">
            <w:rPr>
              <w:rFonts w:ascii="Times New Roman" w:hAnsi="Times New Roman"/>
              <w:noProof/>
              <w:sz w:val="20"/>
              <w:szCs w:val="20"/>
              <w:u w:val="single"/>
              <w:lang w:val="en-GB"/>
            </w:rPr>
          </w:rPrChange>
        </w:rPr>
        <w:t>Proc Natl Acad Sci U S A</w:t>
      </w:r>
      <w:r w:rsidRPr="004217CC">
        <w:rPr>
          <w:rFonts w:ascii="Times New Roman" w:hAnsi="Times New Roman"/>
          <w:noProof/>
          <w:lang w:val="en-GB"/>
          <w:rPrChange w:id="2436" w:author="graves crown" w:date="2013-05-03T10:04:00Z">
            <w:rPr>
              <w:rFonts w:ascii="Times New Roman" w:hAnsi="Times New Roman"/>
              <w:noProof/>
              <w:sz w:val="20"/>
              <w:szCs w:val="20"/>
              <w:lang w:val="en-GB"/>
            </w:rPr>
          </w:rPrChange>
        </w:rPr>
        <w:t xml:space="preserve"> </w:t>
      </w:r>
      <w:r w:rsidRPr="004217CC">
        <w:rPr>
          <w:rFonts w:ascii="Times New Roman" w:hAnsi="Times New Roman"/>
          <w:b/>
          <w:noProof/>
          <w:lang w:val="en-GB"/>
          <w:rPrChange w:id="2437" w:author="graves crown" w:date="2013-05-03T10:04:00Z">
            <w:rPr>
              <w:rFonts w:ascii="Times New Roman" w:hAnsi="Times New Roman"/>
              <w:b/>
              <w:noProof/>
              <w:sz w:val="20"/>
              <w:szCs w:val="20"/>
              <w:lang w:val="en-GB"/>
            </w:rPr>
          </w:rPrChange>
        </w:rPr>
        <w:t>98</w:t>
      </w:r>
      <w:r w:rsidRPr="004217CC">
        <w:rPr>
          <w:rFonts w:ascii="Times New Roman" w:hAnsi="Times New Roman"/>
          <w:noProof/>
          <w:lang w:val="en-GB"/>
          <w:rPrChange w:id="2438" w:author="graves crown" w:date="2013-05-03T10:04:00Z">
            <w:rPr>
              <w:rFonts w:ascii="Times New Roman" w:hAnsi="Times New Roman"/>
              <w:noProof/>
              <w:sz w:val="20"/>
              <w:szCs w:val="20"/>
              <w:lang w:val="en-GB"/>
            </w:rPr>
          </w:rPrChange>
        </w:rPr>
        <w:t>(25): 14316-14321.</w:t>
      </w:r>
      <w:bookmarkEnd w:id="2433"/>
    </w:p>
    <w:p w14:paraId="6D225E6C" w14:textId="77777777" w:rsidR="00275D72" w:rsidRPr="004217CC" w:rsidRDefault="00275D72" w:rsidP="0024679A">
      <w:pPr>
        <w:spacing w:line="276" w:lineRule="auto"/>
        <w:ind w:left="720" w:hanging="720"/>
        <w:jc w:val="both"/>
        <w:rPr>
          <w:rFonts w:ascii="Times New Roman" w:hAnsi="Times New Roman"/>
          <w:noProof/>
          <w:lang w:val="en-GB"/>
          <w:rPrChange w:id="2439" w:author="graves crown" w:date="2013-05-03T10:04:00Z">
            <w:rPr>
              <w:rFonts w:ascii="Times New Roman" w:hAnsi="Times New Roman"/>
              <w:noProof/>
              <w:sz w:val="20"/>
              <w:szCs w:val="20"/>
              <w:lang w:val="en-GB"/>
            </w:rPr>
          </w:rPrChange>
        </w:rPr>
      </w:pPr>
      <w:bookmarkStart w:id="2440" w:name="_ENREF_31"/>
      <w:r w:rsidRPr="004217CC">
        <w:rPr>
          <w:rFonts w:ascii="Times New Roman" w:hAnsi="Times New Roman"/>
          <w:noProof/>
          <w:lang w:val="en-GB"/>
          <w:rPrChange w:id="2441" w:author="graves crown" w:date="2013-05-03T10:04:00Z">
            <w:rPr>
              <w:rFonts w:ascii="Times New Roman" w:hAnsi="Times New Roman"/>
              <w:noProof/>
              <w:sz w:val="20"/>
              <w:szCs w:val="20"/>
              <w:lang w:val="en-GB"/>
            </w:rPr>
          </w:rPrChange>
        </w:rPr>
        <w:t xml:space="preserve">Hanai, K., H. Furuhashi, et al. (2008). "RSF governs silent chromatin formation via histone H2Av replacement." </w:t>
      </w:r>
      <w:r w:rsidRPr="004217CC">
        <w:rPr>
          <w:rFonts w:ascii="Times New Roman" w:hAnsi="Times New Roman"/>
          <w:noProof/>
          <w:u w:val="single"/>
          <w:lang w:val="en-GB"/>
          <w:rPrChange w:id="2442" w:author="graves crown" w:date="2013-05-03T10:04:00Z">
            <w:rPr>
              <w:rFonts w:ascii="Times New Roman" w:hAnsi="Times New Roman"/>
              <w:noProof/>
              <w:sz w:val="20"/>
              <w:szCs w:val="20"/>
              <w:u w:val="single"/>
              <w:lang w:val="en-GB"/>
            </w:rPr>
          </w:rPrChange>
        </w:rPr>
        <w:t>PLoS Genet</w:t>
      </w:r>
      <w:r w:rsidRPr="004217CC">
        <w:rPr>
          <w:rFonts w:ascii="Times New Roman" w:hAnsi="Times New Roman"/>
          <w:noProof/>
          <w:lang w:val="en-GB"/>
          <w:rPrChange w:id="2443" w:author="graves crown" w:date="2013-05-03T10:04:00Z">
            <w:rPr>
              <w:rFonts w:ascii="Times New Roman" w:hAnsi="Times New Roman"/>
              <w:noProof/>
              <w:sz w:val="20"/>
              <w:szCs w:val="20"/>
              <w:lang w:val="en-GB"/>
            </w:rPr>
          </w:rPrChange>
        </w:rPr>
        <w:t xml:space="preserve"> </w:t>
      </w:r>
      <w:r w:rsidRPr="004217CC">
        <w:rPr>
          <w:rFonts w:ascii="Times New Roman" w:hAnsi="Times New Roman"/>
          <w:b/>
          <w:noProof/>
          <w:lang w:val="en-GB"/>
          <w:rPrChange w:id="2444" w:author="graves crown" w:date="2013-05-03T10:04:00Z">
            <w:rPr>
              <w:rFonts w:ascii="Times New Roman" w:hAnsi="Times New Roman"/>
              <w:b/>
              <w:noProof/>
              <w:sz w:val="20"/>
              <w:szCs w:val="20"/>
              <w:lang w:val="en-GB"/>
            </w:rPr>
          </w:rPrChange>
        </w:rPr>
        <w:t>4</w:t>
      </w:r>
      <w:r w:rsidRPr="004217CC">
        <w:rPr>
          <w:rFonts w:ascii="Times New Roman" w:hAnsi="Times New Roman"/>
          <w:noProof/>
          <w:lang w:val="en-GB"/>
          <w:rPrChange w:id="2445" w:author="graves crown" w:date="2013-05-03T10:04:00Z">
            <w:rPr>
              <w:rFonts w:ascii="Times New Roman" w:hAnsi="Times New Roman"/>
              <w:noProof/>
              <w:sz w:val="20"/>
              <w:szCs w:val="20"/>
              <w:lang w:val="en-GB"/>
            </w:rPr>
          </w:rPrChange>
        </w:rPr>
        <w:t>(2): e1000011.</w:t>
      </w:r>
      <w:bookmarkEnd w:id="2440"/>
    </w:p>
    <w:p w14:paraId="5A8D4720" w14:textId="77777777" w:rsidR="00275D72" w:rsidRPr="004217CC" w:rsidRDefault="00275D72" w:rsidP="0024679A">
      <w:pPr>
        <w:spacing w:line="276" w:lineRule="auto"/>
        <w:ind w:left="720" w:hanging="720"/>
        <w:jc w:val="both"/>
        <w:rPr>
          <w:rFonts w:ascii="Times New Roman" w:hAnsi="Times New Roman"/>
          <w:noProof/>
          <w:lang w:val="en-GB"/>
          <w:rPrChange w:id="2446" w:author="graves crown" w:date="2013-05-03T10:04:00Z">
            <w:rPr>
              <w:rFonts w:ascii="Times New Roman" w:hAnsi="Times New Roman"/>
              <w:noProof/>
              <w:sz w:val="20"/>
              <w:szCs w:val="20"/>
              <w:lang w:val="en-GB"/>
            </w:rPr>
          </w:rPrChange>
        </w:rPr>
      </w:pPr>
      <w:bookmarkStart w:id="2447" w:name="_ENREF_32"/>
      <w:r w:rsidRPr="004217CC">
        <w:rPr>
          <w:rFonts w:ascii="Times New Roman" w:hAnsi="Times New Roman"/>
          <w:noProof/>
          <w:lang w:val="en-GB"/>
          <w:rPrChange w:id="2448" w:author="graves crown" w:date="2013-05-03T10:04:00Z">
            <w:rPr>
              <w:rFonts w:ascii="Times New Roman" w:hAnsi="Times New Roman"/>
              <w:noProof/>
              <w:sz w:val="20"/>
              <w:szCs w:val="20"/>
              <w:lang w:val="en-GB"/>
            </w:rPr>
          </w:rPrChange>
        </w:rPr>
        <w:t xml:space="preserve">Hartlepp, K. F., C. Fernandez-Tornero, et al. (2005). "The histone fold subunits of Drosophila CHRAC facilitate nucleosome sliding through dynamic DNA interactions." </w:t>
      </w:r>
      <w:r w:rsidRPr="004217CC">
        <w:rPr>
          <w:rFonts w:ascii="Times New Roman" w:hAnsi="Times New Roman"/>
          <w:noProof/>
          <w:u w:val="single"/>
          <w:lang w:val="en-GB"/>
          <w:rPrChange w:id="2449" w:author="graves crown" w:date="2013-05-03T10:04:00Z">
            <w:rPr>
              <w:rFonts w:ascii="Times New Roman" w:hAnsi="Times New Roman"/>
              <w:noProof/>
              <w:sz w:val="20"/>
              <w:szCs w:val="20"/>
              <w:u w:val="single"/>
              <w:lang w:val="en-GB"/>
            </w:rPr>
          </w:rPrChange>
        </w:rPr>
        <w:t>Molecular and cellular biology</w:t>
      </w:r>
      <w:r w:rsidRPr="004217CC">
        <w:rPr>
          <w:rFonts w:ascii="Times New Roman" w:hAnsi="Times New Roman"/>
          <w:noProof/>
          <w:lang w:val="en-GB"/>
          <w:rPrChange w:id="2450" w:author="graves crown" w:date="2013-05-03T10:04:00Z">
            <w:rPr>
              <w:rFonts w:ascii="Times New Roman" w:hAnsi="Times New Roman"/>
              <w:noProof/>
              <w:sz w:val="20"/>
              <w:szCs w:val="20"/>
              <w:lang w:val="en-GB"/>
            </w:rPr>
          </w:rPrChange>
        </w:rPr>
        <w:t xml:space="preserve"> </w:t>
      </w:r>
      <w:r w:rsidRPr="004217CC">
        <w:rPr>
          <w:rFonts w:ascii="Times New Roman" w:hAnsi="Times New Roman"/>
          <w:b/>
          <w:noProof/>
          <w:lang w:val="en-GB"/>
          <w:rPrChange w:id="2451" w:author="graves crown" w:date="2013-05-03T10:04:00Z">
            <w:rPr>
              <w:rFonts w:ascii="Times New Roman" w:hAnsi="Times New Roman"/>
              <w:b/>
              <w:noProof/>
              <w:sz w:val="20"/>
              <w:szCs w:val="20"/>
              <w:lang w:val="en-GB"/>
            </w:rPr>
          </w:rPrChange>
        </w:rPr>
        <w:t>25</w:t>
      </w:r>
      <w:r w:rsidRPr="004217CC">
        <w:rPr>
          <w:rFonts w:ascii="Times New Roman" w:hAnsi="Times New Roman"/>
          <w:noProof/>
          <w:lang w:val="en-GB"/>
          <w:rPrChange w:id="2452" w:author="graves crown" w:date="2013-05-03T10:04:00Z">
            <w:rPr>
              <w:rFonts w:ascii="Times New Roman" w:hAnsi="Times New Roman"/>
              <w:noProof/>
              <w:sz w:val="20"/>
              <w:szCs w:val="20"/>
              <w:lang w:val="en-GB"/>
            </w:rPr>
          </w:rPrChange>
        </w:rPr>
        <w:t>(22): 9886-9896.</w:t>
      </w:r>
      <w:bookmarkEnd w:id="2447"/>
    </w:p>
    <w:p w14:paraId="78EE740F" w14:textId="77777777" w:rsidR="00275D72" w:rsidRPr="004217CC" w:rsidRDefault="00275D72" w:rsidP="0024679A">
      <w:pPr>
        <w:spacing w:line="276" w:lineRule="auto"/>
        <w:ind w:left="720" w:hanging="720"/>
        <w:jc w:val="both"/>
        <w:rPr>
          <w:rFonts w:ascii="Times New Roman" w:hAnsi="Times New Roman"/>
          <w:noProof/>
          <w:lang w:val="en-GB"/>
          <w:rPrChange w:id="2453" w:author="graves crown" w:date="2013-05-03T10:04:00Z">
            <w:rPr>
              <w:rFonts w:ascii="Times New Roman" w:hAnsi="Times New Roman"/>
              <w:noProof/>
              <w:sz w:val="20"/>
              <w:szCs w:val="20"/>
              <w:lang w:val="en-GB"/>
            </w:rPr>
          </w:rPrChange>
        </w:rPr>
      </w:pPr>
      <w:bookmarkStart w:id="2454" w:name="_ENREF_33"/>
      <w:r w:rsidRPr="004217CC">
        <w:rPr>
          <w:rFonts w:ascii="Times New Roman" w:hAnsi="Times New Roman"/>
          <w:noProof/>
          <w:lang w:val="en-GB"/>
          <w:rPrChange w:id="2455" w:author="graves crown" w:date="2013-05-03T10:04:00Z">
            <w:rPr>
              <w:rFonts w:ascii="Times New Roman" w:hAnsi="Times New Roman"/>
              <w:noProof/>
              <w:sz w:val="20"/>
              <w:szCs w:val="20"/>
              <w:lang w:val="en-GB"/>
            </w:rPr>
          </w:rPrChange>
        </w:rPr>
        <w:t xml:space="preserve">He, X., H. Y. Fan, et al. (2008). "Diverse regulation of SNF2h chromatin remodeling by noncatalytic subunits." </w:t>
      </w:r>
      <w:r w:rsidRPr="004217CC">
        <w:rPr>
          <w:rFonts w:ascii="Times New Roman" w:hAnsi="Times New Roman"/>
          <w:noProof/>
          <w:u w:val="single"/>
          <w:lang w:val="en-GB"/>
          <w:rPrChange w:id="2456" w:author="graves crown" w:date="2013-05-03T10:04:00Z">
            <w:rPr>
              <w:rFonts w:ascii="Times New Roman" w:hAnsi="Times New Roman"/>
              <w:noProof/>
              <w:sz w:val="20"/>
              <w:szCs w:val="20"/>
              <w:u w:val="single"/>
              <w:lang w:val="en-GB"/>
            </w:rPr>
          </w:rPrChange>
        </w:rPr>
        <w:t>Biochemistry</w:t>
      </w:r>
      <w:r w:rsidRPr="004217CC">
        <w:rPr>
          <w:rFonts w:ascii="Times New Roman" w:hAnsi="Times New Roman"/>
          <w:noProof/>
          <w:lang w:val="en-GB"/>
          <w:rPrChange w:id="2457" w:author="graves crown" w:date="2013-05-03T10:04:00Z">
            <w:rPr>
              <w:rFonts w:ascii="Times New Roman" w:hAnsi="Times New Roman"/>
              <w:noProof/>
              <w:sz w:val="20"/>
              <w:szCs w:val="20"/>
              <w:lang w:val="en-GB"/>
            </w:rPr>
          </w:rPrChange>
        </w:rPr>
        <w:t xml:space="preserve"> </w:t>
      </w:r>
      <w:r w:rsidRPr="004217CC">
        <w:rPr>
          <w:rFonts w:ascii="Times New Roman" w:hAnsi="Times New Roman"/>
          <w:b/>
          <w:noProof/>
          <w:lang w:val="en-GB"/>
          <w:rPrChange w:id="2458" w:author="graves crown" w:date="2013-05-03T10:04:00Z">
            <w:rPr>
              <w:rFonts w:ascii="Times New Roman" w:hAnsi="Times New Roman"/>
              <w:b/>
              <w:noProof/>
              <w:sz w:val="20"/>
              <w:szCs w:val="20"/>
              <w:lang w:val="en-GB"/>
            </w:rPr>
          </w:rPrChange>
        </w:rPr>
        <w:t>47</w:t>
      </w:r>
      <w:r w:rsidRPr="004217CC">
        <w:rPr>
          <w:rFonts w:ascii="Times New Roman" w:hAnsi="Times New Roman"/>
          <w:noProof/>
          <w:lang w:val="en-GB"/>
          <w:rPrChange w:id="2459" w:author="graves crown" w:date="2013-05-03T10:04:00Z">
            <w:rPr>
              <w:rFonts w:ascii="Times New Roman" w:hAnsi="Times New Roman"/>
              <w:noProof/>
              <w:sz w:val="20"/>
              <w:szCs w:val="20"/>
              <w:lang w:val="en-GB"/>
            </w:rPr>
          </w:rPrChange>
        </w:rPr>
        <w:t>(27): 7025-7033.</w:t>
      </w:r>
      <w:bookmarkEnd w:id="2454"/>
    </w:p>
    <w:p w14:paraId="6EE750B1" w14:textId="77777777" w:rsidR="00275D72" w:rsidRPr="004217CC" w:rsidRDefault="00275D72" w:rsidP="0024679A">
      <w:pPr>
        <w:spacing w:line="276" w:lineRule="auto"/>
        <w:ind w:left="720" w:hanging="720"/>
        <w:jc w:val="both"/>
        <w:rPr>
          <w:rFonts w:ascii="Times New Roman" w:hAnsi="Times New Roman"/>
          <w:noProof/>
          <w:lang w:val="en-GB"/>
          <w:rPrChange w:id="2460" w:author="graves crown" w:date="2013-05-03T10:04:00Z">
            <w:rPr>
              <w:rFonts w:ascii="Times New Roman" w:hAnsi="Times New Roman"/>
              <w:noProof/>
              <w:sz w:val="20"/>
              <w:szCs w:val="20"/>
              <w:lang w:val="en-GB"/>
            </w:rPr>
          </w:rPrChange>
        </w:rPr>
      </w:pPr>
      <w:bookmarkStart w:id="2461" w:name="_ENREF_34"/>
      <w:r w:rsidRPr="004217CC">
        <w:rPr>
          <w:rFonts w:ascii="Times New Roman" w:hAnsi="Times New Roman"/>
          <w:noProof/>
          <w:lang w:val="en-GB"/>
          <w:rPrChange w:id="2462" w:author="graves crown" w:date="2013-05-03T10:04:00Z">
            <w:rPr>
              <w:rFonts w:ascii="Times New Roman" w:hAnsi="Times New Roman"/>
              <w:noProof/>
              <w:sz w:val="20"/>
              <w:szCs w:val="20"/>
              <w:lang w:val="en-GB"/>
            </w:rPr>
          </w:rPrChange>
        </w:rPr>
        <w:t xml:space="preserve">Hota, S. K. and B. Bartholomew (2011). "Diversity of operation in ATP-dependent chromatin remodelers." </w:t>
      </w:r>
      <w:r w:rsidRPr="004217CC">
        <w:rPr>
          <w:rFonts w:ascii="Times New Roman" w:hAnsi="Times New Roman"/>
          <w:noProof/>
          <w:u w:val="single"/>
          <w:lang w:val="en-GB"/>
          <w:rPrChange w:id="2463" w:author="graves crown" w:date="2013-05-03T10:04:00Z">
            <w:rPr>
              <w:rFonts w:ascii="Times New Roman" w:hAnsi="Times New Roman"/>
              <w:noProof/>
              <w:sz w:val="20"/>
              <w:szCs w:val="20"/>
              <w:u w:val="single"/>
              <w:lang w:val="en-GB"/>
            </w:rPr>
          </w:rPrChange>
        </w:rPr>
        <w:t>Biochimica et biophysica acta</w:t>
      </w:r>
      <w:r w:rsidRPr="004217CC">
        <w:rPr>
          <w:rFonts w:ascii="Times New Roman" w:hAnsi="Times New Roman"/>
          <w:noProof/>
          <w:lang w:val="en-GB"/>
          <w:rPrChange w:id="2464" w:author="graves crown" w:date="2013-05-03T10:04:00Z">
            <w:rPr>
              <w:rFonts w:ascii="Times New Roman" w:hAnsi="Times New Roman"/>
              <w:noProof/>
              <w:sz w:val="20"/>
              <w:szCs w:val="20"/>
              <w:lang w:val="en-GB"/>
            </w:rPr>
          </w:rPrChange>
        </w:rPr>
        <w:t xml:space="preserve"> </w:t>
      </w:r>
      <w:r w:rsidRPr="004217CC">
        <w:rPr>
          <w:rFonts w:ascii="Times New Roman" w:hAnsi="Times New Roman"/>
          <w:b/>
          <w:noProof/>
          <w:lang w:val="en-GB"/>
          <w:rPrChange w:id="2465" w:author="graves crown" w:date="2013-05-03T10:04:00Z">
            <w:rPr>
              <w:rFonts w:ascii="Times New Roman" w:hAnsi="Times New Roman"/>
              <w:b/>
              <w:noProof/>
              <w:sz w:val="20"/>
              <w:szCs w:val="20"/>
              <w:lang w:val="en-GB"/>
            </w:rPr>
          </w:rPrChange>
        </w:rPr>
        <w:t>1809</w:t>
      </w:r>
      <w:r w:rsidRPr="004217CC">
        <w:rPr>
          <w:rFonts w:ascii="Times New Roman" w:hAnsi="Times New Roman"/>
          <w:noProof/>
          <w:lang w:val="en-GB"/>
          <w:rPrChange w:id="2466" w:author="graves crown" w:date="2013-05-03T10:04:00Z">
            <w:rPr>
              <w:rFonts w:ascii="Times New Roman" w:hAnsi="Times New Roman"/>
              <w:noProof/>
              <w:sz w:val="20"/>
              <w:szCs w:val="20"/>
              <w:lang w:val="en-GB"/>
            </w:rPr>
          </w:rPrChange>
        </w:rPr>
        <w:t>(9): 476-487.</w:t>
      </w:r>
      <w:bookmarkEnd w:id="2461"/>
    </w:p>
    <w:p w14:paraId="3B0F9036" w14:textId="77777777" w:rsidR="00275D72" w:rsidRPr="004217CC" w:rsidRDefault="00275D72" w:rsidP="0024679A">
      <w:pPr>
        <w:spacing w:line="276" w:lineRule="auto"/>
        <w:ind w:left="720" w:hanging="720"/>
        <w:jc w:val="both"/>
        <w:rPr>
          <w:rFonts w:ascii="Times New Roman" w:hAnsi="Times New Roman"/>
          <w:noProof/>
          <w:lang w:val="en-GB"/>
          <w:rPrChange w:id="2467" w:author="graves crown" w:date="2013-05-03T10:04:00Z">
            <w:rPr>
              <w:rFonts w:ascii="Times New Roman" w:hAnsi="Times New Roman"/>
              <w:noProof/>
              <w:sz w:val="20"/>
              <w:szCs w:val="20"/>
              <w:lang w:val="en-GB"/>
            </w:rPr>
          </w:rPrChange>
        </w:rPr>
      </w:pPr>
      <w:bookmarkStart w:id="2468" w:name="_ENREF_35"/>
      <w:r w:rsidRPr="004217CC">
        <w:rPr>
          <w:rFonts w:ascii="Times New Roman" w:hAnsi="Times New Roman"/>
          <w:noProof/>
          <w:lang w:val="en-GB"/>
          <w:rPrChange w:id="2469" w:author="graves crown" w:date="2013-05-03T10:04:00Z">
            <w:rPr>
              <w:rFonts w:ascii="Times New Roman" w:hAnsi="Times New Roman"/>
              <w:noProof/>
              <w:sz w:val="20"/>
              <w:szCs w:val="20"/>
              <w:lang w:val="en-GB"/>
            </w:rPr>
          </w:rPrChange>
        </w:rPr>
        <w:t xml:space="preserve">Hota, S. K., S. K. Bhardwaj, et al. (2013). "Nucleosome mobilization by ISW2 requires the concerted action of the ATPase and SLIDE domains." </w:t>
      </w:r>
      <w:r w:rsidRPr="004217CC">
        <w:rPr>
          <w:rFonts w:ascii="Times New Roman" w:hAnsi="Times New Roman"/>
          <w:noProof/>
          <w:u w:val="single"/>
          <w:lang w:val="en-GB"/>
          <w:rPrChange w:id="2470" w:author="graves crown" w:date="2013-05-03T10:04:00Z">
            <w:rPr>
              <w:rFonts w:ascii="Times New Roman" w:hAnsi="Times New Roman"/>
              <w:noProof/>
              <w:sz w:val="20"/>
              <w:szCs w:val="20"/>
              <w:u w:val="single"/>
              <w:lang w:val="en-GB"/>
            </w:rPr>
          </w:rPrChange>
        </w:rPr>
        <w:t>Nature structural &amp; molecular biology</w:t>
      </w:r>
      <w:r w:rsidRPr="004217CC">
        <w:rPr>
          <w:rFonts w:ascii="Times New Roman" w:hAnsi="Times New Roman"/>
          <w:noProof/>
          <w:lang w:val="en-GB"/>
          <w:rPrChange w:id="2471" w:author="graves crown" w:date="2013-05-03T10:04:00Z">
            <w:rPr>
              <w:rFonts w:ascii="Times New Roman" w:hAnsi="Times New Roman"/>
              <w:noProof/>
              <w:sz w:val="20"/>
              <w:szCs w:val="20"/>
              <w:lang w:val="en-GB"/>
            </w:rPr>
          </w:rPrChange>
        </w:rPr>
        <w:t xml:space="preserve"> </w:t>
      </w:r>
      <w:r w:rsidRPr="004217CC">
        <w:rPr>
          <w:rFonts w:ascii="Times New Roman" w:hAnsi="Times New Roman"/>
          <w:b/>
          <w:noProof/>
          <w:lang w:val="en-GB"/>
          <w:rPrChange w:id="2472" w:author="graves crown" w:date="2013-05-03T10:04:00Z">
            <w:rPr>
              <w:rFonts w:ascii="Times New Roman" w:hAnsi="Times New Roman"/>
              <w:b/>
              <w:noProof/>
              <w:sz w:val="20"/>
              <w:szCs w:val="20"/>
              <w:lang w:val="en-GB"/>
            </w:rPr>
          </w:rPrChange>
        </w:rPr>
        <w:t>20</w:t>
      </w:r>
      <w:r w:rsidRPr="004217CC">
        <w:rPr>
          <w:rFonts w:ascii="Times New Roman" w:hAnsi="Times New Roman"/>
          <w:noProof/>
          <w:lang w:val="en-GB"/>
          <w:rPrChange w:id="2473" w:author="graves crown" w:date="2013-05-03T10:04:00Z">
            <w:rPr>
              <w:rFonts w:ascii="Times New Roman" w:hAnsi="Times New Roman"/>
              <w:noProof/>
              <w:sz w:val="20"/>
              <w:szCs w:val="20"/>
              <w:lang w:val="en-GB"/>
            </w:rPr>
          </w:rPrChange>
        </w:rPr>
        <w:t>(2): 222-229.</w:t>
      </w:r>
      <w:bookmarkEnd w:id="2468"/>
    </w:p>
    <w:p w14:paraId="5F1C2F79" w14:textId="77777777" w:rsidR="00275D72" w:rsidRPr="004217CC" w:rsidRDefault="00275D72" w:rsidP="0024679A">
      <w:pPr>
        <w:spacing w:line="276" w:lineRule="auto"/>
        <w:ind w:left="720" w:hanging="720"/>
        <w:jc w:val="both"/>
        <w:rPr>
          <w:rFonts w:ascii="Times New Roman" w:hAnsi="Times New Roman"/>
          <w:noProof/>
          <w:lang w:val="en-GB"/>
          <w:rPrChange w:id="2474" w:author="graves crown" w:date="2013-05-03T10:04:00Z">
            <w:rPr>
              <w:rFonts w:ascii="Times New Roman" w:hAnsi="Times New Roman"/>
              <w:noProof/>
              <w:sz w:val="20"/>
              <w:szCs w:val="20"/>
              <w:lang w:val="en-GB"/>
            </w:rPr>
          </w:rPrChange>
        </w:rPr>
      </w:pPr>
      <w:bookmarkStart w:id="2475" w:name="_ENREF_36"/>
      <w:r w:rsidRPr="004217CC">
        <w:rPr>
          <w:rFonts w:ascii="Times New Roman" w:hAnsi="Times New Roman"/>
          <w:noProof/>
          <w:lang w:val="en-GB"/>
          <w:rPrChange w:id="2476" w:author="graves crown" w:date="2013-05-03T10:04:00Z">
            <w:rPr>
              <w:rFonts w:ascii="Times New Roman" w:hAnsi="Times New Roman"/>
              <w:noProof/>
              <w:sz w:val="20"/>
              <w:szCs w:val="20"/>
              <w:lang w:val="en-GB"/>
            </w:rPr>
          </w:rPrChange>
        </w:rPr>
        <w:t xml:space="preserve">Ito, T., M. E. Levenstein, et al. (1999). "ACF consists of two subunits, Acf1 and ISWI, that function cooperatively in the ATP-dependent catalysis of chromatin assembly." </w:t>
      </w:r>
      <w:r w:rsidRPr="004217CC">
        <w:rPr>
          <w:rFonts w:ascii="Times New Roman" w:hAnsi="Times New Roman"/>
          <w:noProof/>
          <w:u w:val="single"/>
          <w:lang w:val="en-GB"/>
          <w:rPrChange w:id="2477" w:author="graves crown" w:date="2013-05-03T10:04:00Z">
            <w:rPr>
              <w:rFonts w:ascii="Times New Roman" w:hAnsi="Times New Roman"/>
              <w:noProof/>
              <w:sz w:val="20"/>
              <w:szCs w:val="20"/>
              <w:u w:val="single"/>
              <w:lang w:val="en-GB"/>
            </w:rPr>
          </w:rPrChange>
        </w:rPr>
        <w:t>Genes &amp; development</w:t>
      </w:r>
      <w:r w:rsidRPr="004217CC">
        <w:rPr>
          <w:rFonts w:ascii="Times New Roman" w:hAnsi="Times New Roman"/>
          <w:noProof/>
          <w:lang w:val="en-GB"/>
          <w:rPrChange w:id="2478" w:author="graves crown" w:date="2013-05-03T10:04:00Z">
            <w:rPr>
              <w:rFonts w:ascii="Times New Roman" w:hAnsi="Times New Roman"/>
              <w:noProof/>
              <w:sz w:val="20"/>
              <w:szCs w:val="20"/>
              <w:lang w:val="en-GB"/>
            </w:rPr>
          </w:rPrChange>
        </w:rPr>
        <w:t xml:space="preserve"> </w:t>
      </w:r>
      <w:r w:rsidRPr="004217CC">
        <w:rPr>
          <w:rFonts w:ascii="Times New Roman" w:hAnsi="Times New Roman"/>
          <w:b/>
          <w:noProof/>
          <w:lang w:val="en-GB"/>
          <w:rPrChange w:id="2479" w:author="graves crown" w:date="2013-05-03T10:04:00Z">
            <w:rPr>
              <w:rFonts w:ascii="Times New Roman" w:hAnsi="Times New Roman"/>
              <w:b/>
              <w:noProof/>
              <w:sz w:val="20"/>
              <w:szCs w:val="20"/>
              <w:lang w:val="en-GB"/>
            </w:rPr>
          </w:rPrChange>
        </w:rPr>
        <w:t>13</w:t>
      </w:r>
      <w:r w:rsidRPr="004217CC">
        <w:rPr>
          <w:rFonts w:ascii="Times New Roman" w:hAnsi="Times New Roman"/>
          <w:noProof/>
          <w:lang w:val="en-GB"/>
          <w:rPrChange w:id="2480" w:author="graves crown" w:date="2013-05-03T10:04:00Z">
            <w:rPr>
              <w:rFonts w:ascii="Times New Roman" w:hAnsi="Times New Roman"/>
              <w:noProof/>
              <w:sz w:val="20"/>
              <w:szCs w:val="20"/>
              <w:lang w:val="en-GB"/>
            </w:rPr>
          </w:rPrChange>
        </w:rPr>
        <w:t>(12): 1529-1539.</w:t>
      </w:r>
      <w:bookmarkEnd w:id="2475"/>
    </w:p>
    <w:p w14:paraId="57561636" w14:textId="77777777" w:rsidR="00275D72" w:rsidRPr="004217CC" w:rsidRDefault="00275D72" w:rsidP="0024679A">
      <w:pPr>
        <w:spacing w:line="276" w:lineRule="auto"/>
        <w:ind w:left="720" w:hanging="720"/>
        <w:jc w:val="both"/>
        <w:rPr>
          <w:rFonts w:ascii="Times New Roman" w:hAnsi="Times New Roman"/>
          <w:noProof/>
          <w:lang w:val="en-GB"/>
          <w:rPrChange w:id="2481" w:author="graves crown" w:date="2013-05-03T10:04:00Z">
            <w:rPr>
              <w:rFonts w:ascii="Times New Roman" w:hAnsi="Times New Roman"/>
              <w:noProof/>
              <w:sz w:val="20"/>
              <w:szCs w:val="20"/>
              <w:lang w:val="en-GB"/>
            </w:rPr>
          </w:rPrChange>
        </w:rPr>
      </w:pPr>
      <w:bookmarkStart w:id="2482" w:name="_ENREF_37"/>
      <w:r w:rsidRPr="004217CC">
        <w:rPr>
          <w:rFonts w:ascii="Times New Roman" w:hAnsi="Times New Roman"/>
          <w:noProof/>
          <w:lang w:val="en-GB"/>
          <w:rPrChange w:id="2483" w:author="graves crown" w:date="2013-05-03T10:04:00Z">
            <w:rPr>
              <w:rFonts w:ascii="Times New Roman" w:hAnsi="Times New Roman"/>
              <w:noProof/>
              <w:sz w:val="20"/>
              <w:szCs w:val="20"/>
              <w:lang w:val="en-GB"/>
            </w:rPr>
          </w:rPrChange>
        </w:rPr>
        <w:t xml:space="preserve">Kagalwala, M. N., B. J. Glaus, et al. (2004). "Topography of the ISW2-nucleosome complex: insights into nucleosome spacing and chromatin remodeling." </w:t>
      </w:r>
      <w:r w:rsidRPr="004217CC">
        <w:rPr>
          <w:rFonts w:ascii="Times New Roman" w:hAnsi="Times New Roman"/>
          <w:noProof/>
          <w:u w:val="single"/>
          <w:lang w:val="en-GB"/>
          <w:rPrChange w:id="2484" w:author="graves crown" w:date="2013-05-03T10:04:00Z">
            <w:rPr>
              <w:rFonts w:ascii="Times New Roman" w:hAnsi="Times New Roman"/>
              <w:noProof/>
              <w:sz w:val="20"/>
              <w:szCs w:val="20"/>
              <w:u w:val="single"/>
              <w:lang w:val="en-GB"/>
            </w:rPr>
          </w:rPrChange>
        </w:rPr>
        <w:t>The EMBO journal</w:t>
      </w:r>
      <w:r w:rsidRPr="004217CC">
        <w:rPr>
          <w:rFonts w:ascii="Times New Roman" w:hAnsi="Times New Roman"/>
          <w:noProof/>
          <w:lang w:val="en-GB"/>
          <w:rPrChange w:id="2485" w:author="graves crown" w:date="2013-05-03T10:04:00Z">
            <w:rPr>
              <w:rFonts w:ascii="Times New Roman" w:hAnsi="Times New Roman"/>
              <w:noProof/>
              <w:sz w:val="20"/>
              <w:szCs w:val="20"/>
              <w:lang w:val="en-GB"/>
            </w:rPr>
          </w:rPrChange>
        </w:rPr>
        <w:t xml:space="preserve"> </w:t>
      </w:r>
      <w:r w:rsidRPr="004217CC">
        <w:rPr>
          <w:rFonts w:ascii="Times New Roman" w:hAnsi="Times New Roman"/>
          <w:b/>
          <w:noProof/>
          <w:lang w:val="en-GB"/>
          <w:rPrChange w:id="2486" w:author="graves crown" w:date="2013-05-03T10:04:00Z">
            <w:rPr>
              <w:rFonts w:ascii="Times New Roman" w:hAnsi="Times New Roman"/>
              <w:b/>
              <w:noProof/>
              <w:sz w:val="20"/>
              <w:szCs w:val="20"/>
              <w:lang w:val="en-GB"/>
            </w:rPr>
          </w:rPrChange>
        </w:rPr>
        <w:t>23</w:t>
      </w:r>
      <w:r w:rsidRPr="004217CC">
        <w:rPr>
          <w:rFonts w:ascii="Times New Roman" w:hAnsi="Times New Roman"/>
          <w:noProof/>
          <w:lang w:val="en-GB"/>
          <w:rPrChange w:id="2487" w:author="graves crown" w:date="2013-05-03T10:04:00Z">
            <w:rPr>
              <w:rFonts w:ascii="Times New Roman" w:hAnsi="Times New Roman"/>
              <w:noProof/>
              <w:sz w:val="20"/>
              <w:szCs w:val="20"/>
              <w:lang w:val="en-GB"/>
            </w:rPr>
          </w:rPrChange>
        </w:rPr>
        <w:t>(10): 2092-2104.</w:t>
      </w:r>
      <w:bookmarkEnd w:id="2482"/>
    </w:p>
    <w:p w14:paraId="1C9F0CFB" w14:textId="77777777" w:rsidR="00275D72" w:rsidRPr="004217CC" w:rsidRDefault="00275D72" w:rsidP="0024679A">
      <w:pPr>
        <w:spacing w:line="276" w:lineRule="auto"/>
        <w:ind w:left="720" w:hanging="720"/>
        <w:jc w:val="both"/>
        <w:rPr>
          <w:rFonts w:ascii="Times New Roman" w:hAnsi="Times New Roman"/>
          <w:noProof/>
          <w:lang w:val="en-GB"/>
          <w:rPrChange w:id="2488" w:author="graves crown" w:date="2013-05-03T10:04:00Z">
            <w:rPr>
              <w:rFonts w:ascii="Times New Roman" w:hAnsi="Times New Roman"/>
              <w:noProof/>
              <w:sz w:val="20"/>
              <w:szCs w:val="20"/>
              <w:lang w:val="en-GB"/>
            </w:rPr>
          </w:rPrChange>
        </w:rPr>
      </w:pPr>
      <w:bookmarkStart w:id="2489" w:name="_ENREF_38"/>
      <w:r w:rsidRPr="004217CC">
        <w:rPr>
          <w:rFonts w:ascii="Times New Roman" w:hAnsi="Times New Roman"/>
          <w:noProof/>
          <w:lang w:val="en-GB"/>
          <w:rPrChange w:id="2490" w:author="graves crown" w:date="2013-05-03T10:04:00Z">
            <w:rPr>
              <w:rFonts w:ascii="Times New Roman" w:hAnsi="Times New Roman"/>
              <w:noProof/>
              <w:sz w:val="20"/>
              <w:szCs w:val="20"/>
              <w:lang w:val="en-GB"/>
            </w:rPr>
          </w:rPrChange>
        </w:rPr>
        <w:t xml:space="preserve">Konev, A. Y., M. Tribus, et al. (2007). "CHD1 motor protein is required for deposition of histone variant H3.3 into chromatin in vivo." </w:t>
      </w:r>
      <w:r w:rsidRPr="004217CC">
        <w:rPr>
          <w:rFonts w:ascii="Times New Roman" w:hAnsi="Times New Roman"/>
          <w:noProof/>
          <w:u w:val="single"/>
          <w:lang w:val="en-GB"/>
          <w:rPrChange w:id="2491" w:author="graves crown" w:date="2013-05-03T10:04:00Z">
            <w:rPr>
              <w:rFonts w:ascii="Times New Roman" w:hAnsi="Times New Roman"/>
              <w:noProof/>
              <w:sz w:val="20"/>
              <w:szCs w:val="20"/>
              <w:u w:val="single"/>
              <w:lang w:val="en-GB"/>
            </w:rPr>
          </w:rPrChange>
        </w:rPr>
        <w:t>Science</w:t>
      </w:r>
      <w:r w:rsidRPr="004217CC">
        <w:rPr>
          <w:rFonts w:ascii="Times New Roman" w:hAnsi="Times New Roman"/>
          <w:noProof/>
          <w:lang w:val="en-GB"/>
          <w:rPrChange w:id="2492" w:author="graves crown" w:date="2013-05-03T10:04:00Z">
            <w:rPr>
              <w:rFonts w:ascii="Times New Roman" w:hAnsi="Times New Roman"/>
              <w:noProof/>
              <w:sz w:val="20"/>
              <w:szCs w:val="20"/>
              <w:lang w:val="en-GB"/>
            </w:rPr>
          </w:rPrChange>
        </w:rPr>
        <w:t xml:space="preserve"> </w:t>
      </w:r>
      <w:r w:rsidRPr="004217CC">
        <w:rPr>
          <w:rFonts w:ascii="Times New Roman" w:hAnsi="Times New Roman"/>
          <w:b/>
          <w:noProof/>
          <w:lang w:val="en-GB"/>
          <w:rPrChange w:id="2493" w:author="graves crown" w:date="2013-05-03T10:04:00Z">
            <w:rPr>
              <w:rFonts w:ascii="Times New Roman" w:hAnsi="Times New Roman"/>
              <w:b/>
              <w:noProof/>
              <w:sz w:val="20"/>
              <w:szCs w:val="20"/>
              <w:lang w:val="en-GB"/>
            </w:rPr>
          </w:rPrChange>
        </w:rPr>
        <w:t>317</w:t>
      </w:r>
      <w:r w:rsidRPr="004217CC">
        <w:rPr>
          <w:rFonts w:ascii="Times New Roman" w:hAnsi="Times New Roman"/>
          <w:noProof/>
          <w:lang w:val="en-GB"/>
          <w:rPrChange w:id="2494" w:author="graves crown" w:date="2013-05-03T10:04:00Z">
            <w:rPr>
              <w:rFonts w:ascii="Times New Roman" w:hAnsi="Times New Roman"/>
              <w:noProof/>
              <w:sz w:val="20"/>
              <w:szCs w:val="20"/>
              <w:lang w:val="en-GB"/>
            </w:rPr>
          </w:rPrChange>
        </w:rPr>
        <w:t>(5841): 1087-1090.</w:t>
      </w:r>
      <w:bookmarkEnd w:id="2489"/>
    </w:p>
    <w:p w14:paraId="1CC1BA39" w14:textId="77777777" w:rsidR="00275D72" w:rsidRPr="004217CC" w:rsidRDefault="00275D72" w:rsidP="0024679A">
      <w:pPr>
        <w:spacing w:line="276" w:lineRule="auto"/>
        <w:ind w:left="720" w:hanging="720"/>
        <w:jc w:val="both"/>
        <w:rPr>
          <w:rFonts w:ascii="Times New Roman" w:hAnsi="Times New Roman"/>
          <w:noProof/>
          <w:lang w:val="en-GB"/>
          <w:rPrChange w:id="2495" w:author="graves crown" w:date="2013-05-03T10:04:00Z">
            <w:rPr>
              <w:rFonts w:ascii="Times New Roman" w:hAnsi="Times New Roman"/>
              <w:noProof/>
              <w:sz w:val="20"/>
              <w:szCs w:val="20"/>
              <w:lang w:val="en-GB"/>
            </w:rPr>
          </w:rPrChange>
        </w:rPr>
      </w:pPr>
      <w:bookmarkStart w:id="2496" w:name="_ENREF_39"/>
      <w:r w:rsidRPr="004217CC">
        <w:rPr>
          <w:rFonts w:ascii="Times New Roman" w:hAnsi="Times New Roman"/>
          <w:noProof/>
          <w:lang w:val="en-GB"/>
          <w:rPrChange w:id="2497" w:author="graves crown" w:date="2013-05-03T10:04:00Z">
            <w:rPr>
              <w:rFonts w:ascii="Times New Roman" w:hAnsi="Times New Roman"/>
              <w:noProof/>
              <w:sz w:val="20"/>
              <w:szCs w:val="20"/>
              <w:lang w:val="en-GB"/>
            </w:rPr>
          </w:rPrChange>
        </w:rPr>
        <w:t xml:space="preserve">Kukimoto, I., S. Elderkin, et al. (2004). "The histone-fold protein complex CHRAC-15/17 enhances nucleosome sliding and assembly mediated by ACF." </w:t>
      </w:r>
      <w:r w:rsidRPr="004217CC">
        <w:rPr>
          <w:rFonts w:ascii="Times New Roman" w:hAnsi="Times New Roman"/>
          <w:noProof/>
          <w:u w:val="single"/>
          <w:lang w:val="en-GB"/>
          <w:rPrChange w:id="2498" w:author="graves crown" w:date="2013-05-03T10:04:00Z">
            <w:rPr>
              <w:rFonts w:ascii="Times New Roman" w:hAnsi="Times New Roman"/>
              <w:noProof/>
              <w:sz w:val="20"/>
              <w:szCs w:val="20"/>
              <w:u w:val="single"/>
              <w:lang w:val="en-GB"/>
            </w:rPr>
          </w:rPrChange>
        </w:rPr>
        <w:t>Molecular cell</w:t>
      </w:r>
      <w:r w:rsidRPr="004217CC">
        <w:rPr>
          <w:rFonts w:ascii="Times New Roman" w:hAnsi="Times New Roman"/>
          <w:noProof/>
          <w:lang w:val="en-GB"/>
          <w:rPrChange w:id="2499" w:author="graves crown" w:date="2013-05-03T10:04:00Z">
            <w:rPr>
              <w:rFonts w:ascii="Times New Roman" w:hAnsi="Times New Roman"/>
              <w:noProof/>
              <w:sz w:val="20"/>
              <w:szCs w:val="20"/>
              <w:lang w:val="en-GB"/>
            </w:rPr>
          </w:rPrChange>
        </w:rPr>
        <w:t xml:space="preserve"> </w:t>
      </w:r>
      <w:r w:rsidRPr="004217CC">
        <w:rPr>
          <w:rFonts w:ascii="Times New Roman" w:hAnsi="Times New Roman"/>
          <w:b/>
          <w:noProof/>
          <w:lang w:val="en-GB"/>
          <w:rPrChange w:id="2500" w:author="graves crown" w:date="2013-05-03T10:04:00Z">
            <w:rPr>
              <w:rFonts w:ascii="Times New Roman" w:hAnsi="Times New Roman"/>
              <w:b/>
              <w:noProof/>
              <w:sz w:val="20"/>
              <w:szCs w:val="20"/>
              <w:lang w:val="en-GB"/>
            </w:rPr>
          </w:rPrChange>
        </w:rPr>
        <w:t>13</w:t>
      </w:r>
      <w:r w:rsidRPr="004217CC">
        <w:rPr>
          <w:rFonts w:ascii="Times New Roman" w:hAnsi="Times New Roman"/>
          <w:noProof/>
          <w:lang w:val="en-GB"/>
          <w:rPrChange w:id="2501" w:author="graves crown" w:date="2013-05-03T10:04:00Z">
            <w:rPr>
              <w:rFonts w:ascii="Times New Roman" w:hAnsi="Times New Roman"/>
              <w:noProof/>
              <w:sz w:val="20"/>
              <w:szCs w:val="20"/>
              <w:lang w:val="en-GB"/>
            </w:rPr>
          </w:rPrChange>
        </w:rPr>
        <w:t>(2): 265-277.</w:t>
      </w:r>
      <w:bookmarkEnd w:id="2496"/>
    </w:p>
    <w:p w14:paraId="4F11E9A8" w14:textId="77777777" w:rsidR="00275D72" w:rsidRPr="004217CC" w:rsidRDefault="00275D72" w:rsidP="0024679A">
      <w:pPr>
        <w:spacing w:line="276" w:lineRule="auto"/>
        <w:ind w:left="720" w:hanging="720"/>
        <w:jc w:val="both"/>
        <w:rPr>
          <w:rFonts w:ascii="Times New Roman" w:hAnsi="Times New Roman"/>
          <w:noProof/>
          <w:lang w:val="en-GB"/>
          <w:rPrChange w:id="2502" w:author="graves crown" w:date="2013-05-03T10:04:00Z">
            <w:rPr>
              <w:rFonts w:ascii="Times New Roman" w:hAnsi="Times New Roman"/>
              <w:noProof/>
              <w:sz w:val="20"/>
              <w:szCs w:val="20"/>
              <w:lang w:val="en-GB"/>
            </w:rPr>
          </w:rPrChange>
        </w:rPr>
      </w:pPr>
      <w:bookmarkStart w:id="2503" w:name="_ENREF_40"/>
      <w:r w:rsidRPr="004217CC">
        <w:rPr>
          <w:rFonts w:ascii="Times New Roman" w:hAnsi="Times New Roman"/>
          <w:noProof/>
          <w:lang w:val="en-GB"/>
          <w:rPrChange w:id="2504" w:author="graves crown" w:date="2013-05-03T10:04:00Z">
            <w:rPr>
              <w:rFonts w:ascii="Times New Roman" w:hAnsi="Times New Roman"/>
              <w:noProof/>
              <w:sz w:val="20"/>
              <w:szCs w:val="20"/>
              <w:lang w:val="en-GB"/>
            </w:rPr>
          </w:rPrChange>
        </w:rPr>
        <w:t xml:space="preserve">Lan, L., A. Ui, et al. (2010). "The ACF1 complex is required for DNA double-strand break repair in human cells." </w:t>
      </w:r>
      <w:r w:rsidRPr="004217CC">
        <w:rPr>
          <w:rFonts w:ascii="Times New Roman" w:hAnsi="Times New Roman"/>
          <w:noProof/>
          <w:u w:val="single"/>
          <w:lang w:val="en-GB"/>
          <w:rPrChange w:id="2505" w:author="graves crown" w:date="2013-05-03T10:04:00Z">
            <w:rPr>
              <w:rFonts w:ascii="Times New Roman" w:hAnsi="Times New Roman"/>
              <w:noProof/>
              <w:sz w:val="20"/>
              <w:szCs w:val="20"/>
              <w:u w:val="single"/>
              <w:lang w:val="en-GB"/>
            </w:rPr>
          </w:rPrChange>
        </w:rPr>
        <w:t>Molecular cell</w:t>
      </w:r>
      <w:r w:rsidRPr="004217CC">
        <w:rPr>
          <w:rFonts w:ascii="Times New Roman" w:hAnsi="Times New Roman"/>
          <w:noProof/>
          <w:lang w:val="en-GB"/>
          <w:rPrChange w:id="2506" w:author="graves crown" w:date="2013-05-03T10:04:00Z">
            <w:rPr>
              <w:rFonts w:ascii="Times New Roman" w:hAnsi="Times New Roman"/>
              <w:noProof/>
              <w:sz w:val="20"/>
              <w:szCs w:val="20"/>
              <w:lang w:val="en-GB"/>
            </w:rPr>
          </w:rPrChange>
        </w:rPr>
        <w:t xml:space="preserve"> </w:t>
      </w:r>
      <w:r w:rsidRPr="004217CC">
        <w:rPr>
          <w:rFonts w:ascii="Times New Roman" w:hAnsi="Times New Roman"/>
          <w:b/>
          <w:noProof/>
          <w:lang w:val="en-GB"/>
          <w:rPrChange w:id="2507" w:author="graves crown" w:date="2013-05-03T10:04:00Z">
            <w:rPr>
              <w:rFonts w:ascii="Times New Roman" w:hAnsi="Times New Roman"/>
              <w:b/>
              <w:noProof/>
              <w:sz w:val="20"/>
              <w:szCs w:val="20"/>
              <w:lang w:val="en-GB"/>
            </w:rPr>
          </w:rPrChange>
        </w:rPr>
        <w:t>40</w:t>
      </w:r>
      <w:r w:rsidRPr="004217CC">
        <w:rPr>
          <w:rFonts w:ascii="Times New Roman" w:hAnsi="Times New Roman"/>
          <w:noProof/>
          <w:lang w:val="en-GB"/>
          <w:rPrChange w:id="2508" w:author="graves crown" w:date="2013-05-03T10:04:00Z">
            <w:rPr>
              <w:rFonts w:ascii="Times New Roman" w:hAnsi="Times New Roman"/>
              <w:noProof/>
              <w:sz w:val="20"/>
              <w:szCs w:val="20"/>
              <w:lang w:val="en-GB"/>
            </w:rPr>
          </w:rPrChange>
        </w:rPr>
        <w:t>(6): 976-987.</w:t>
      </w:r>
      <w:bookmarkEnd w:id="2503"/>
    </w:p>
    <w:p w14:paraId="7D3DC0C6" w14:textId="77777777" w:rsidR="00275D72" w:rsidRPr="004217CC" w:rsidRDefault="00275D72" w:rsidP="0024679A">
      <w:pPr>
        <w:spacing w:line="276" w:lineRule="auto"/>
        <w:ind w:left="720" w:hanging="720"/>
        <w:jc w:val="both"/>
        <w:rPr>
          <w:rFonts w:ascii="Times New Roman" w:hAnsi="Times New Roman"/>
          <w:noProof/>
          <w:lang w:val="en-GB"/>
          <w:rPrChange w:id="2509" w:author="graves crown" w:date="2013-05-03T10:04:00Z">
            <w:rPr>
              <w:rFonts w:ascii="Times New Roman" w:hAnsi="Times New Roman"/>
              <w:noProof/>
              <w:sz w:val="20"/>
              <w:szCs w:val="20"/>
              <w:lang w:val="en-GB"/>
            </w:rPr>
          </w:rPrChange>
        </w:rPr>
      </w:pPr>
      <w:bookmarkStart w:id="2510" w:name="_ENREF_41"/>
      <w:r w:rsidRPr="004217CC">
        <w:rPr>
          <w:rFonts w:ascii="Times New Roman" w:hAnsi="Times New Roman"/>
          <w:noProof/>
          <w:lang w:val="en-GB"/>
          <w:rPrChange w:id="2511" w:author="graves crown" w:date="2013-05-03T10:04:00Z">
            <w:rPr>
              <w:rFonts w:ascii="Times New Roman" w:hAnsi="Times New Roman"/>
              <w:noProof/>
              <w:sz w:val="20"/>
              <w:szCs w:val="20"/>
              <w:lang w:val="en-GB"/>
            </w:rPr>
          </w:rPrChange>
        </w:rPr>
        <w:t xml:space="preserve">Langst, G., E. J. Bonte, et al. (1999). "Nucleosome movement by CHRAC and ISWI without disruption or trans-displacement of the histone octamer." </w:t>
      </w:r>
      <w:r w:rsidRPr="004217CC">
        <w:rPr>
          <w:rFonts w:ascii="Times New Roman" w:hAnsi="Times New Roman"/>
          <w:noProof/>
          <w:u w:val="single"/>
          <w:lang w:val="en-GB"/>
          <w:rPrChange w:id="2512" w:author="graves crown" w:date="2013-05-03T10:04:00Z">
            <w:rPr>
              <w:rFonts w:ascii="Times New Roman" w:hAnsi="Times New Roman"/>
              <w:noProof/>
              <w:sz w:val="20"/>
              <w:szCs w:val="20"/>
              <w:u w:val="single"/>
              <w:lang w:val="en-GB"/>
            </w:rPr>
          </w:rPrChange>
        </w:rPr>
        <w:t>Cell</w:t>
      </w:r>
      <w:r w:rsidRPr="004217CC">
        <w:rPr>
          <w:rFonts w:ascii="Times New Roman" w:hAnsi="Times New Roman"/>
          <w:noProof/>
          <w:lang w:val="en-GB"/>
          <w:rPrChange w:id="2513" w:author="graves crown" w:date="2013-05-03T10:04:00Z">
            <w:rPr>
              <w:rFonts w:ascii="Times New Roman" w:hAnsi="Times New Roman"/>
              <w:noProof/>
              <w:sz w:val="20"/>
              <w:szCs w:val="20"/>
              <w:lang w:val="en-GB"/>
            </w:rPr>
          </w:rPrChange>
        </w:rPr>
        <w:t xml:space="preserve"> </w:t>
      </w:r>
      <w:r w:rsidRPr="004217CC">
        <w:rPr>
          <w:rFonts w:ascii="Times New Roman" w:hAnsi="Times New Roman"/>
          <w:b/>
          <w:noProof/>
          <w:lang w:val="en-GB"/>
          <w:rPrChange w:id="2514" w:author="graves crown" w:date="2013-05-03T10:04:00Z">
            <w:rPr>
              <w:rFonts w:ascii="Times New Roman" w:hAnsi="Times New Roman"/>
              <w:b/>
              <w:noProof/>
              <w:sz w:val="20"/>
              <w:szCs w:val="20"/>
              <w:lang w:val="en-GB"/>
            </w:rPr>
          </w:rPrChange>
        </w:rPr>
        <w:t>97</w:t>
      </w:r>
      <w:r w:rsidRPr="004217CC">
        <w:rPr>
          <w:rFonts w:ascii="Times New Roman" w:hAnsi="Times New Roman"/>
          <w:noProof/>
          <w:lang w:val="en-GB"/>
          <w:rPrChange w:id="2515" w:author="graves crown" w:date="2013-05-03T10:04:00Z">
            <w:rPr>
              <w:rFonts w:ascii="Times New Roman" w:hAnsi="Times New Roman"/>
              <w:noProof/>
              <w:sz w:val="20"/>
              <w:szCs w:val="20"/>
              <w:lang w:val="en-GB"/>
            </w:rPr>
          </w:rPrChange>
        </w:rPr>
        <w:t>(7): 843-852.</w:t>
      </w:r>
      <w:bookmarkEnd w:id="2510"/>
    </w:p>
    <w:p w14:paraId="4519579A" w14:textId="77777777" w:rsidR="00275D72" w:rsidRPr="004217CC" w:rsidRDefault="00275D72" w:rsidP="0024679A">
      <w:pPr>
        <w:spacing w:line="276" w:lineRule="auto"/>
        <w:ind w:left="720" w:hanging="720"/>
        <w:jc w:val="both"/>
        <w:rPr>
          <w:rFonts w:ascii="Times New Roman" w:hAnsi="Times New Roman"/>
          <w:noProof/>
          <w:lang w:val="en-GB"/>
          <w:rPrChange w:id="2516" w:author="graves crown" w:date="2013-05-03T10:04:00Z">
            <w:rPr>
              <w:rFonts w:ascii="Times New Roman" w:hAnsi="Times New Roman"/>
              <w:noProof/>
              <w:sz w:val="20"/>
              <w:szCs w:val="20"/>
              <w:lang w:val="en-GB"/>
            </w:rPr>
          </w:rPrChange>
        </w:rPr>
      </w:pPr>
      <w:bookmarkStart w:id="2517" w:name="_ENREF_42"/>
      <w:r w:rsidRPr="004217CC">
        <w:rPr>
          <w:rFonts w:ascii="Times New Roman" w:hAnsi="Times New Roman"/>
          <w:noProof/>
          <w:lang w:val="en-GB"/>
          <w:rPrChange w:id="2518" w:author="graves crown" w:date="2013-05-03T10:04:00Z">
            <w:rPr>
              <w:rFonts w:ascii="Times New Roman" w:hAnsi="Times New Roman"/>
              <w:noProof/>
              <w:sz w:val="20"/>
              <w:szCs w:val="20"/>
              <w:lang w:val="en-GB"/>
            </w:rPr>
          </w:rPrChange>
        </w:rPr>
        <w:t xml:space="preserve">MacCallum, D. E., A. Losada, et al. (2002). "ISWI remodeling complexes in Xenopus egg extracts: identification as major chromosomal components that are regulated by INCENP-aurora B." </w:t>
      </w:r>
      <w:r w:rsidRPr="004217CC">
        <w:rPr>
          <w:rFonts w:ascii="Times New Roman" w:hAnsi="Times New Roman"/>
          <w:noProof/>
          <w:u w:val="single"/>
          <w:lang w:val="en-GB"/>
          <w:rPrChange w:id="2519" w:author="graves crown" w:date="2013-05-03T10:04:00Z">
            <w:rPr>
              <w:rFonts w:ascii="Times New Roman" w:hAnsi="Times New Roman"/>
              <w:noProof/>
              <w:sz w:val="20"/>
              <w:szCs w:val="20"/>
              <w:u w:val="single"/>
              <w:lang w:val="en-GB"/>
            </w:rPr>
          </w:rPrChange>
        </w:rPr>
        <w:t>Mol Biol Cell</w:t>
      </w:r>
      <w:r w:rsidRPr="004217CC">
        <w:rPr>
          <w:rFonts w:ascii="Times New Roman" w:hAnsi="Times New Roman"/>
          <w:noProof/>
          <w:lang w:val="en-GB"/>
          <w:rPrChange w:id="2520" w:author="graves crown" w:date="2013-05-03T10:04:00Z">
            <w:rPr>
              <w:rFonts w:ascii="Times New Roman" w:hAnsi="Times New Roman"/>
              <w:noProof/>
              <w:sz w:val="20"/>
              <w:szCs w:val="20"/>
              <w:lang w:val="en-GB"/>
            </w:rPr>
          </w:rPrChange>
        </w:rPr>
        <w:t xml:space="preserve"> </w:t>
      </w:r>
      <w:r w:rsidRPr="004217CC">
        <w:rPr>
          <w:rFonts w:ascii="Times New Roman" w:hAnsi="Times New Roman"/>
          <w:b/>
          <w:noProof/>
          <w:lang w:val="en-GB"/>
          <w:rPrChange w:id="2521" w:author="graves crown" w:date="2013-05-03T10:04:00Z">
            <w:rPr>
              <w:rFonts w:ascii="Times New Roman" w:hAnsi="Times New Roman"/>
              <w:b/>
              <w:noProof/>
              <w:sz w:val="20"/>
              <w:szCs w:val="20"/>
              <w:lang w:val="en-GB"/>
            </w:rPr>
          </w:rPrChange>
        </w:rPr>
        <w:t>13</w:t>
      </w:r>
      <w:r w:rsidRPr="004217CC">
        <w:rPr>
          <w:rFonts w:ascii="Times New Roman" w:hAnsi="Times New Roman"/>
          <w:noProof/>
          <w:lang w:val="en-GB"/>
          <w:rPrChange w:id="2522" w:author="graves crown" w:date="2013-05-03T10:04:00Z">
            <w:rPr>
              <w:rFonts w:ascii="Times New Roman" w:hAnsi="Times New Roman"/>
              <w:noProof/>
              <w:sz w:val="20"/>
              <w:szCs w:val="20"/>
              <w:lang w:val="en-GB"/>
            </w:rPr>
          </w:rPrChange>
        </w:rPr>
        <w:t>(1): 25-39.</w:t>
      </w:r>
      <w:bookmarkEnd w:id="2517"/>
    </w:p>
    <w:p w14:paraId="78428988" w14:textId="77777777" w:rsidR="00275D72" w:rsidRPr="004217CC" w:rsidRDefault="00275D72" w:rsidP="0024679A">
      <w:pPr>
        <w:spacing w:line="276" w:lineRule="auto"/>
        <w:ind w:left="720" w:hanging="720"/>
        <w:jc w:val="both"/>
        <w:rPr>
          <w:rFonts w:ascii="Times New Roman" w:hAnsi="Times New Roman"/>
          <w:noProof/>
          <w:lang w:val="en-GB"/>
          <w:rPrChange w:id="2523" w:author="graves crown" w:date="2013-05-03T10:04:00Z">
            <w:rPr>
              <w:rFonts w:ascii="Times New Roman" w:hAnsi="Times New Roman"/>
              <w:noProof/>
              <w:sz w:val="20"/>
              <w:szCs w:val="20"/>
              <w:lang w:val="en-GB"/>
            </w:rPr>
          </w:rPrChange>
        </w:rPr>
      </w:pPr>
      <w:bookmarkStart w:id="2524" w:name="_ENREF_43"/>
      <w:r w:rsidRPr="004217CC">
        <w:rPr>
          <w:rFonts w:ascii="Times New Roman" w:hAnsi="Times New Roman"/>
          <w:noProof/>
          <w:lang w:val="en-GB"/>
          <w:rPrChange w:id="2525" w:author="graves crown" w:date="2013-05-03T10:04:00Z">
            <w:rPr>
              <w:rFonts w:ascii="Times New Roman" w:hAnsi="Times New Roman"/>
              <w:noProof/>
              <w:sz w:val="20"/>
              <w:szCs w:val="20"/>
              <w:lang w:val="en-GB"/>
            </w:rPr>
          </w:rPrChange>
        </w:rPr>
        <w:t xml:space="preserve">Manning, B. J. and C. L. Peterson (2013). "Releasing the brakes on a chromatin-remodeling enzyme." </w:t>
      </w:r>
      <w:r w:rsidRPr="004217CC">
        <w:rPr>
          <w:rFonts w:ascii="Times New Roman" w:hAnsi="Times New Roman"/>
          <w:noProof/>
          <w:u w:val="single"/>
          <w:lang w:val="en-GB"/>
          <w:rPrChange w:id="2526" w:author="graves crown" w:date="2013-05-03T10:04:00Z">
            <w:rPr>
              <w:rFonts w:ascii="Times New Roman" w:hAnsi="Times New Roman"/>
              <w:noProof/>
              <w:sz w:val="20"/>
              <w:szCs w:val="20"/>
              <w:u w:val="single"/>
              <w:lang w:val="en-GB"/>
            </w:rPr>
          </w:rPrChange>
        </w:rPr>
        <w:t>Nature structural &amp; molecular biology</w:t>
      </w:r>
      <w:r w:rsidRPr="004217CC">
        <w:rPr>
          <w:rFonts w:ascii="Times New Roman" w:hAnsi="Times New Roman"/>
          <w:noProof/>
          <w:lang w:val="en-GB"/>
          <w:rPrChange w:id="2527" w:author="graves crown" w:date="2013-05-03T10:04:00Z">
            <w:rPr>
              <w:rFonts w:ascii="Times New Roman" w:hAnsi="Times New Roman"/>
              <w:noProof/>
              <w:sz w:val="20"/>
              <w:szCs w:val="20"/>
              <w:lang w:val="en-GB"/>
            </w:rPr>
          </w:rPrChange>
        </w:rPr>
        <w:t xml:space="preserve"> </w:t>
      </w:r>
      <w:r w:rsidRPr="004217CC">
        <w:rPr>
          <w:rFonts w:ascii="Times New Roman" w:hAnsi="Times New Roman"/>
          <w:b/>
          <w:noProof/>
          <w:lang w:val="en-GB"/>
          <w:rPrChange w:id="2528" w:author="graves crown" w:date="2013-05-03T10:04:00Z">
            <w:rPr>
              <w:rFonts w:ascii="Times New Roman" w:hAnsi="Times New Roman"/>
              <w:b/>
              <w:noProof/>
              <w:sz w:val="20"/>
              <w:szCs w:val="20"/>
              <w:lang w:val="en-GB"/>
            </w:rPr>
          </w:rPrChange>
        </w:rPr>
        <w:t>20</w:t>
      </w:r>
      <w:r w:rsidRPr="004217CC">
        <w:rPr>
          <w:rFonts w:ascii="Times New Roman" w:hAnsi="Times New Roman"/>
          <w:noProof/>
          <w:lang w:val="en-GB"/>
          <w:rPrChange w:id="2529" w:author="graves crown" w:date="2013-05-03T10:04:00Z">
            <w:rPr>
              <w:rFonts w:ascii="Times New Roman" w:hAnsi="Times New Roman"/>
              <w:noProof/>
              <w:sz w:val="20"/>
              <w:szCs w:val="20"/>
              <w:lang w:val="en-GB"/>
            </w:rPr>
          </w:rPrChange>
        </w:rPr>
        <w:t>(1): 5-7.</w:t>
      </w:r>
      <w:bookmarkEnd w:id="2524"/>
    </w:p>
    <w:p w14:paraId="2BA31766" w14:textId="77777777" w:rsidR="00275D72" w:rsidRPr="004217CC" w:rsidRDefault="00275D72" w:rsidP="0024679A">
      <w:pPr>
        <w:spacing w:line="276" w:lineRule="auto"/>
        <w:ind w:left="720" w:hanging="720"/>
        <w:jc w:val="both"/>
        <w:rPr>
          <w:rFonts w:ascii="Times New Roman" w:hAnsi="Times New Roman"/>
          <w:noProof/>
          <w:lang w:val="en-GB"/>
          <w:rPrChange w:id="2530" w:author="graves crown" w:date="2013-05-03T10:04:00Z">
            <w:rPr>
              <w:rFonts w:ascii="Times New Roman" w:hAnsi="Times New Roman"/>
              <w:noProof/>
              <w:sz w:val="20"/>
              <w:szCs w:val="20"/>
              <w:lang w:val="en-GB"/>
            </w:rPr>
          </w:rPrChange>
        </w:rPr>
      </w:pPr>
      <w:bookmarkStart w:id="2531" w:name="_ENREF_44"/>
      <w:r w:rsidRPr="004217CC">
        <w:rPr>
          <w:rFonts w:ascii="Times New Roman" w:hAnsi="Times New Roman"/>
          <w:noProof/>
          <w:lang w:val="en-GB"/>
          <w:rPrChange w:id="2532" w:author="graves crown" w:date="2013-05-03T10:04:00Z">
            <w:rPr>
              <w:rFonts w:ascii="Times New Roman" w:hAnsi="Times New Roman"/>
              <w:noProof/>
              <w:sz w:val="20"/>
              <w:szCs w:val="20"/>
              <w:lang w:val="en-GB"/>
            </w:rPr>
          </w:rPrChange>
        </w:rPr>
        <w:t xml:space="preserve">Mayer, C., M. Neubert, et al. (2008). "The structure of NoRC-associated RNA is crucial for targeting the chromatin remodelling complex NoRC to the nucleolus." </w:t>
      </w:r>
      <w:r w:rsidRPr="004217CC">
        <w:rPr>
          <w:rFonts w:ascii="Times New Roman" w:hAnsi="Times New Roman"/>
          <w:noProof/>
          <w:u w:val="single"/>
          <w:lang w:val="en-GB"/>
          <w:rPrChange w:id="2533" w:author="graves crown" w:date="2013-05-03T10:04:00Z">
            <w:rPr>
              <w:rFonts w:ascii="Times New Roman" w:hAnsi="Times New Roman"/>
              <w:noProof/>
              <w:sz w:val="20"/>
              <w:szCs w:val="20"/>
              <w:u w:val="single"/>
              <w:lang w:val="en-GB"/>
            </w:rPr>
          </w:rPrChange>
        </w:rPr>
        <w:t>EMBO reports</w:t>
      </w:r>
      <w:r w:rsidRPr="004217CC">
        <w:rPr>
          <w:rFonts w:ascii="Times New Roman" w:hAnsi="Times New Roman"/>
          <w:noProof/>
          <w:lang w:val="en-GB"/>
          <w:rPrChange w:id="2534" w:author="graves crown" w:date="2013-05-03T10:04:00Z">
            <w:rPr>
              <w:rFonts w:ascii="Times New Roman" w:hAnsi="Times New Roman"/>
              <w:noProof/>
              <w:sz w:val="20"/>
              <w:szCs w:val="20"/>
              <w:lang w:val="en-GB"/>
            </w:rPr>
          </w:rPrChange>
        </w:rPr>
        <w:t xml:space="preserve"> </w:t>
      </w:r>
      <w:r w:rsidRPr="004217CC">
        <w:rPr>
          <w:rFonts w:ascii="Times New Roman" w:hAnsi="Times New Roman"/>
          <w:b/>
          <w:noProof/>
          <w:lang w:val="en-GB"/>
          <w:rPrChange w:id="2535" w:author="graves crown" w:date="2013-05-03T10:04:00Z">
            <w:rPr>
              <w:rFonts w:ascii="Times New Roman" w:hAnsi="Times New Roman"/>
              <w:b/>
              <w:noProof/>
              <w:sz w:val="20"/>
              <w:szCs w:val="20"/>
              <w:lang w:val="en-GB"/>
            </w:rPr>
          </w:rPrChange>
        </w:rPr>
        <w:t>9</w:t>
      </w:r>
      <w:r w:rsidRPr="004217CC">
        <w:rPr>
          <w:rFonts w:ascii="Times New Roman" w:hAnsi="Times New Roman"/>
          <w:noProof/>
          <w:lang w:val="en-GB"/>
          <w:rPrChange w:id="2536" w:author="graves crown" w:date="2013-05-03T10:04:00Z">
            <w:rPr>
              <w:rFonts w:ascii="Times New Roman" w:hAnsi="Times New Roman"/>
              <w:noProof/>
              <w:sz w:val="20"/>
              <w:szCs w:val="20"/>
              <w:lang w:val="en-GB"/>
            </w:rPr>
          </w:rPrChange>
        </w:rPr>
        <w:t>(8): 774-780.</w:t>
      </w:r>
      <w:bookmarkEnd w:id="2531"/>
    </w:p>
    <w:p w14:paraId="2AC57A99" w14:textId="77777777" w:rsidR="00275D72" w:rsidRPr="004217CC" w:rsidRDefault="00275D72" w:rsidP="0024679A">
      <w:pPr>
        <w:spacing w:line="276" w:lineRule="auto"/>
        <w:ind w:left="720" w:hanging="720"/>
        <w:jc w:val="both"/>
        <w:rPr>
          <w:rFonts w:ascii="Times New Roman" w:hAnsi="Times New Roman"/>
          <w:noProof/>
          <w:lang w:val="en-GB"/>
          <w:rPrChange w:id="2537" w:author="graves crown" w:date="2013-05-03T10:04:00Z">
            <w:rPr>
              <w:rFonts w:ascii="Times New Roman" w:hAnsi="Times New Roman"/>
              <w:noProof/>
              <w:sz w:val="20"/>
              <w:szCs w:val="20"/>
              <w:lang w:val="en-GB"/>
            </w:rPr>
          </w:rPrChange>
        </w:rPr>
      </w:pPr>
      <w:bookmarkStart w:id="2538" w:name="_ENREF_45"/>
      <w:r w:rsidRPr="004217CC">
        <w:rPr>
          <w:rFonts w:ascii="Times New Roman" w:hAnsi="Times New Roman"/>
          <w:noProof/>
          <w:lang w:val="en-GB"/>
          <w:rPrChange w:id="2539" w:author="graves crown" w:date="2013-05-03T10:04:00Z">
            <w:rPr>
              <w:rFonts w:ascii="Times New Roman" w:hAnsi="Times New Roman"/>
              <w:noProof/>
              <w:sz w:val="20"/>
              <w:szCs w:val="20"/>
              <w:lang w:val="en-GB"/>
            </w:rPr>
          </w:rPrChange>
        </w:rPr>
        <w:t xml:space="preserve">McConnell, A. D., M. E. Gelbart, et al. (2004). "Histone fold protein Dls1p is required for Isw2-dependent chromatin remodeling in vivo." </w:t>
      </w:r>
      <w:r w:rsidRPr="004217CC">
        <w:rPr>
          <w:rFonts w:ascii="Times New Roman" w:hAnsi="Times New Roman"/>
          <w:noProof/>
          <w:u w:val="single"/>
          <w:lang w:val="en-GB"/>
          <w:rPrChange w:id="2540" w:author="graves crown" w:date="2013-05-03T10:04:00Z">
            <w:rPr>
              <w:rFonts w:ascii="Times New Roman" w:hAnsi="Times New Roman"/>
              <w:noProof/>
              <w:sz w:val="20"/>
              <w:szCs w:val="20"/>
              <w:u w:val="single"/>
              <w:lang w:val="en-GB"/>
            </w:rPr>
          </w:rPrChange>
        </w:rPr>
        <w:t>Molecular and cellular biology</w:t>
      </w:r>
      <w:r w:rsidRPr="004217CC">
        <w:rPr>
          <w:rFonts w:ascii="Times New Roman" w:hAnsi="Times New Roman"/>
          <w:noProof/>
          <w:lang w:val="en-GB"/>
          <w:rPrChange w:id="2541" w:author="graves crown" w:date="2013-05-03T10:04:00Z">
            <w:rPr>
              <w:rFonts w:ascii="Times New Roman" w:hAnsi="Times New Roman"/>
              <w:noProof/>
              <w:sz w:val="20"/>
              <w:szCs w:val="20"/>
              <w:lang w:val="en-GB"/>
            </w:rPr>
          </w:rPrChange>
        </w:rPr>
        <w:t xml:space="preserve"> </w:t>
      </w:r>
      <w:r w:rsidRPr="004217CC">
        <w:rPr>
          <w:rFonts w:ascii="Times New Roman" w:hAnsi="Times New Roman"/>
          <w:b/>
          <w:noProof/>
          <w:lang w:val="en-GB"/>
          <w:rPrChange w:id="2542" w:author="graves crown" w:date="2013-05-03T10:04:00Z">
            <w:rPr>
              <w:rFonts w:ascii="Times New Roman" w:hAnsi="Times New Roman"/>
              <w:b/>
              <w:noProof/>
              <w:sz w:val="20"/>
              <w:szCs w:val="20"/>
              <w:lang w:val="en-GB"/>
            </w:rPr>
          </w:rPrChange>
        </w:rPr>
        <w:t>24</w:t>
      </w:r>
      <w:r w:rsidRPr="004217CC">
        <w:rPr>
          <w:rFonts w:ascii="Times New Roman" w:hAnsi="Times New Roman"/>
          <w:noProof/>
          <w:lang w:val="en-GB"/>
          <w:rPrChange w:id="2543" w:author="graves crown" w:date="2013-05-03T10:04:00Z">
            <w:rPr>
              <w:rFonts w:ascii="Times New Roman" w:hAnsi="Times New Roman"/>
              <w:noProof/>
              <w:sz w:val="20"/>
              <w:szCs w:val="20"/>
              <w:lang w:val="en-GB"/>
            </w:rPr>
          </w:rPrChange>
        </w:rPr>
        <w:t>(7): 2605-2613.</w:t>
      </w:r>
      <w:bookmarkEnd w:id="2538"/>
    </w:p>
    <w:p w14:paraId="74FD118D" w14:textId="77777777" w:rsidR="00275D72" w:rsidRPr="004217CC" w:rsidRDefault="00275D72" w:rsidP="0024679A">
      <w:pPr>
        <w:spacing w:line="276" w:lineRule="auto"/>
        <w:ind w:left="720" w:hanging="720"/>
        <w:jc w:val="both"/>
        <w:rPr>
          <w:rFonts w:ascii="Times New Roman" w:hAnsi="Times New Roman"/>
          <w:noProof/>
          <w:lang w:val="en-GB"/>
          <w:rPrChange w:id="2544" w:author="graves crown" w:date="2013-05-03T10:04:00Z">
            <w:rPr>
              <w:rFonts w:ascii="Times New Roman" w:hAnsi="Times New Roman"/>
              <w:noProof/>
              <w:sz w:val="20"/>
              <w:szCs w:val="20"/>
              <w:lang w:val="en-GB"/>
            </w:rPr>
          </w:rPrChange>
        </w:rPr>
      </w:pPr>
      <w:bookmarkStart w:id="2545" w:name="_ENREF_46"/>
      <w:r w:rsidRPr="004217CC">
        <w:rPr>
          <w:rFonts w:ascii="Times New Roman" w:hAnsi="Times New Roman"/>
          <w:noProof/>
          <w:lang w:val="en-GB"/>
          <w:rPrChange w:id="2546" w:author="graves crown" w:date="2013-05-03T10:04:00Z">
            <w:rPr>
              <w:rFonts w:ascii="Times New Roman" w:hAnsi="Times New Roman"/>
              <w:noProof/>
              <w:sz w:val="20"/>
              <w:szCs w:val="20"/>
              <w:lang w:val="en-GB"/>
            </w:rPr>
          </w:rPrChange>
        </w:rPr>
        <w:t xml:space="preserve">Mizuguchi, G., X. Shen, et al. (2004). "ATP-driven exchange of histone H2AZ variant catalyzed by SWR1 chromatin remodeling complex." </w:t>
      </w:r>
      <w:r w:rsidRPr="004217CC">
        <w:rPr>
          <w:rFonts w:ascii="Times New Roman" w:hAnsi="Times New Roman"/>
          <w:noProof/>
          <w:u w:val="single"/>
          <w:lang w:val="en-GB"/>
          <w:rPrChange w:id="2547" w:author="graves crown" w:date="2013-05-03T10:04:00Z">
            <w:rPr>
              <w:rFonts w:ascii="Times New Roman" w:hAnsi="Times New Roman"/>
              <w:noProof/>
              <w:sz w:val="20"/>
              <w:szCs w:val="20"/>
              <w:u w:val="single"/>
              <w:lang w:val="en-GB"/>
            </w:rPr>
          </w:rPrChange>
        </w:rPr>
        <w:t>Science</w:t>
      </w:r>
      <w:r w:rsidRPr="004217CC">
        <w:rPr>
          <w:rFonts w:ascii="Times New Roman" w:hAnsi="Times New Roman"/>
          <w:noProof/>
          <w:lang w:val="en-GB"/>
          <w:rPrChange w:id="2548" w:author="graves crown" w:date="2013-05-03T10:04:00Z">
            <w:rPr>
              <w:rFonts w:ascii="Times New Roman" w:hAnsi="Times New Roman"/>
              <w:noProof/>
              <w:sz w:val="20"/>
              <w:szCs w:val="20"/>
              <w:lang w:val="en-GB"/>
            </w:rPr>
          </w:rPrChange>
        </w:rPr>
        <w:t xml:space="preserve"> </w:t>
      </w:r>
      <w:r w:rsidRPr="004217CC">
        <w:rPr>
          <w:rFonts w:ascii="Times New Roman" w:hAnsi="Times New Roman"/>
          <w:b/>
          <w:noProof/>
          <w:lang w:val="en-GB"/>
          <w:rPrChange w:id="2549" w:author="graves crown" w:date="2013-05-03T10:04:00Z">
            <w:rPr>
              <w:rFonts w:ascii="Times New Roman" w:hAnsi="Times New Roman"/>
              <w:b/>
              <w:noProof/>
              <w:sz w:val="20"/>
              <w:szCs w:val="20"/>
              <w:lang w:val="en-GB"/>
            </w:rPr>
          </w:rPrChange>
        </w:rPr>
        <w:t>303</w:t>
      </w:r>
      <w:r w:rsidRPr="004217CC">
        <w:rPr>
          <w:rFonts w:ascii="Times New Roman" w:hAnsi="Times New Roman"/>
          <w:noProof/>
          <w:lang w:val="en-GB"/>
          <w:rPrChange w:id="2550" w:author="graves crown" w:date="2013-05-03T10:04:00Z">
            <w:rPr>
              <w:rFonts w:ascii="Times New Roman" w:hAnsi="Times New Roman"/>
              <w:noProof/>
              <w:sz w:val="20"/>
              <w:szCs w:val="20"/>
              <w:lang w:val="en-GB"/>
            </w:rPr>
          </w:rPrChange>
        </w:rPr>
        <w:t>(5656): 343-348.</w:t>
      </w:r>
      <w:bookmarkEnd w:id="2545"/>
    </w:p>
    <w:p w14:paraId="2B97437D" w14:textId="77777777" w:rsidR="00275D72" w:rsidRPr="004217CC" w:rsidRDefault="00275D72" w:rsidP="0024679A">
      <w:pPr>
        <w:spacing w:line="276" w:lineRule="auto"/>
        <w:ind w:left="720" w:hanging="720"/>
        <w:jc w:val="both"/>
        <w:rPr>
          <w:rFonts w:ascii="Times New Roman" w:hAnsi="Times New Roman"/>
          <w:noProof/>
          <w:lang w:val="en-GB"/>
          <w:rPrChange w:id="2551" w:author="graves crown" w:date="2013-05-03T10:04:00Z">
            <w:rPr>
              <w:rFonts w:ascii="Times New Roman" w:hAnsi="Times New Roman"/>
              <w:noProof/>
              <w:sz w:val="20"/>
              <w:szCs w:val="20"/>
              <w:lang w:val="en-GB"/>
            </w:rPr>
          </w:rPrChange>
        </w:rPr>
      </w:pPr>
      <w:bookmarkStart w:id="2552" w:name="_ENREF_47"/>
      <w:r w:rsidRPr="004217CC">
        <w:rPr>
          <w:rFonts w:ascii="Times New Roman" w:hAnsi="Times New Roman"/>
          <w:noProof/>
          <w:lang w:val="en-GB"/>
          <w:rPrChange w:id="2553" w:author="graves crown" w:date="2013-05-03T10:04:00Z">
            <w:rPr>
              <w:rFonts w:ascii="Times New Roman" w:hAnsi="Times New Roman"/>
              <w:noProof/>
              <w:sz w:val="20"/>
              <w:szCs w:val="20"/>
              <w:lang w:val="en-GB"/>
            </w:rPr>
          </w:rPrChange>
        </w:rPr>
        <w:t xml:space="preserve">Moshkin, Y. M., G. E. Chalkley, et al. (2012). "Remodelers organize cellular chromatin by counteracting intrinsic histone-DNA sequence preferences in a class-specific manner." </w:t>
      </w:r>
      <w:r w:rsidRPr="004217CC">
        <w:rPr>
          <w:rFonts w:ascii="Times New Roman" w:hAnsi="Times New Roman"/>
          <w:noProof/>
          <w:u w:val="single"/>
          <w:lang w:val="en-GB"/>
          <w:rPrChange w:id="2554" w:author="graves crown" w:date="2013-05-03T10:04:00Z">
            <w:rPr>
              <w:rFonts w:ascii="Times New Roman" w:hAnsi="Times New Roman"/>
              <w:noProof/>
              <w:sz w:val="20"/>
              <w:szCs w:val="20"/>
              <w:u w:val="single"/>
              <w:lang w:val="en-GB"/>
            </w:rPr>
          </w:rPrChange>
        </w:rPr>
        <w:t>Molecular and cellular biology</w:t>
      </w:r>
      <w:r w:rsidRPr="004217CC">
        <w:rPr>
          <w:rFonts w:ascii="Times New Roman" w:hAnsi="Times New Roman"/>
          <w:noProof/>
          <w:lang w:val="en-GB"/>
          <w:rPrChange w:id="2555" w:author="graves crown" w:date="2013-05-03T10:04:00Z">
            <w:rPr>
              <w:rFonts w:ascii="Times New Roman" w:hAnsi="Times New Roman"/>
              <w:noProof/>
              <w:sz w:val="20"/>
              <w:szCs w:val="20"/>
              <w:lang w:val="en-GB"/>
            </w:rPr>
          </w:rPrChange>
        </w:rPr>
        <w:t xml:space="preserve"> </w:t>
      </w:r>
      <w:r w:rsidRPr="004217CC">
        <w:rPr>
          <w:rFonts w:ascii="Times New Roman" w:hAnsi="Times New Roman"/>
          <w:b/>
          <w:noProof/>
          <w:lang w:val="en-GB"/>
          <w:rPrChange w:id="2556" w:author="graves crown" w:date="2013-05-03T10:04:00Z">
            <w:rPr>
              <w:rFonts w:ascii="Times New Roman" w:hAnsi="Times New Roman"/>
              <w:b/>
              <w:noProof/>
              <w:sz w:val="20"/>
              <w:szCs w:val="20"/>
              <w:lang w:val="en-GB"/>
            </w:rPr>
          </w:rPrChange>
        </w:rPr>
        <w:t>32</w:t>
      </w:r>
      <w:r w:rsidRPr="004217CC">
        <w:rPr>
          <w:rFonts w:ascii="Times New Roman" w:hAnsi="Times New Roman"/>
          <w:noProof/>
          <w:lang w:val="en-GB"/>
          <w:rPrChange w:id="2557" w:author="graves crown" w:date="2013-05-03T10:04:00Z">
            <w:rPr>
              <w:rFonts w:ascii="Times New Roman" w:hAnsi="Times New Roman"/>
              <w:noProof/>
              <w:sz w:val="20"/>
              <w:szCs w:val="20"/>
              <w:lang w:val="en-GB"/>
            </w:rPr>
          </w:rPrChange>
        </w:rPr>
        <w:t>(3): 675-688.</w:t>
      </w:r>
      <w:bookmarkEnd w:id="2552"/>
    </w:p>
    <w:p w14:paraId="6504D039" w14:textId="77777777" w:rsidR="00275D72" w:rsidRPr="004217CC" w:rsidRDefault="00275D72" w:rsidP="0024679A">
      <w:pPr>
        <w:spacing w:line="276" w:lineRule="auto"/>
        <w:ind w:left="720" w:hanging="720"/>
        <w:jc w:val="both"/>
        <w:rPr>
          <w:rFonts w:ascii="Times New Roman" w:hAnsi="Times New Roman"/>
          <w:noProof/>
          <w:lang w:val="en-GB"/>
          <w:rPrChange w:id="2558" w:author="graves crown" w:date="2013-05-03T10:04:00Z">
            <w:rPr>
              <w:rFonts w:ascii="Times New Roman" w:hAnsi="Times New Roman"/>
              <w:noProof/>
              <w:sz w:val="20"/>
              <w:szCs w:val="20"/>
              <w:lang w:val="en-GB"/>
            </w:rPr>
          </w:rPrChange>
        </w:rPr>
      </w:pPr>
      <w:bookmarkStart w:id="2559" w:name="_ENREF_48"/>
      <w:r w:rsidRPr="004217CC">
        <w:rPr>
          <w:rFonts w:ascii="Times New Roman" w:hAnsi="Times New Roman"/>
          <w:noProof/>
          <w:lang w:val="en-GB"/>
          <w:rPrChange w:id="2560" w:author="graves crown" w:date="2013-05-03T10:04:00Z">
            <w:rPr>
              <w:rFonts w:ascii="Times New Roman" w:hAnsi="Times New Roman"/>
              <w:noProof/>
              <w:sz w:val="20"/>
              <w:szCs w:val="20"/>
              <w:lang w:val="en-GB"/>
            </w:rPr>
          </w:rPrChange>
        </w:rPr>
        <w:t xml:space="preserve">Mueller, A. C., D. Sun, et al. (2013). "The miR-99 family regulates the DNA damage response through its target SNF2H." </w:t>
      </w:r>
      <w:r w:rsidRPr="004217CC">
        <w:rPr>
          <w:rFonts w:ascii="Times New Roman" w:hAnsi="Times New Roman"/>
          <w:noProof/>
          <w:u w:val="single"/>
          <w:lang w:val="en-GB"/>
          <w:rPrChange w:id="2561" w:author="graves crown" w:date="2013-05-03T10:04:00Z">
            <w:rPr>
              <w:rFonts w:ascii="Times New Roman" w:hAnsi="Times New Roman"/>
              <w:noProof/>
              <w:sz w:val="20"/>
              <w:szCs w:val="20"/>
              <w:u w:val="single"/>
              <w:lang w:val="en-GB"/>
            </w:rPr>
          </w:rPrChange>
        </w:rPr>
        <w:t>Oncogene</w:t>
      </w:r>
      <w:r w:rsidRPr="004217CC">
        <w:rPr>
          <w:rFonts w:ascii="Times New Roman" w:hAnsi="Times New Roman"/>
          <w:noProof/>
          <w:lang w:val="en-GB"/>
          <w:rPrChange w:id="2562" w:author="graves crown" w:date="2013-05-03T10:04:00Z">
            <w:rPr>
              <w:rFonts w:ascii="Times New Roman" w:hAnsi="Times New Roman"/>
              <w:noProof/>
              <w:sz w:val="20"/>
              <w:szCs w:val="20"/>
              <w:lang w:val="en-GB"/>
            </w:rPr>
          </w:rPrChange>
        </w:rPr>
        <w:t xml:space="preserve"> </w:t>
      </w:r>
      <w:r w:rsidRPr="004217CC">
        <w:rPr>
          <w:rFonts w:ascii="Times New Roman" w:hAnsi="Times New Roman"/>
          <w:b/>
          <w:noProof/>
          <w:lang w:val="en-GB"/>
          <w:rPrChange w:id="2563" w:author="graves crown" w:date="2013-05-03T10:04:00Z">
            <w:rPr>
              <w:rFonts w:ascii="Times New Roman" w:hAnsi="Times New Roman"/>
              <w:b/>
              <w:noProof/>
              <w:sz w:val="20"/>
              <w:szCs w:val="20"/>
              <w:lang w:val="en-GB"/>
            </w:rPr>
          </w:rPrChange>
        </w:rPr>
        <w:t>32</w:t>
      </w:r>
      <w:r w:rsidRPr="004217CC">
        <w:rPr>
          <w:rFonts w:ascii="Times New Roman" w:hAnsi="Times New Roman"/>
          <w:noProof/>
          <w:lang w:val="en-GB"/>
          <w:rPrChange w:id="2564" w:author="graves crown" w:date="2013-05-03T10:04:00Z">
            <w:rPr>
              <w:rFonts w:ascii="Times New Roman" w:hAnsi="Times New Roman"/>
              <w:noProof/>
              <w:sz w:val="20"/>
              <w:szCs w:val="20"/>
              <w:lang w:val="en-GB"/>
            </w:rPr>
          </w:rPrChange>
        </w:rPr>
        <w:t>(9): 1164-1172.</w:t>
      </w:r>
      <w:bookmarkEnd w:id="2559"/>
    </w:p>
    <w:p w14:paraId="04B5154B" w14:textId="77777777" w:rsidR="00275D72" w:rsidRPr="004217CC" w:rsidRDefault="00275D72" w:rsidP="0024679A">
      <w:pPr>
        <w:spacing w:line="276" w:lineRule="auto"/>
        <w:ind w:left="720" w:hanging="720"/>
        <w:jc w:val="both"/>
        <w:rPr>
          <w:rFonts w:ascii="Times New Roman" w:hAnsi="Times New Roman"/>
          <w:noProof/>
          <w:lang w:val="en-GB"/>
          <w:rPrChange w:id="2565" w:author="graves crown" w:date="2013-05-03T10:04:00Z">
            <w:rPr>
              <w:rFonts w:ascii="Times New Roman" w:hAnsi="Times New Roman"/>
              <w:noProof/>
              <w:sz w:val="20"/>
              <w:szCs w:val="20"/>
              <w:lang w:val="en-GB"/>
            </w:rPr>
          </w:rPrChange>
        </w:rPr>
      </w:pPr>
      <w:bookmarkStart w:id="2566" w:name="_ENREF_49"/>
      <w:r w:rsidRPr="004217CC">
        <w:rPr>
          <w:rFonts w:ascii="Times New Roman" w:hAnsi="Times New Roman"/>
          <w:noProof/>
          <w:lang w:val="en-GB"/>
          <w:rPrChange w:id="2567" w:author="graves crown" w:date="2013-05-03T10:04:00Z">
            <w:rPr>
              <w:rFonts w:ascii="Times New Roman" w:hAnsi="Times New Roman"/>
              <w:noProof/>
              <w:sz w:val="20"/>
              <w:szCs w:val="20"/>
              <w:lang w:val="en-GB"/>
            </w:rPr>
          </w:rPrChange>
        </w:rPr>
        <w:t xml:space="preserve">Mueller-Planitz, F., H. Klinker, et al. (2013). "The ATPase domain of ISWI is an autonomous nucleosome remodeling machine." </w:t>
      </w:r>
      <w:r w:rsidRPr="004217CC">
        <w:rPr>
          <w:rFonts w:ascii="Times New Roman" w:hAnsi="Times New Roman"/>
          <w:noProof/>
          <w:u w:val="single"/>
          <w:lang w:val="en-GB"/>
          <w:rPrChange w:id="2568" w:author="graves crown" w:date="2013-05-03T10:04:00Z">
            <w:rPr>
              <w:rFonts w:ascii="Times New Roman" w:hAnsi="Times New Roman"/>
              <w:noProof/>
              <w:sz w:val="20"/>
              <w:szCs w:val="20"/>
              <w:u w:val="single"/>
              <w:lang w:val="en-GB"/>
            </w:rPr>
          </w:rPrChange>
        </w:rPr>
        <w:t>Nature structural &amp; molecular biology</w:t>
      </w:r>
      <w:r w:rsidRPr="004217CC">
        <w:rPr>
          <w:rFonts w:ascii="Times New Roman" w:hAnsi="Times New Roman"/>
          <w:noProof/>
          <w:lang w:val="en-GB"/>
          <w:rPrChange w:id="2569" w:author="graves crown" w:date="2013-05-03T10:04:00Z">
            <w:rPr>
              <w:rFonts w:ascii="Times New Roman" w:hAnsi="Times New Roman"/>
              <w:noProof/>
              <w:sz w:val="20"/>
              <w:szCs w:val="20"/>
              <w:lang w:val="en-GB"/>
            </w:rPr>
          </w:rPrChange>
        </w:rPr>
        <w:t xml:space="preserve"> </w:t>
      </w:r>
      <w:r w:rsidRPr="004217CC">
        <w:rPr>
          <w:rFonts w:ascii="Times New Roman" w:hAnsi="Times New Roman"/>
          <w:b/>
          <w:noProof/>
          <w:lang w:val="en-GB"/>
          <w:rPrChange w:id="2570" w:author="graves crown" w:date="2013-05-03T10:04:00Z">
            <w:rPr>
              <w:rFonts w:ascii="Times New Roman" w:hAnsi="Times New Roman"/>
              <w:b/>
              <w:noProof/>
              <w:sz w:val="20"/>
              <w:szCs w:val="20"/>
              <w:lang w:val="en-GB"/>
            </w:rPr>
          </w:rPrChange>
        </w:rPr>
        <w:t>20</w:t>
      </w:r>
      <w:r w:rsidRPr="004217CC">
        <w:rPr>
          <w:rFonts w:ascii="Times New Roman" w:hAnsi="Times New Roman"/>
          <w:noProof/>
          <w:lang w:val="en-GB"/>
          <w:rPrChange w:id="2571" w:author="graves crown" w:date="2013-05-03T10:04:00Z">
            <w:rPr>
              <w:rFonts w:ascii="Times New Roman" w:hAnsi="Times New Roman"/>
              <w:noProof/>
              <w:sz w:val="20"/>
              <w:szCs w:val="20"/>
              <w:lang w:val="en-GB"/>
            </w:rPr>
          </w:rPrChange>
        </w:rPr>
        <w:t>(1): 82-89.</w:t>
      </w:r>
      <w:bookmarkEnd w:id="2566"/>
    </w:p>
    <w:p w14:paraId="31FE9804" w14:textId="77777777" w:rsidR="00275D72" w:rsidRPr="004217CC" w:rsidRDefault="00275D72" w:rsidP="0024679A">
      <w:pPr>
        <w:spacing w:line="276" w:lineRule="auto"/>
        <w:ind w:left="720" w:hanging="720"/>
        <w:jc w:val="both"/>
        <w:rPr>
          <w:rFonts w:ascii="Times New Roman" w:hAnsi="Times New Roman"/>
          <w:noProof/>
          <w:lang w:val="en-GB"/>
          <w:rPrChange w:id="2572" w:author="graves crown" w:date="2013-05-03T10:04:00Z">
            <w:rPr>
              <w:rFonts w:ascii="Times New Roman" w:hAnsi="Times New Roman"/>
              <w:noProof/>
              <w:sz w:val="20"/>
              <w:szCs w:val="20"/>
              <w:lang w:val="en-GB"/>
            </w:rPr>
          </w:rPrChange>
        </w:rPr>
      </w:pPr>
      <w:bookmarkStart w:id="2573" w:name="_ENREF_50"/>
      <w:r w:rsidRPr="004217CC">
        <w:rPr>
          <w:rFonts w:ascii="Times New Roman" w:hAnsi="Times New Roman"/>
          <w:noProof/>
          <w:lang w:val="en-GB"/>
          <w:rPrChange w:id="2574" w:author="graves crown" w:date="2013-05-03T10:04:00Z">
            <w:rPr>
              <w:rFonts w:ascii="Times New Roman" w:hAnsi="Times New Roman"/>
              <w:noProof/>
              <w:sz w:val="20"/>
              <w:szCs w:val="20"/>
              <w:lang w:val="en-GB"/>
            </w:rPr>
          </w:rPrChange>
        </w:rPr>
        <w:t xml:space="preserve">Okada, M., K. Okawa, et al. (2009). "CENP-H-containing complex facilitates centromere deposition of CENP-A in cooperation with FACT and CHD1." </w:t>
      </w:r>
      <w:r w:rsidRPr="004217CC">
        <w:rPr>
          <w:rFonts w:ascii="Times New Roman" w:hAnsi="Times New Roman"/>
          <w:noProof/>
          <w:u w:val="single"/>
          <w:lang w:val="en-GB"/>
          <w:rPrChange w:id="2575" w:author="graves crown" w:date="2013-05-03T10:04:00Z">
            <w:rPr>
              <w:rFonts w:ascii="Times New Roman" w:hAnsi="Times New Roman"/>
              <w:noProof/>
              <w:sz w:val="20"/>
              <w:szCs w:val="20"/>
              <w:u w:val="single"/>
              <w:lang w:val="en-GB"/>
            </w:rPr>
          </w:rPrChange>
        </w:rPr>
        <w:t>Mol Biol Cell</w:t>
      </w:r>
      <w:r w:rsidRPr="004217CC">
        <w:rPr>
          <w:rFonts w:ascii="Times New Roman" w:hAnsi="Times New Roman"/>
          <w:noProof/>
          <w:lang w:val="en-GB"/>
          <w:rPrChange w:id="2576" w:author="graves crown" w:date="2013-05-03T10:04:00Z">
            <w:rPr>
              <w:rFonts w:ascii="Times New Roman" w:hAnsi="Times New Roman"/>
              <w:noProof/>
              <w:sz w:val="20"/>
              <w:szCs w:val="20"/>
              <w:lang w:val="en-GB"/>
            </w:rPr>
          </w:rPrChange>
        </w:rPr>
        <w:t xml:space="preserve"> </w:t>
      </w:r>
      <w:r w:rsidRPr="004217CC">
        <w:rPr>
          <w:rFonts w:ascii="Times New Roman" w:hAnsi="Times New Roman"/>
          <w:b/>
          <w:noProof/>
          <w:lang w:val="en-GB"/>
          <w:rPrChange w:id="2577" w:author="graves crown" w:date="2013-05-03T10:04:00Z">
            <w:rPr>
              <w:rFonts w:ascii="Times New Roman" w:hAnsi="Times New Roman"/>
              <w:b/>
              <w:noProof/>
              <w:sz w:val="20"/>
              <w:szCs w:val="20"/>
              <w:lang w:val="en-GB"/>
            </w:rPr>
          </w:rPrChange>
        </w:rPr>
        <w:t>20</w:t>
      </w:r>
      <w:r w:rsidRPr="004217CC">
        <w:rPr>
          <w:rFonts w:ascii="Times New Roman" w:hAnsi="Times New Roman"/>
          <w:noProof/>
          <w:lang w:val="en-GB"/>
          <w:rPrChange w:id="2578" w:author="graves crown" w:date="2013-05-03T10:04:00Z">
            <w:rPr>
              <w:rFonts w:ascii="Times New Roman" w:hAnsi="Times New Roman"/>
              <w:noProof/>
              <w:sz w:val="20"/>
              <w:szCs w:val="20"/>
              <w:lang w:val="en-GB"/>
            </w:rPr>
          </w:rPrChange>
        </w:rPr>
        <w:t>(18): 3986-3995.</w:t>
      </w:r>
      <w:bookmarkEnd w:id="2573"/>
    </w:p>
    <w:p w14:paraId="0F1AAD05" w14:textId="77777777" w:rsidR="00275D72" w:rsidRPr="004217CC" w:rsidRDefault="00275D72" w:rsidP="0024679A">
      <w:pPr>
        <w:spacing w:line="276" w:lineRule="auto"/>
        <w:ind w:left="720" w:hanging="720"/>
        <w:jc w:val="both"/>
        <w:rPr>
          <w:rFonts w:ascii="Times New Roman" w:hAnsi="Times New Roman"/>
          <w:noProof/>
          <w:lang w:val="en-GB"/>
          <w:rPrChange w:id="2579" w:author="graves crown" w:date="2013-05-03T10:04:00Z">
            <w:rPr>
              <w:rFonts w:ascii="Times New Roman" w:hAnsi="Times New Roman"/>
              <w:noProof/>
              <w:sz w:val="20"/>
              <w:szCs w:val="20"/>
              <w:lang w:val="en-GB"/>
            </w:rPr>
          </w:rPrChange>
        </w:rPr>
      </w:pPr>
      <w:bookmarkStart w:id="2580" w:name="_ENREF_51"/>
      <w:r w:rsidRPr="004217CC">
        <w:rPr>
          <w:rFonts w:ascii="Times New Roman" w:hAnsi="Times New Roman"/>
          <w:noProof/>
          <w:lang w:val="en-GB"/>
          <w:rPrChange w:id="2581" w:author="graves crown" w:date="2013-05-03T10:04:00Z">
            <w:rPr>
              <w:rFonts w:ascii="Times New Roman" w:hAnsi="Times New Roman"/>
              <w:noProof/>
              <w:sz w:val="20"/>
              <w:szCs w:val="20"/>
              <w:lang w:val="en-GB"/>
            </w:rPr>
          </w:rPrChange>
        </w:rPr>
        <w:t xml:space="preserve">Onorati, M. C., S. Lazzaro, et al. (2011). "The ISWI chromatin remodeler organizes the hsromega ncRNA-containing omega speckle nuclear compartments." </w:t>
      </w:r>
      <w:r w:rsidRPr="004217CC">
        <w:rPr>
          <w:rFonts w:ascii="Times New Roman" w:hAnsi="Times New Roman"/>
          <w:noProof/>
          <w:u w:val="single"/>
          <w:lang w:val="en-GB"/>
          <w:rPrChange w:id="2582" w:author="graves crown" w:date="2013-05-03T10:04:00Z">
            <w:rPr>
              <w:rFonts w:ascii="Times New Roman" w:hAnsi="Times New Roman"/>
              <w:noProof/>
              <w:sz w:val="20"/>
              <w:szCs w:val="20"/>
              <w:u w:val="single"/>
              <w:lang w:val="en-GB"/>
            </w:rPr>
          </w:rPrChange>
        </w:rPr>
        <w:t>PLoS genetics</w:t>
      </w:r>
      <w:r w:rsidRPr="004217CC">
        <w:rPr>
          <w:rFonts w:ascii="Times New Roman" w:hAnsi="Times New Roman"/>
          <w:noProof/>
          <w:lang w:val="en-GB"/>
          <w:rPrChange w:id="2583" w:author="graves crown" w:date="2013-05-03T10:04:00Z">
            <w:rPr>
              <w:rFonts w:ascii="Times New Roman" w:hAnsi="Times New Roman"/>
              <w:noProof/>
              <w:sz w:val="20"/>
              <w:szCs w:val="20"/>
              <w:lang w:val="en-GB"/>
            </w:rPr>
          </w:rPrChange>
        </w:rPr>
        <w:t xml:space="preserve"> </w:t>
      </w:r>
      <w:r w:rsidRPr="004217CC">
        <w:rPr>
          <w:rFonts w:ascii="Times New Roman" w:hAnsi="Times New Roman"/>
          <w:b/>
          <w:noProof/>
          <w:lang w:val="en-GB"/>
          <w:rPrChange w:id="2584" w:author="graves crown" w:date="2013-05-03T10:04:00Z">
            <w:rPr>
              <w:rFonts w:ascii="Times New Roman" w:hAnsi="Times New Roman"/>
              <w:b/>
              <w:noProof/>
              <w:sz w:val="20"/>
              <w:szCs w:val="20"/>
              <w:lang w:val="en-GB"/>
            </w:rPr>
          </w:rPrChange>
        </w:rPr>
        <w:t>7</w:t>
      </w:r>
      <w:r w:rsidRPr="004217CC">
        <w:rPr>
          <w:rFonts w:ascii="Times New Roman" w:hAnsi="Times New Roman"/>
          <w:noProof/>
          <w:lang w:val="en-GB"/>
          <w:rPrChange w:id="2585" w:author="graves crown" w:date="2013-05-03T10:04:00Z">
            <w:rPr>
              <w:rFonts w:ascii="Times New Roman" w:hAnsi="Times New Roman"/>
              <w:noProof/>
              <w:sz w:val="20"/>
              <w:szCs w:val="20"/>
              <w:lang w:val="en-GB"/>
            </w:rPr>
          </w:rPrChange>
        </w:rPr>
        <w:t>(5): e1002096.</w:t>
      </w:r>
      <w:bookmarkEnd w:id="2580"/>
    </w:p>
    <w:p w14:paraId="0D6C4AF2" w14:textId="77777777" w:rsidR="00275D72" w:rsidRPr="004217CC" w:rsidRDefault="00275D72" w:rsidP="0024679A">
      <w:pPr>
        <w:spacing w:line="276" w:lineRule="auto"/>
        <w:ind w:left="720" w:hanging="720"/>
        <w:jc w:val="both"/>
        <w:rPr>
          <w:rFonts w:ascii="Times New Roman" w:hAnsi="Times New Roman"/>
          <w:noProof/>
          <w:lang w:val="en-GB"/>
          <w:rPrChange w:id="2586" w:author="graves crown" w:date="2013-05-03T10:04:00Z">
            <w:rPr>
              <w:rFonts w:ascii="Times New Roman" w:hAnsi="Times New Roman"/>
              <w:noProof/>
              <w:sz w:val="20"/>
              <w:szCs w:val="20"/>
              <w:lang w:val="en-GB"/>
            </w:rPr>
          </w:rPrChange>
        </w:rPr>
      </w:pPr>
      <w:bookmarkStart w:id="2587" w:name="_ENREF_52"/>
      <w:r w:rsidRPr="004217CC">
        <w:rPr>
          <w:rFonts w:ascii="Times New Roman" w:hAnsi="Times New Roman"/>
          <w:noProof/>
          <w:lang w:val="en-GB"/>
          <w:rPrChange w:id="2588" w:author="graves crown" w:date="2013-05-03T10:04:00Z">
            <w:rPr>
              <w:rFonts w:ascii="Times New Roman" w:hAnsi="Times New Roman"/>
              <w:noProof/>
              <w:sz w:val="20"/>
              <w:szCs w:val="20"/>
              <w:lang w:val="en-GB"/>
            </w:rPr>
          </w:rPrChange>
        </w:rPr>
        <w:t xml:space="preserve">Oya, H., A. Yokoyama, et al. (2009). "Phosphorylation of Williams syndrome transcription factor by MAPK induces a switching between two distinct chromatin remodeling complexes." </w:t>
      </w:r>
      <w:r w:rsidRPr="004217CC">
        <w:rPr>
          <w:rFonts w:ascii="Times New Roman" w:hAnsi="Times New Roman"/>
          <w:noProof/>
          <w:u w:val="single"/>
          <w:lang w:val="en-GB"/>
          <w:rPrChange w:id="2589" w:author="graves crown" w:date="2013-05-03T10:04:00Z">
            <w:rPr>
              <w:rFonts w:ascii="Times New Roman" w:hAnsi="Times New Roman"/>
              <w:noProof/>
              <w:sz w:val="20"/>
              <w:szCs w:val="20"/>
              <w:u w:val="single"/>
              <w:lang w:val="en-GB"/>
            </w:rPr>
          </w:rPrChange>
        </w:rPr>
        <w:t>J Biol Chem</w:t>
      </w:r>
      <w:r w:rsidRPr="004217CC">
        <w:rPr>
          <w:rFonts w:ascii="Times New Roman" w:hAnsi="Times New Roman"/>
          <w:noProof/>
          <w:lang w:val="en-GB"/>
          <w:rPrChange w:id="2590" w:author="graves crown" w:date="2013-05-03T10:04:00Z">
            <w:rPr>
              <w:rFonts w:ascii="Times New Roman" w:hAnsi="Times New Roman"/>
              <w:noProof/>
              <w:sz w:val="20"/>
              <w:szCs w:val="20"/>
              <w:lang w:val="en-GB"/>
            </w:rPr>
          </w:rPrChange>
        </w:rPr>
        <w:t xml:space="preserve"> </w:t>
      </w:r>
      <w:r w:rsidRPr="004217CC">
        <w:rPr>
          <w:rFonts w:ascii="Times New Roman" w:hAnsi="Times New Roman"/>
          <w:b/>
          <w:noProof/>
          <w:lang w:val="en-GB"/>
          <w:rPrChange w:id="2591" w:author="graves crown" w:date="2013-05-03T10:04:00Z">
            <w:rPr>
              <w:rFonts w:ascii="Times New Roman" w:hAnsi="Times New Roman"/>
              <w:b/>
              <w:noProof/>
              <w:sz w:val="20"/>
              <w:szCs w:val="20"/>
              <w:lang w:val="en-GB"/>
            </w:rPr>
          </w:rPrChange>
        </w:rPr>
        <w:t>284</w:t>
      </w:r>
      <w:r w:rsidRPr="004217CC">
        <w:rPr>
          <w:rFonts w:ascii="Times New Roman" w:hAnsi="Times New Roman"/>
          <w:noProof/>
          <w:lang w:val="en-GB"/>
          <w:rPrChange w:id="2592" w:author="graves crown" w:date="2013-05-03T10:04:00Z">
            <w:rPr>
              <w:rFonts w:ascii="Times New Roman" w:hAnsi="Times New Roman"/>
              <w:noProof/>
              <w:sz w:val="20"/>
              <w:szCs w:val="20"/>
              <w:lang w:val="en-GB"/>
            </w:rPr>
          </w:rPrChange>
        </w:rPr>
        <w:t>(47): 32472-32482.</w:t>
      </w:r>
      <w:bookmarkEnd w:id="2587"/>
    </w:p>
    <w:p w14:paraId="0E83ED40" w14:textId="77777777" w:rsidR="00275D72" w:rsidRPr="004217CC" w:rsidRDefault="00275D72" w:rsidP="0024679A">
      <w:pPr>
        <w:spacing w:line="276" w:lineRule="auto"/>
        <w:ind w:left="720" w:hanging="720"/>
        <w:jc w:val="both"/>
        <w:rPr>
          <w:rFonts w:ascii="Times New Roman" w:hAnsi="Times New Roman"/>
          <w:noProof/>
          <w:lang w:val="en-GB"/>
          <w:rPrChange w:id="2593" w:author="graves crown" w:date="2013-05-03T10:04:00Z">
            <w:rPr>
              <w:rFonts w:ascii="Times New Roman" w:hAnsi="Times New Roman"/>
              <w:noProof/>
              <w:sz w:val="20"/>
              <w:szCs w:val="20"/>
              <w:lang w:val="en-GB"/>
            </w:rPr>
          </w:rPrChange>
        </w:rPr>
      </w:pPr>
      <w:bookmarkStart w:id="2594" w:name="_ENREF_53"/>
      <w:r w:rsidRPr="004217CC">
        <w:rPr>
          <w:rFonts w:ascii="Times New Roman" w:hAnsi="Times New Roman"/>
          <w:noProof/>
          <w:lang w:val="en-GB"/>
          <w:rPrChange w:id="2595" w:author="graves crown" w:date="2013-05-03T10:04:00Z">
            <w:rPr>
              <w:rFonts w:ascii="Times New Roman" w:hAnsi="Times New Roman"/>
              <w:noProof/>
              <w:sz w:val="20"/>
              <w:szCs w:val="20"/>
              <w:lang w:val="en-GB"/>
            </w:rPr>
          </w:rPrChange>
        </w:rPr>
        <w:t xml:space="preserve">Partensky, P. D. and G. J. Narlikar (2009). "Chromatin remodelers act globally, sequence positions nucleosomes locally." </w:t>
      </w:r>
      <w:r w:rsidRPr="004217CC">
        <w:rPr>
          <w:rFonts w:ascii="Times New Roman" w:hAnsi="Times New Roman"/>
          <w:noProof/>
          <w:u w:val="single"/>
          <w:lang w:val="en-GB"/>
          <w:rPrChange w:id="2596" w:author="graves crown" w:date="2013-05-03T10:04:00Z">
            <w:rPr>
              <w:rFonts w:ascii="Times New Roman" w:hAnsi="Times New Roman"/>
              <w:noProof/>
              <w:sz w:val="20"/>
              <w:szCs w:val="20"/>
              <w:u w:val="single"/>
              <w:lang w:val="en-GB"/>
            </w:rPr>
          </w:rPrChange>
        </w:rPr>
        <w:t>Journal of molecular biology</w:t>
      </w:r>
      <w:r w:rsidRPr="004217CC">
        <w:rPr>
          <w:rFonts w:ascii="Times New Roman" w:hAnsi="Times New Roman"/>
          <w:noProof/>
          <w:lang w:val="en-GB"/>
          <w:rPrChange w:id="2597" w:author="graves crown" w:date="2013-05-03T10:04:00Z">
            <w:rPr>
              <w:rFonts w:ascii="Times New Roman" w:hAnsi="Times New Roman"/>
              <w:noProof/>
              <w:sz w:val="20"/>
              <w:szCs w:val="20"/>
              <w:lang w:val="en-GB"/>
            </w:rPr>
          </w:rPrChange>
        </w:rPr>
        <w:t xml:space="preserve"> </w:t>
      </w:r>
      <w:r w:rsidRPr="004217CC">
        <w:rPr>
          <w:rFonts w:ascii="Times New Roman" w:hAnsi="Times New Roman"/>
          <w:b/>
          <w:noProof/>
          <w:lang w:val="en-GB"/>
          <w:rPrChange w:id="2598" w:author="graves crown" w:date="2013-05-03T10:04:00Z">
            <w:rPr>
              <w:rFonts w:ascii="Times New Roman" w:hAnsi="Times New Roman"/>
              <w:b/>
              <w:noProof/>
              <w:sz w:val="20"/>
              <w:szCs w:val="20"/>
              <w:lang w:val="en-GB"/>
            </w:rPr>
          </w:rPrChange>
        </w:rPr>
        <w:t>391</w:t>
      </w:r>
      <w:r w:rsidRPr="004217CC">
        <w:rPr>
          <w:rFonts w:ascii="Times New Roman" w:hAnsi="Times New Roman"/>
          <w:noProof/>
          <w:lang w:val="en-GB"/>
          <w:rPrChange w:id="2599" w:author="graves crown" w:date="2013-05-03T10:04:00Z">
            <w:rPr>
              <w:rFonts w:ascii="Times New Roman" w:hAnsi="Times New Roman"/>
              <w:noProof/>
              <w:sz w:val="20"/>
              <w:szCs w:val="20"/>
              <w:lang w:val="en-GB"/>
            </w:rPr>
          </w:rPrChange>
        </w:rPr>
        <w:t>(1): 12-25.</w:t>
      </w:r>
      <w:bookmarkEnd w:id="2594"/>
    </w:p>
    <w:p w14:paraId="763160BA" w14:textId="77777777" w:rsidR="00275D72" w:rsidRPr="004217CC" w:rsidRDefault="00275D72" w:rsidP="0024679A">
      <w:pPr>
        <w:spacing w:line="276" w:lineRule="auto"/>
        <w:ind w:left="720" w:hanging="720"/>
        <w:jc w:val="both"/>
        <w:rPr>
          <w:rFonts w:ascii="Times New Roman" w:hAnsi="Times New Roman"/>
          <w:noProof/>
          <w:lang w:val="en-GB"/>
          <w:rPrChange w:id="2600" w:author="graves crown" w:date="2013-05-03T10:04:00Z">
            <w:rPr>
              <w:rFonts w:ascii="Times New Roman" w:hAnsi="Times New Roman"/>
              <w:noProof/>
              <w:sz w:val="20"/>
              <w:szCs w:val="20"/>
              <w:lang w:val="en-GB"/>
            </w:rPr>
          </w:rPrChange>
        </w:rPr>
      </w:pPr>
      <w:bookmarkStart w:id="2601" w:name="_ENREF_54"/>
      <w:r w:rsidRPr="004217CC">
        <w:rPr>
          <w:rFonts w:ascii="Times New Roman" w:hAnsi="Times New Roman"/>
          <w:noProof/>
          <w:lang w:val="en-GB"/>
          <w:rPrChange w:id="2602" w:author="graves crown" w:date="2013-05-03T10:04:00Z">
            <w:rPr>
              <w:rFonts w:ascii="Times New Roman" w:hAnsi="Times New Roman"/>
              <w:noProof/>
              <w:sz w:val="20"/>
              <w:szCs w:val="20"/>
              <w:lang w:val="en-GB"/>
            </w:rPr>
          </w:rPrChange>
        </w:rPr>
        <w:t xml:space="preserve">Perpelescu, M., N. Nozaki, et al. (2009). "Active establishment of centromeric CENP-A chromatin by RSF complex." </w:t>
      </w:r>
      <w:r w:rsidRPr="004217CC">
        <w:rPr>
          <w:rFonts w:ascii="Times New Roman" w:hAnsi="Times New Roman"/>
          <w:noProof/>
          <w:u w:val="single"/>
          <w:lang w:val="en-GB"/>
          <w:rPrChange w:id="2603" w:author="graves crown" w:date="2013-05-03T10:04:00Z">
            <w:rPr>
              <w:rFonts w:ascii="Times New Roman" w:hAnsi="Times New Roman"/>
              <w:noProof/>
              <w:sz w:val="20"/>
              <w:szCs w:val="20"/>
              <w:u w:val="single"/>
              <w:lang w:val="en-GB"/>
            </w:rPr>
          </w:rPrChange>
        </w:rPr>
        <w:t>J Cell Biol</w:t>
      </w:r>
      <w:r w:rsidRPr="004217CC">
        <w:rPr>
          <w:rFonts w:ascii="Times New Roman" w:hAnsi="Times New Roman"/>
          <w:noProof/>
          <w:lang w:val="en-GB"/>
          <w:rPrChange w:id="2604" w:author="graves crown" w:date="2013-05-03T10:04:00Z">
            <w:rPr>
              <w:rFonts w:ascii="Times New Roman" w:hAnsi="Times New Roman"/>
              <w:noProof/>
              <w:sz w:val="20"/>
              <w:szCs w:val="20"/>
              <w:lang w:val="en-GB"/>
            </w:rPr>
          </w:rPrChange>
        </w:rPr>
        <w:t xml:space="preserve"> </w:t>
      </w:r>
      <w:r w:rsidRPr="004217CC">
        <w:rPr>
          <w:rFonts w:ascii="Times New Roman" w:hAnsi="Times New Roman"/>
          <w:b/>
          <w:noProof/>
          <w:lang w:val="en-GB"/>
          <w:rPrChange w:id="2605" w:author="graves crown" w:date="2013-05-03T10:04:00Z">
            <w:rPr>
              <w:rFonts w:ascii="Times New Roman" w:hAnsi="Times New Roman"/>
              <w:b/>
              <w:noProof/>
              <w:sz w:val="20"/>
              <w:szCs w:val="20"/>
              <w:lang w:val="en-GB"/>
            </w:rPr>
          </w:rPrChange>
        </w:rPr>
        <w:t>185</w:t>
      </w:r>
      <w:r w:rsidRPr="004217CC">
        <w:rPr>
          <w:rFonts w:ascii="Times New Roman" w:hAnsi="Times New Roman"/>
          <w:noProof/>
          <w:lang w:val="en-GB"/>
          <w:rPrChange w:id="2606" w:author="graves crown" w:date="2013-05-03T10:04:00Z">
            <w:rPr>
              <w:rFonts w:ascii="Times New Roman" w:hAnsi="Times New Roman"/>
              <w:noProof/>
              <w:sz w:val="20"/>
              <w:szCs w:val="20"/>
              <w:lang w:val="en-GB"/>
            </w:rPr>
          </w:rPrChange>
        </w:rPr>
        <w:t>(3): 397-407.</w:t>
      </w:r>
      <w:bookmarkEnd w:id="2601"/>
    </w:p>
    <w:p w14:paraId="5F58AD6A" w14:textId="77777777" w:rsidR="00275D72" w:rsidRPr="004217CC" w:rsidRDefault="00275D72" w:rsidP="0024679A">
      <w:pPr>
        <w:spacing w:line="276" w:lineRule="auto"/>
        <w:ind w:left="720" w:hanging="720"/>
        <w:jc w:val="both"/>
        <w:rPr>
          <w:rFonts w:ascii="Times New Roman" w:hAnsi="Times New Roman"/>
          <w:noProof/>
          <w:lang w:val="en-GB"/>
          <w:rPrChange w:id="2607" w:author="graves crown" w:date="2013-05-03T10:04:00Z">
            <w:rPr>
              <w:rFonts w:ascii="Times New Roman" w:hAnsi="Times New Roman"/>
              <w:noProof/>
              <w:sz w:val="20"/>
              <w:szCs w:val="20"/>
              <w:lang w:val="en-GB"/>
            </w:rPr>
          </w:rPrChange>
        </w:rPr>
      </w:pPr>
      <w:bookmarkStart w:id="2608" w:name="_ENREF_55"/>
      <w:r w:rsidRPr="004217CC">
        <w:rPr>
          <w:rFonts w:ascii="Times New Roman" w:hAnsi="Times New Roman"/>
          <w:noProof/>
          <w:lang w:val="en-GB"/>
          <w:rPrChange w:id="2609" w:author="graves crown" w:date="2013-05-03T10:04:00Z">
            <w:rPr>
              <w:rFonts w:ascii="Times New Roman" w:hAnsi="Times New Roman"/>
              <w:noProof/>
              <w:sz w:val="20"/>
              <w:szCs w:val="20"/>
              <w:lang w:val="en-GB"/>
            </w:rPr>
          </w:rPrChange>
        </w:rPr>
        <w:t xml:space="preserve">Rippe, K., A. Schrader, et al. (2007). "DNA sequence- and conformation-directed positioning of nucleosomes by chromatin-remodeling complexes." </w:t>
      </w:r>
      <w:r w:rsidRPr="004217CC">
        <w:rPr>
          <w:rFonts w:ascii="Times New Roman" w:hAnsi="Times New Roman"/>
          <w:noProof/>
          <w:u w:val="single"/>
          <w:lang w:val="en-GB"/>
          <w:rPrChange w:id="2610" w:author="graves crown" w:date="2013-05-03T10:04:00Z">
            <w:rPr>
              <w:rFonts w:ascii="Times New Roman" w:hAnsi="Times New Roman"/>
              <w:noProof/>
              <w:sz w:val="20"/>
              <w:szCs w:val="20"/>
              <w:u w:val="single"/>
              <w:lang w:val="en-GB"/>
            </w:rPr>
          </w:rPrChange>
        </w:rPr>
        <w:t>Proceedings of the National Academy of Sciences of the United States of America</w:t>
      </w:r>
      <w:r w:rsidRPr="004217CC">
        <w:rPr>
          <w:rFonts w:ascii="Times New Roman" w:hAnsi="Times New Roman"/>
          <w:noProof/>
          <w:lang w:val="en-GB"/>
          <w:rPrChange w:id="2611" w:author="graves crown" w:date="2013-05-03T10:04:00Z">
            <w:rPr>
              <w:rFonts w:ascii="Times New Roman" w:hAnsi="Times New Roman"/>
              <w:noProof/>
              <w:sz w:val="20"/>
              <w:szCs w:val="20"/>
              <w:lang w:val="en-GB"/>
            </w:rPr>
          </w:rPrChange>
        </w:rPr>
        <w:t xml:space="preserve"> </w:t>
      </w:r>
      <w:r w:rsidRPr="004217CC">
        <w:rPr>
          <w:rFonts w:ascii="Times New Roman" w:hAnsi="Times New Roman"/>
          <w:b/>
          <w:noProof/>
          <w:lang w:val="en-GB"/>
          <w:rPrChange w:id="2612" w:author="graves crown" w:date="2013-05-03T10:04:00Z">
            <w:rPr>
              <w:rFonts w:ascii="Times New Roman" w:hAnsi="Times New Roman"/>
              <w:b/>
              <w:noProof/>
              <w:sz w:val="20"/>
              <w:szCs w:val="20"/>
              <w:lang w:val="en-GB"/>
            </w:rPr>
          </w:rPrChange>
        </w:rPr>
        <w:t>104</w:t>
      </w:r>
      <w:r w:rsidRPr="004217CC">
        <w:rPr>
          <w:rFonts w:ascii="Times New Roman" w:hAnsi="Times New Roman"/>
          <w:noProof/>
          <w:lang w:val="en-GB"/>
          <w:rPrChange w:id="2613" w:author="graves crown" w:date="2013-05-03T10:04:00Z">
            <w:rPr>
              <w:rFonts w:ascii="Times New Roman" w:hAnsi="Times New Roman"/>
              <w:noProof/>
              <w:sz w:val="20"/>
              <w:szCs w:val="20"/>
              <w:lang w:val="en-GB"/>
            </w:rPr>
          </w:rPrChange>
        </w:rPr>
        <w:t>(40): 15635-15640.</w:t>
      </w:r>
      <w:bookmarkEnd w:id="2608"/>
    </w:p>
    <w:p w14:paraId="6801A06F" w14:textId="77777777" w:rsidR="00275D72" w:rsidRPr="004217CC" w:rsidRDefault="00275D72" w:rsidP="0024679A">
      <w:pPr>
        <w:spacing w:line="276" w:lineRule="auto"/>
        <w:ind w:left="720" w:hanging="720"/>
        <w:jc w:val="both"/>
        <w:rPr>
          <w:rFonts w:ascii="Times New Roman" w:hAnsi="Times New Roman"/>
          <w:noProof/>
          <w:lang w:val="en-GB"/>
          <w:rPrChange w:id="2614" w:author="graves crown" w:date="2013-05-03T10:04:00Z">
            <w:rPr>
              <w:rFonts w:ascii="Times New Roman" w:hAnsi="Times New Roman"/>
              <w:noProof/>
              <w:sz w:val="20"/>
              <w:szCs w:val="20"/>
              <w:lang w:val="en-GB"/>
            </w:rPr>
          </w:rPrChange>
        </w:rPr>
      </w:pPr>
      <w:bookmarkStart w:id="2615" w:name="_ENREF_56"/>
      <w:r w:rsidRPr="004217CC">
        <w:rPr>
          <w:rFonts w:ascii="Times New Roman" w:hAnsi="Times New Roman"/>
          <w:noProof/>
          <w:lang w:val="en-GB"/>
          <w:rPrChange w:id="2616" w:author="graves crown" w:date="2013-05-03T10:04:00Z">
            <w:rPr>
              <w:rFonts w:ascii="Times New Roman" w:hAnsi="Times New Roman"/>
              <w:noProof/>
              <w:sz w:val="20"/>
              <w:szCs w:val="20"/>
              <w:lang w:val="en-GB"/>
            </w:rPr>
          </w:rPrChange>
        </w:rPr>
        <w:t xml:space="preserve">Sala, A., G. La Rocca, et al. (2008). "The nucleosome-remodeling ATPase ISWI is regulated by poly-ADP-ribosylation." </w:t>
      </w:r>
      <w:r w:rsidRPr="004217CC">
        <w:rPr>
          <w:rFonts w:ascii="Times New Roman" w:hAnsi="Times New Roman"/>
          <w:noProof/>
          <w:u w:val="single"/>
          <w:lang w:val="en-GB"/>
          <w:rPrChange w:id="2617" w:author="graves crown" w:date="2013-05-03T10:04:00Z">
            <w:rPr>
              <w:rFonts w:ascii="Times New Roman" w:hAnsi="Times New Roman"/>
              <w:noProof/>
              <w:sz w:val="20"/>
              <w:szCs w:val="20"/>
              <w:u w:val="single"/>
              <w:lang w:val="en-GB"/>
            </w:rPr>
          </w:rPrChange>
        </w:rPr>
        <w:t>PLoS Biol</w:t>
      </w:r>
      <w:r w:rsidRPr="004217CC">
        <w:rPr>
          <w:rFonts w:ascii="Times New Roman" w:hAnsi="Times New Roman"/>
          <w:noProof/>
          <w:lang w:val="en-GB"/>
          <w:rPrChange w:id="2618" w:author="graves crown" w:date="2013-05-03T10:04:00Z">
            <w:rPr>
              <w:rFonts w:ascii="Times New Roman" w:hAnsi="Times New Roman"/>
              <w:noProof/>
              <w:sz w:val="20"/>
              <w:szCs w:val="20"/>
              <w:lang w:val="en-GB"/>
            </w:rPr>
          </w:rPrChange>
        </w:rPr>
        <w:t xml:space="preserve"> </w:t>
      </w:r>
      <w:r w:rsidRPr="004217CC">
        <w:rPr>
          <w:rFonts w:ascii="Times New Roman" w:hAnsi="Times New Roman"/>
          <w:b/>
          <w:noProof/>
          <w:lang w:val="en-GB"/>
          <w:rPrChange w:id="2619" w:author="graves crown" w:date="2013-05-03T10:04:00Z">
            <w:rPr>
              <w:rFonts w:ascii="Times New Roman" w:hAnsi="Times New Roman"/>
              <w:b/>
              <w:noProof/>
              <w:sz w:val="20"/>
              <w:szCs w:val="20"/>
              <w:lang w:val="en-GB"/>
            </w:rPr>
          </w:rPrChange>
        </w:rPr>
        <w:t>6</w:t>
      </w:r>
      <w:r w:rsidRPr="004217CC">
        <w:rPr>
          <w:rFonts w:ascii="Times New Roman" w:hAnsi="Times New Roman"/>
          <w:noProof/>
          <w:lang w:val="en-GB"/>
          <w:rPrChange w:id="2620" w:author="graves crown" w:date="2013-05-03T10:04:00Z">
            <w:rPr>
              <w:rFonts w:ascii="Times New Roman" w:hAnsi="Times New Roman"/>
              <w:noProof/>
              <w:sz w:val="20"/>
              <w:szCs w:val="20"/>
              <w:lang w:val="en-GB"/>
            </w:rPr>
          </w:rPrChange>
        </w:rPr>
        <w:t>(10): e252.</w:t>
      </w:r>
      <w:bookmarkEnd w:id="2615"/>
    </w:p>
    <w:p w14:paraId="2174B5DE" w14:textId="77777777" w:rsidR="00275D72" w:rsidRPr="004217CC" w:rsidRDefault="00275D72" w:rsidP="0024679A">
      <w:pPr>
        <w:spacing w:line="276" w:lineRule="auto"/>
        <w:ind w:left="720" w:hanging="720"/>
        <w:jc w:val="both"/>
        <w:rPr>
          <w:rFonts w:ascii="Times New Roman" w:hAnsi="Times New Roman"/>
          <w:noProof/>
          <w:lang w:val="en-GB"/>
          <w:rPrChange w:id="2621" w:author="graves crown" w:date="2013-05-03T10:04:00Z">
            <w:rPr>
              <w:rFonts w:ascii="Times New Roman" w:hAnsi="Times New Roman"/>
              <w:noProof/>
              <w:sz w:val="20"/>
              <w:szCs w:val="20"/>
              <w:lang w:val="en-GB"/>
            </w:rPr>
          </w:rPrChange>
        </w:rPr>
      </w:pPr>
      <w:bookmarkStart w:id="2622" w:name="_ENREF_57"/>
      <w:r w:rsidRPr="004217CC">
        <w:rPr>
          <w:rFonts w:ascii="Times New Roman" w:hAnsi="Times New Roman"/>
          <w:noProof/>
          <w:lang w:val="en-GB"/>
          <w:rPrChange w:id="2623" w:author="graves crown" w:date="2013-05-03T10:04:00Z">
            <w:rPr>
              <w:rFonts w:ascii="Times New Roman" w:hAnsi="Times New Roman"/>
              <w:noProof/>
              <w:sz w:val="20"/>
              <w:szCs w:val="20"/>
              <w:lang w:val="en-GB"/>
            </w:rPr>
          </w:rPrChange>
        </w:rPr>
        <w:t xml:space="preserve">Sala, A., M. Toto, et al. (2011). "Genome-wide characterization of chromatin binding and nucleosome spacing activity of the nucleosome remodelling ATPase ISWI." </w:t>
      </w:r>
      <w:r w:rsidRPr="004217CC">
        <w:rPr>
          <w:rFonts w:ascii="Times New Roman" w:hAnsi="Times New Roman"/>
          <w:noProof/>
          <w:u w:val="single"/>
          <w:lang w:val="en-GB"/>
          <w:rPrChange w:id="2624" w:author="graves crown" w:date="2013-05-03T10:04:00Z">
            <w:rPr>
              <w:rFonts w:ascii="Times New Roman" w:hAnsi="Times New Roman"/>
              <w:noProof/>
              <w:sz w:val="20"/>
              <w:szCs w:val="20"/>
              <w:u w:val="single"/>
              <w:lang w:val="en-GB"/>
            </w:rPr>
          </w:rPrChange>
        </w:rPr>
        <w:t>The EMBO journal</w:t>
      </w:r>
      <w:r w:rsidRPr="004217CC">
        <w:rPr>
          <w:rFonts w:ascii="Times New Roman" w:hAnsi="Times New Roman"/>
          <w:noProof/>
          <w:lang w:val="en-GB"/>
          <w:rPrChange w:id="2625" w:author="graves crown" w:date="2013-05-03T10:04:00Z">
            <w:rPr>
              <w:rFonts w:ascii="Times New Roman" w:hAnsi="Times New Roman"/>
              <w:noProof/>
              <w:sz w:val="20"/>
              <w:szCs w:val="20"/>
              <w:lang w:val="en-GB"/>
            </w:rPr>
          </w:rPrChange>
        </w:rPr>
        <w:t xml:space="preserve"> </w:t>
      </w:r>
      <w:r w:rsidRPr="004217CC">
        <w:rPr>
          <w:rFonts w:ascii="Times New Roman" w:hAnsi="Times New Roman"/>
          <w:b/>
          <w:noProof/>
          <w:lang w:val="en-GB"/>
          <w:rPrChange w:id="2626" w:author="graves crown" w:date="2013-05-03T10:04:00Z">
            <w:rPr>
              <w:rFonts w:ascii="Times New Roman" w:hAnsi="Times New Roman"/>
              <w:b/>
              <w:noProof/>
              <w:sz w:val="20"/>
              <w:szCs w:val="20"/>
              <w:lang w:val="en-GB"/>
            </w:rPr>
          </w:rPrChange>
        </w:rPr>
        <w:t>30</w:t>
      </w:r>
      <w:r w:rsidRPr="004217CC">
        <w:rPr>
          <w:rFonts w:ascii="Times New Roman" w:hAnsi="Times New Roman"/>
          <w:noProof/>
          <w:lang w:val="en-GB"/>
          <w:rPrChange w:id="2627" w:author="graves crown" w:date="2013-05-03T10:04:00Z">
            <w:rPr>
              <w:rFonts w:ascii="Times New Roman" w:hAnsi="Times New Roman"/>
              <w:noProof/>
              <w:sz w:val="20"/>
              <w:szCs w:val="20"/>
              <w:lang w:val="en-GB"/>
            </w:rPr>
          </w:rPrChange>
        </w:rPr>
        <w:t>(9): 1766-1777.</w:t>
      </w:r>
      <w:bookmarkEnd w:id="2622"/>
    </w:p>
    <w:p w14:paraId="1571BC93" w14:textId="77777777" w:rsidR="00275D72" w:rsidRPr="004217CC" w:rsidRDefault="00275D72" w:rsidP="0024679A">
      <w:pPr>
        <w:spacing w:line="276" w:lineRule="auto"/>
        <w:ind w:left="720" w:hanging="720"/>
        <w:jc w:val="both"/>
        <w:rPr>
          <w:rFonts w:ascii="Times New Roman" w:hAnsi="Times New Roman"/>
          <w:noProof/>
          <w:lang w:val="en-GB"/>
          <w:rPrChange w:id="2628" w:author="graves crown" w:date="2013-05-03T10:04:00Z">
            <w:rPr>
              <w:rFonts w:ascii="Times New Roman" w:hAnsi="Times New Roman"/>
              <w:noProof/>
              <w:sz w:val="20"/>
              <w:szCs w:val="20"/>
              <w:lang w:val="en-GB"/>
            </w:rPr>
          </w:rPrChange>
        </w:rPr>
      </w:pPr>
      <w:bookmarkStart w:id="2629" w:name="_ENREF_58"/>
      <w:r w:rsidRPr="004217CC">
        <w:rPr>
          <w:rFonts w:ascii="Times New Roman" w:hAnsi="Times New Roman"/>
          <w:noProof/>
          <w:lang w:val="en-GB"/>
          <w:rPrChange w:id="2630" w:author="graves crown" w:date="2013-05-03T10:04:00Z">
            <w:rPr>
              <w:rFonts w:ascii="Times New Roman" w:hAnsi="Times New Roman"/>
              <w:noProof/>
              <w:sz w:val="20"/>
              <w:szCs w:val="20"/>
              <w:lang w:val="en-GB"/>
            </w:rPr>
          </w:rPrChange>
        </w:rPr>
        <w:t xml:space="preserve">Santos-Rosa, H., R. Schneider, et al. (2003). "Methylation of histone H3 K4 mediates association of the Isw1p ATPase with chromatin." </w:t>
      </w:r>
      <w:r w:rsidRPr="004217CC">
        <w:rPr>
          <w:rFonts w:ascii="Times New Roman" w:hAnsi="Times New Roman"/>
          <w:noProof/>
          <w:u w:val="single"/>
          <w:lang w:val="en-GB"/>
          <w:rPrChange w:id="2631" w:author="graves crown" w:date="2013-05-03T10:04:00Z">
            <w:rPr>
              <w:rFonts w:ascii="Times New Roman" w:hAnsi="Times New Roman"/>
              <w:noProof/>
              <w:sz w:val="20"/>
              <w:szCs w:val="20"/>
              <w:u w:val="single"/>
              <w:lang w:val="en-GB"/>
            </w:rPr>
          </w:rPrChange>
        </w:rPr>
        <w:t>Mol Cell</w:t>
      </w:r>
      <w:r w:rsidRPr="004217CC">
        <w:rPr>
          <w:rFonts w:ascii="Times New Roman" w:hAnsi="Times New Roman"/>
          <w:noProof/>
          <w:lang w:val="en-GB"/>
          <w:rPrChange w:id="2632" w:author="graves crown" w:date="2013-05-03T10:04:00Z">
            <w:rPr>
              <w:rFonts w:ascii="Times New Roman" w:hAnsi="Times New Roman"/>
              <w:noProof/>
              <w:sz w:val="20"/>
              <w:szCs w:val="20"/>
              <w:lang w:val="en-GB"/>
            </w:rPr>
          </w:rPrChange>
        </w:rPr>
        <w:t xml:space="preserve"> </w:t>
      </w:r>
      <w:r w:rsidRPr="004217CC">
        <w:rPr>
          <w:rFonts w:ascii="Times New Roman" w:hAnsi="Times New Roman"/>
          <w:b/>
          <w:noProof/>
          <w:lang w:val="en-GB"/>
          <w:rPrChange w:id="2633" w:author="graves crown" w:date="2013-05-03T10:04:00Z">
            <w:rPr>
              <w:rFonts w:ascii="Times New Roman" w:hAnsi="Times New Roman"/>
              <w:b/>
              <w:noProof/>
              <w:sz w:val="20"/>
              <w:szCs w:val="20"/>
              <w:lang w:val="en-GB"/>
            </w:rPr>
          </w:rPrChange>
        </w:rPr>
        <w:t>12</w:t>
      </w:r>
      <w:r w:rsidRPr="004217CC">
        <w:rPr>
          <w:rFonts w:ascii="Times New Roman" w:hAnsi="Times New Roman"/>
          <w:noProof/>
          <w:lang w:val="en-GB"/>
          <w:rPrChange w:id="2634" w:author="graves crown" w:date="2013-05-03T10:04:00Z">
            <w:rPr>
              <w:rFonts w:ascii="Times New Roman" w:hAnsi="Times New Roman"/>
              <w:noProof/>
              <w:sz w:val="20"/>
              <w:szCs w:val="20"/>
              <w:lang w:val="en-GB"/>
            </w:rPr>
          </w:rPrChange>
        </w:rPr>
        <w:t>(5): 1325-1332.</w:t>
      </w:r>
      <w:bookmarkEnd w:id="2629"/>
    </w:p>
    <w:p w14:paraId="475C0C59" w14:textId="77777777" w:rsidR="00275D72" w:rsidRPr="004217CC" w:rsidRDefault="00275D72" w:rsidP="0024679A">
      <w:pPr>
        <w:spacing w:line="276" w:lineRule="auto"/>
        <w:ind w:left="720" w:hanging="720"/>
        <w:jc w:val="both"/>
        <w:rPr>
          <w:rFonts w:ascii="Times New Roman" w:hAnsi="Times New Roman"/>
          <w:noProof/>
          <w:lang w:val="en-GB"/>
          <w:rPrChange w:id="2635" w:author="graves crown" w:date="2013-05-03T10:04:00Z">
            <w:rPr>
              <w:rFonts w:ascii="Times New Roman" w:hAnsi="Times New Roman"/>
              <w:noProof/>
              <w:sz w:val="20"/>
              <w:szCs w:val="20"/>
              <w:lang w:val="en-GB"/>
            </w:rPr>
          </w:rPrChange>
        </w:rPr>
      </w:pPr>
      <w:bookmarkStart w:id="2636" w:name="_ENREF_59"/>
      <w:r w:rsidRPr="004217CC">
        <w:rPr>
          <w:rFonts w:ascii="Times New Roman" w:hAnsi="Times New Roman"/>
          <w:noProof/>
          <w:lang w:val="en-GB"/>
          <w:rPrChange w:id="2637" w:author="graves crown" w:date="2013-05-03T10:04:00Z">
            <w:rPr>
              <w:rFonts w:ascii="Times New Roman" w:hAnsi="Times New Roman"/>
              <w:noProof/>
              <w:sz w:val="20"/>
              <w:szCs w:val="20"/>
              <w:lang w:val="en-GB"/>
            </w:rPr>
          </w:rPrChange>
        </w:rPr>
        <w:t xml:space="preserve">Sheu, J. J., J. H. Choi, et al. (2008). "The roles of human sucrose nonfermenting protein 2 homologue in the tumor-promoting functions of Rsf-1." </w:t>
      </w:r>
      <w:r w:rsidRPr="004217CC">
        <w:rPr>
          <w:rFonts w:ascii="Times New Roman" w:hAnsi="Times New Roman"/>
          <w:noProof/>
          <w:u w:val="single"/>
          <w:lang w:val="en-GB"/>
          <w:rPrChange w:id="2638" w:author="graves crown" w:date="2013-05-03T10:04:00Z">
            <w:rPr>
              <w:rFonts w:ascii="Times New Roman" w:hAnsi="Times New Roman"/>
              <w:noProof/>
              <w:sz w:val="20"/>
              <w:szCs w:val="20"/>
              <w:u w:val="single"/>
              <w:lang w:val="en-GB"/>
            </w:rPr>
          </w:rPrChange>
        </w:rPr>
        <w:t>Cancer research</w:t>
      </w:r>
      <w:r w:rsidRPr="004217CC">
        <w:rPr>
          <w:rFonts w:ascii="Times New Roman" w:hAnsi="Times New Roman"/>
          <w:noProof/>
          <w:lang w:val="en-GB"/>
          <w:rPrChange w:id="2639" w:author="graves crown" w:date="2013-05-03T10:04:00Z">
            <w:rPr>
              <w:rFonts w:ascii="Times New Roman" w:hAnsi="Times New Roman"/>
              <w:noProof/>
              <w:sz w:val="20"/>
              <w:szCs w:val="20"/>
              <w:lang w:val="en-GB"/>
            </w:rPr>
          </w:rPrChange>
        </w:rPr>
        <w:t xml:space="preserve"> </w:t>
      </w:r>
      <w:r w:rsidRPr="004217CC">
        <w:rPr>
          <w:rFonts w:ascii="Times New Roman" w:hAnsi="Times New Roman"/>
          <w:b/>
          <w:noProof/>
          <w:lang w:val="en-GB"/>
          <w:rPrChange w:id="2640" w:author="graves crown" w:date="2013-05-03T10:04:00Z">
            <w:rPr>
              <w:rFonts w:ascii="Times New Roman" w:hAnsi="Times New Roman"/>
              <w:b/>
              <w:noProof/>
              <w:sz w:val="20"/>
              <w:szCs w:val="20"/>
              <w:lang w:val="en-GB"/>
            </w:rPr>
          </w:rPrChange>
        </w:rPr>
        <w:t>68</w:t>
      </w:r>
      <w:r w:rsidRPr="004217CC">
        <w:rPr>
          <w:rFonts w:ascii="Times New Roman" w:hAnsi="Times New Roman"/>
          <w:noProof/>
          <w:lang w:val="en-GB"/>
          <w:rPrChange w:id="2641" w:author="graves crown" w:date="2013-05-03T10:04:00Z">
            <w:rPr>
              <w:rFonts w:ascii="Times New Roman" w:hAnsi="Times New Roman"/>
              <w:noProof/>
              <w:sz w:val="20"/>
              <w:szCs w:val="20"/>
              <w:lang w:val="en-GB"/>
            </w:rPr>
          </w:rPrChange>
        </w:rPr>
        <w:t>(11): 4050-4057.</w:t>
      </w:r>
      <w:bookmarkEnd w:id="2636"/>
    </w:p>
    <w:p w14:paraId="31528DF8" w14:textId="77777777" w:rsidR="00275D72" w:rsidRPr="004217CC" w:rsidRDefault="00275D72" w:rsidP="0024679A">
      <w:pPr>
        <w:spacing w:line="276" w:lineRule="auto"/>
        <w:ind w:left="720" w:hanging="720"/>
        <w:jc w:val="both"/>
        <w:rPr>
          <w:rFonts w:ascii="Times New Roman" w:hAnsi="Times New Roman"/>
          <w:noProof/>
          <w:lang w:val="en-GB"/>
          <w:rPrChange w:id="2642" w:author="graves crown" w:date="2013-05-03T10:04:00Z">
            <w:rPr>
              <w:rFonts w:ascii="Times New Roman" w:hAnsi="Times New Roman"/>
              <w:noProof/>
              <w:sz w:val="20"/>
              <w:szCs w:val="20"/>
              <w:lang w:val="en-GB"/>
            </w:rPr>
          </w:rPrChange>
        </w:rPr>
      </w:pPr>
      <w:bookmarkStart w:id="2643" w:name="_ENREF_60"/>
      <w:r w:rsidRPr="004217CC">
        <w:rPr>
          <w:rFonts w:ascii="Times New Roman" w:hAnsi="Times New Roman"/>
          <w:noProof/>
          <w:lang w:val="en-GB"/>
          <w:rPrChange w:id="2644" w:author="graves crown" w:date="2013-05-03T10:04:00Z">
            <w:rPr>
              <w:rFonts w:ascii="Times New Roman" w:hAnsi="Times New Roman"/>
              <w:noProof/>
              <w:sz w:val="20"/>
              <w:szCs w:val="20"/>
              <w:lang w:val="en-GB"/>
            </w:rPr>
          </w:rPrChange>
        </w:rPr>
        <w:t xml:space="preserve">Stockdale, C., A. Flaus, et al. (2006). "Analysis of nucleosome repositioning by yeast ISWI and Chd1 chromatin remodeling complexes." </w:t>
      </w:r>
      <w:r w:rsidRPr="004217CC">
        <w:rPr>
          <w:rFonts w:ascii="Times New Roman" w:hAnsi="Times New Roman"/>
          <w:noProof/>
          <w:u w:val="single"/>
          <w:lang w:val="en-GB"/>
          <w:rPrChange w:id="2645" w:author="graves crown" w:date="2013-05-03T10:04:00Z">
            <w:rPr>
              <w:rFonts w:ascii="Times New Roman" w:hAnsi="Times New Roman"/>
              <w:noProof/>
              <w:sz w:val="20"/>
              <w:szCs w:val="20"/>
              <w:u w:val="single"/>
              <w:lang w:val="en-GB"/>
            </w:rPr>
          </w:rPrChange>
        </w:rPr>
        <w:t>The Journal of biological chemistry</w:t>
      </w:r>
      <w:r w:rsidRPr="004217CC">
        <w:rPr>
          <w:rFonts w:ascii="Times New Roman" w:hAnsi="Times New Roman"/>
          <w:noProof/>
          <w:lang w:val="en-GB"/>
          <w:rPrChange w:id="2646" w:author="graves crown" w:date="2013-05-03T10:04:00Z">
            <w:rPr>
              <w:rFonts w:ascii="Times New Roman" w:hAnsi="Times New Roman"/>
              <w:noProof/>
              <w:sz w:val="20"/>
              <w:szCs w:val="20"/>
              <w:lang w:val="en-GB"/>
            </w:rPr>
          </w:rPrChange>
        </w:rPr>
        <w:t xml:space="preserve"> </w:t>
      </w:r>
      <w:r w:rsidRPr="004217CC">
        <w:rPr>
          <w:rFonts w:ascii="Times New Roman" w:hAnsi="Times New Roman"/>
          <w:b/>
          <w:noProof/>
          <w:lang w:val="en-GB"/>
          <w:rPrChange w:id="2647" w:author="graves crown" w:date="2013-05-03T10:04:00Z">
            <w:rPr>
              <w:rFonts w:ascii="Times New Roman" w:hAnsi="Times New Roman"/>
              <w:b/>
              <w:noProof/>
              <w:sz w:val="20"/>
              <w:szCs w:val="20"/>
              <w:lang w:val="en-GB"/>
            </w:rPr>
          </w:rPrChange>
        </w:rPr>
        <w:t>281</w:t>
      </w:r>
      <w:r w:rsidRPr="004217CC">
        <w:rPr>
          <w:rFonts w:ascii="Times New Roman" w:hAnsi="Times New Roman"/>
          <w:noProof/>
          <w:lang w:val="en-GB"/>
          <w:rPrChange w:id="2648" w:author="graves crown" w:date="2013-05-03T10:04:00Z">
            <w:rPr>
              <w:rFonts w:ascii="Times New Roman" w:hAnsi="Times New Roman"/>
              <w:noProof/>
              <w:sz w:val="20"/>
              <w:szCs w:val="20"/>
              <w:lang w:val="en-GB"/>
            </w:rPr>
          </w:rPrChange>
        </w:rPr>
        <w:t>(24): 16279-16288.</w:t>
      </w:r>
      <w:bookmarkEnd w:id="2643"/>
    </w:p>
    <w:p w14:paraId="471D428D" w14:textId="77777777" w:rsidR="00275D72" w:rsidRPr="004217CC" w:rsidRDefault="00275D72" w:rsidP="0024679A">
      <w:pPr>
        <w:spacing w:line="276" w:lineRule="auto"/>
        <w:ind w:left="720" w:hanging="720"/>
        <w:jc w:val="both"/>
        <w:rPr>
          <w:rFonts w:ascii="Times New Roman" w:hAnsi="Times New Roman"/>
          <w:noProof/>
          <w:lang w:val="en-GB"/>
          <w:rPrChange w:id="2649" w:author="graves crown" w:date="2013-05-03T10:04:00Z">
            <w:rPr>
              <w:rFonts w:ascii="Times New Roman" w:hAnsi="Times New Roman"/>
              <w:noProof/>
              <w:sz w:val="20"/>
              <w:szCs w:val="20"/>
              <w:lang w:val="en-GB"/>
            </w:rPr>
          </w:rPrChange>
        </w:rPr>
      </w:pPr>
      <w:bookmarkStart w:id="2650" w:name="_ENREF_61"/>
      <w:r w:rsidRPr="004217CC">
        <w:rPr>
          <w:rFonts w:ascii="Times New Roman" w:hAnsi="Times New Roman"/>
          <w:noProof/>
          <w:lang w:val="en-GB"/>
          <w:rPrChange w:id="2651" w:author="graves crown" w:date="2013-05-03T10:04:00Z">
            <w:rPr>
              <w:rFonts w:ascii="Times New Roman" w:hAnsi="Times New Roman"/>
              <w:noProof/>
              <w:sz w:val="20"/>
              <w:szCs w:val="20"/>
              <w:lang w:val="en-GB"/>
            </w:rPr>
          </w:rPrChange>
        </w:rPr>
        <w:t xml:space="preserve">Strahl, B. D. and C. D. Allis (2000). "The language of covalent histone modifications." </w:t>
      </w:r>
      <w:r w:rsidRPr="004217CC">
        <w:rPr>
          <w:rFonts w:ascii="Times New Roman" w:hAnsi="Times New Roman"/>
          <w:noProof/>
          <w:u w:val="single"/>
          <w:lang w:val="en-GB"/>
          <w:rPrChange w:id="2652" w:author="graves crown" w:date="2013-05-03T10:04:00Z">
            <w:rPr>
              <w:rFonts w:ascii="Times New Roman" w:hAnsi="Times New Roman"/>
              <w:noProof/>
              <w:sz w:val="20"/>
              <w:szCs w:val="20"/>
              <w:u w:val="single"/>
              <w:lang w:val="en-GB"/>
            </w:rPr>
          </w:rPrChange>
        </w:rPr>
        <w:t>Nature</w:t>
      </w:r>
      <w:r w:rsidRPr="004217CC">
        <w:rPr>
          <w:rFonts w:ascii="Times New Roman" w:hAnsi="Times New Roman"/>
          <w:noProof/>
          <w:lang w:val="en-GB"/>
          <w:rPrChange w:id="2653" w:author="graves crown" w:date="2013-05-03T10:04:00Z">
            <w:rPr>
              <w:rFonts w:ascii="Times New Roman" w:hAnsi="Times New Roman"/>
              <w:noProof/>
              <w:sz w:val="20"/>
              <w:szCs w:val="20"/>
              <w:lang w:val="en-GB"/>
            </w:rPr>
          </w:rPrChange>
        </w:rPr>
        <w:t xml:space="preserve"> </w:t>
      </w:r>
      <w:r w:rsidRPr="004217CC">
        <w:rPr>
          <w:rFonts w:ascii="Times New Roman" w:hAnsi="Times New Roman"/>
          <w:b/>
          <w:noProof/>
          <w:lang w:val="en-GB"/>
          <w:rPrChange w:id="2654" w:author="graves crown" w:date="2013-05-03T10:04:00Z">
            <w:rPr>
              <w:rFonts w:ascii="Times New Roman" w:hAnsi="Times New Roman"/>
              <w:b/>
              <w:noProof/>
              <w:sz w:val="20"/>
              <w:szCs w:val="20"/>
              <w:lang w:val="en-GB"/>
            </w:rPr>
          </w:rPrChange>
        </w:rPr>
        <w:t>403</w:t>
      </w:r>
      <w:r w:rsidRPr="004217CC">
        <w:rPr>
          <w:rFonts w:ascii="Times New Roman" w:hAnsi="Times New Roman"/>
          <w:noProof/>
          <w:lang w:val="en-GB"/>
          <w:rPrChange w:id="2655" w:author="graves crown" w:date="2013-05-03T10:04:00Z">
            <w:rPr>
              <w:rFonts w:ascii="Times New Roman" w:hAnsi="Times New Roman"/>
              <w:noProof/>
              <w:sz w:val="20"/>
              <w:szCs w:val="20"/>
              <w:lang w:val="en-GB"/>
            </w:rPr>
          </w:rPrChange>
        </w:rPr>
        <w:t>(6765): 41-45.</w:t>
      </w:r>
      <w:bookmarkEnd w:id="2650"/>
    </w:p>
    <w:p w14:paraId="488F04CC" w14:textId="77777777" w:rsidR="00275D72" w:rsidRPr="004217CC" w:rsidRDefault="00275D72" w:rsidP="0024679A">
      <w:pPr>
        <w:spacing w:line="276" w:lineRule="auto"/>
        <w:ind w:left="720" w:hanging="720"/>
        <w:jc w:val="both"/>
        <w:rPr>
          <w:rFonts w:ascii="Times New Roman" w:hAnsi="Times New Roman"/>
          <w:noProof/>
          <w:lang w:val="en-GB"/>
          <w:rPrChange w:id="2656" w:author="graves crown" w:date="2013-05-03T10:04:00Z">
            <w:rPr>
              <w:rFonts w:ascii="Times New Roman" w:hAnsi="Times New Roman"/>
              <w:noProof/>
              <w:sz w:val="20"/>
              <w:szCs w:val="20"/>
              <w:lang w:val="en-GB"/>
            </w:rPr>
          </w:rPrChange>
        </w:rPr>
      </w:pPr>
      <w:bookmarkStart w:id="2657" w:name="_ENREF_62"/>
      <w:r w:rsidRPr="004217CC">
        <w:rPr>
          <w:rFonts w:ascii="Times New Roman" w:hAnsi="Times New Roman"/>
          <w:noProof/>
          <w:lang w:val="en-GB"/>
          <w:rPrChange w:id="2658" w:author="graves crown" w:date="2013-05-03T10:04:00Z">
            <w:rPr>
              <w:rFonts w:ascii="Times New Roman" w:hAnsi="Times New Roman"/>
              <w:noProof/>
              <w:sz w:val="20"/>
              <w:szCs w:val="20"/>
              <w:lang w:val="en-GB"/>
            </w:rPr>
          </w:rPrChange>
        </w:rPr>
        <w:t xml:space="preserve">Strohner, R., M. Wachsmuth, et al. (2005). "A 'loop recapture' mechanism for ACF-dependent nucleosome remodeling." </w:t>
      </w:r>
      <w:r w:rsidRPr="004217CC">
        <w:rPr>
          <w:rFonts w:ascii="Times New Roman" w:hAnsi="Times New Roman"/>
          <w:noProof/>
          <w:u w:val="single"/>
          <w:lang w:val="en-GB"/>
          <w:rPrChange w:id="2659" w:author="graves crown" w:date="2013-05-03T10:04:00Z">
            <w:rPr>
              <w:rFonts w:ascii="Times New Roman" w:hAnsi="Times New Roman"/>
              <w:noProof/>
              <w:sz w:val="20"/>
              <w:szCs w:val="20"/>
              <w:u w:val="single"/>
              <w:lang w:val="en-GB"/>
            </w:rPr>
          </w:rPrChange>
        </w:rPr>
        <w:t>Nature structural &amp; molecular biology</w:t>
      </w:r>
      <w:r w:rsidRPr="004217CC">
        <w:rPr>
          <w:rFonts w:ascii="Times New Roman" w:hAnsi="Times New Roman"/>
          <w:noProof/>
          <w:lang w:val="en-GB"/>
          <w:rPrChange w:id="2660" w:author="graves crown" w:date="2013-05-03T10:04:00Z">
            <w:rPr>
              <w:rFonts w:ascii="Times New Roman" w:hAnsi="Times New Roman"/>
              <w:noProof/>
              <w:sz w:val="20"/>
              <w:szCs w:val="20"/>
              <w:lang w:val="en-GB"/>
            </w:rPr>
          </w:rPrChange>
        </w:rPr>
        <w:t xml:space="preserve"> </w:t>
      </w:r>
      <w:r w:rsidRPr="004217CC">
        <w:rPr>
          <w:rFonts w:ascii="Times New Roman" w:hAnsi="Times New Roman"/>
          <w:b/>
          <w:noProof/>
          <w:lang w:val="en-GB"/>
          <w:rPrChange w:id="2661" w:author="graves crown" w:date="2013-05-03T10:04:00Z">
            <w:rPr>
              <w:rFonts w:ascii="Times New Roman" w:hAnsi="Times New Roman"/>
              <w:b/>
              <w:noProof/>
              <w:sz w:val="20"/>
              <w:szCs w:val="20"/>
              <w:lang w:val="en-GB"/>
            </w:rPr>
          </w:rPrChange>
        </w:rPr>
        <w:t>12</w:t>
      </w:r>
      <w:r w:rsidRPr="004217CC">
        <w:rPr>
          <w:rFonts w:ascii="Times New Roman" w:hAnsi="Times New Roman"/>
          <w:noProof/>
          <w:lang w:val="en-GB"/>
          <w:rPrChange w:id="2662" w:author="graves crown" w:date="2013-05-03T10:04:00Z">
            <w:rPr>
              <w:rFonts w:ascii="Times New Roman" w:hAnsi="Times New Roman"/>
              <w:noProof/>
              <w:sz w:val="20"/>
              <w:szCs w:val="20"/>
              <w:lang w:val="en-GB"/>
            </w:rPr>
          </w:rPrChange>
        </w:rPr>
        <w:t>(8): 683-690.</w:t>
      </w:r>
      <w:bookmarkEnd w:id="2657"/>
    </w:p>
    <w:p w14:paraId="31B7DD54" w14:textId="77777777" w:rsidR="00275D72" w:rsidRPr="004217CC" w:rsidRDefault="00275D72" w:rsidP="0024679A">
      <w:pPr>
        <w:spacing w:line="276" w:lineRule="auto"/>
        <w:ind w:left="720" w:hanging="720"/>
        <w:jc w:val="both"/>
        <w:rPr>
          <w:rFonts w:ascii="Times New Roman" w:hAnsi="Times New Roman"/>
          <w:noProof/>
          <w:lang w:val="en-GB"/>
          <w:rPrChange w:id="2663" w:author="graves crown" w:date="2013-05-03T10:04:00Z">
            <w:rPr>
              <w:rFonts w:ascii="Times New Roman" w:hAnsi="Times New Roman"/>
              <w:noProof/>
              <w:sz w:val="20"/>
              <w:szCs w:val="20"/>
              <w:lang w:val="en-GB"/>
            </w:rPr>
          </w:rPrChange>
        </w:rPr>
      </w:pPr>
      <w:bookmarkStart w:id="2664" w:name="_ENREF_63"/>
      <w:r w:rsidRPr="004217CC">
        <w:rPr>
          <w:rFonts w:ascii="Times New Roman" w:hAnsi="Times New Roman"/>
          <w:noProof/>
          <w:lang w:val="en-GB"/>
          <w:rPrChange w:id="2665" w:author="graves crown" w:date="2013-05-03T10:04:00Z">
            <w:rPr>
              <w:rFonts w:ascii="Times New Roman" w:hAnsi="Times New Roman"/>
              <w:noProof/>
              <w:sz w:val="20"/>
              <w:szCs w:val="20"/>
              <w:lang w:val="en-GB"/>
            </w:rPr>
          </w:rPrChange>
        </w:rPr>
        <w:t xml:space="preserve">Vasicova, P., V. Stradalova, et al. (2013). "Nuclear import of chromatin remodeler Isw1 is mediated by atypical bipartite cNLS and classical import pathway." </w:t>
      </w:r>
      <w:r w:rsidRPr="004217CC">
        <w:rPr>
          <w:rFonts w:ascii="Times New Roman" w:hAnsi="Times New Roman"/>
          <w:noProof/>
          <w:u w:val="single"/>
          <w:lang w:val="en-GB"/>
          <w:rPrChange w:id="2666" w:author="graves crown" w:date="2013-05-03T10:04:00Z">
            <w:rPr>
              <w:rFonts w:ascii="Times New Roman" w:hAnsi="Times New Roman"/>
              <w:noProof/>
              <w:sz w:val="20"/>
              <w:szCs w:val="20"/>
              <w:u w:val="single"/>
              <w:lang w:val="en-GB"/>
            </w:rPr>
          </w:rPrChange>
        </w:rPr>
        <w:t>Traffic</w:t>
      </w:r>
      <w:r w:rsidRPr="004217CC">
        <w:rPr>
          <w:rFonts w:ascii="Times New Roman" w:hAnsi="Times New Roman"/>
          <w:noProof/>
          <w:lang w:val="en-GB"/>
          <w:rPrChange w:id="2667" w:author="graves crown" w:date="2013-05-03T10:04:00Z">
            <w:rPr>
              <w:rFonts w:ascii="Times New Roman" w:hAnsi="Times New Roman"/>
              <w:noProof/>
              <w:sz w:val="20"/>
              <w:szCs w:val="20"/>
              <w:lang w:val="en-GB"/>
            </w:rPr>
          </w:rPrChange>
        </w:rPr>
        <w:t xml:space="preserve"> </w:t>
      </w:r>
      <w:r w:rsidRPr="004217CC">
        <w:rPr>
          <w:rFonts w:ascii="Times New Roman" w:hAnsi="Times New Roman"/>
          <w:b/>
          <w:noProof/>
          <w:lang w:val="en-GB"/>
          <w:rPrChange w:id="2668" w:author="graves crown" w:date="2013-05-03T10:04:00Z">
            <w:rPr>
              <w:rFonts w:ascii="Times New Roman" w:hAnsi="Times New Roman"/>
              <w:b/>
              <w:noProof/>
              <w:sz w:val="20"/>
              <w:szCs w:val="20"/>
              <w:lang w:val="en-GB"/>
            </w:rPr>
          </w:rPrChange>
        </w:rPr>
        <w:t>14</w:t>
      </w:r>
      <w:r w:rsidRPr="004217CC">
        <w:rPr>
          <w:rFonts w:ascii="Times New Roman" w:hAnsi="Times New Roman"/>
          <w:noProof/>
          <w:lang w:val="en-GB"/>
          <w:rPrChange w:id="2669" w:author="graves crown" w:date="2013-05-03T10:04:00Z">
            <w:rPr>
              <w:rFonts w:ascii="Times New Roman" w:hAnsi="Times New Roman"/>
              <w:noProof/>
              <w:sz w:val="20"/>
              <w:szCs w:val="20"/>
              <w:lang w:val="en-GB"/>
            </w:rPr>
          </w:rPrChange>
        </w:rPr>
        <w:t>(2): 176-193.</w:t>
      </w:r>
      <w:bookmarkEnd w:id="2664"/>
    </w:p>
    <w:p w14:paraId="75B2A379" w14:textId="77777777" w:rsidR="00275D72" w:rsidRPr="004217CC" w:rsidRDefault="00275D72" w:rsidP="0024679A">
      <w:pPr>
        <w:spacing w:line="276" w:lineRule="auto"/>
        <w:ind w:left="720" w:hanging="720"/>
        <w:jc w:val="both"/>
        <w:rPr>
          <w:rFonts w:ascii="Times New Roman" w:hAnsi="Times New Roman"/>
          <w:noProof/>
          <w:lang w:val="en-GB"/>
          <w:rPrChange w:id="2670" w:author="graves crown" w:date="2013-05-03T10:04:00Z">
            <w:rPr>
              <w:rFonts w:ascii="Times New Roman" w:hAnsi="Times New Roman"/>
              <w:noProof/>
              <w:sz w:val="20"/>
              <w:szCs w:val="20"/>
              <w:lang w:val="en-GB"/>
            </w:rPr>
          </w:rPrChange>
        </w:rPr>
      </w:pPr>
      <w:bookmarkStart w:id="2671" w:name="_ENREF_64"/>
      <w:r w:rsidRPr="004217CC">
        <w:rPr>
          <w:rFonts w:ascii="Times New Roman" w:hAnsi="Times New Roman"/>
          <w:noProof/>
          <w:lang w:val="en-GB"/>
          <w:rPrChange w:id="2672" w:author="graves crown" w:date="2013-05-03T10:04:00Z">
            <w:rPr>
              <w:rFonts w:ascii="Times New Roman" w:hAnsi="Times New Roman"/>
              <w:noProof/>
              <w:sz w:val="20"/>
              <w:szCs w:val="20"/>
              <w:lang w:val="en-GB"/>
            </w:rPr>
          </w:rPrChange>
        </w:rPr>
        <w:t xml:space="preserve">Wang, L., C. Mizzen, et al. (1997). "Histone acetyltransferase activity is conserved between yeast and human GCN5 and is required for complementation of growth and transcriptional activation." </w:t>
      </w:r>
      <w:r w:rsidRPr="004217CC">
        <w:rPr>
          <w:rFonts w:ascii="Times New Roman" w:hAnsi="Times New Roman"/>
          <w:noProof/>
          <w:u w:val="single"/>
          <w:lang w:val="en-GB"/>
          <w:rPrChange w:id="2673" w:author="graves crown" w:date="2013-05-03T10:04:00Z">
            <w:rPr>
              <w:rFonts w:ascii="Times New Roman" w:hAnsi="Times New Roman"/>
              <w:noProof/>
              <w:sz w:val="20"/>
              <w:szCs w:val="20"/>
              <w:u w:val="single"/>
              <w:lang w:val="en-GB"/>
            </w:rPr>
          </w:rPrChange>
        </w:rPr>
        <w:t>Mol Cell Biol</w:t>
      </w:r>
      <w:r w:rsidRPr="004217CC">
        <w:rPr>
          <w:rFonts w:ascii="Times New Roman" w:hAnsi="Times New Roman"/>
          <w:noProof/>
          <w:lang w:val="en-GB"/>
          <w:rPrChange w:id="2674" w:author="graves crown" w:date="2013-05-03T10:04:00Z">
            <w:rPr>
              <w:rFonts w:ascii="Times New Roman" w:hAnsi="Times New Roman"/>
              <w:noProof/>
              <w:sz w:val="20"/>
              <w:szCs w:val="20"/>
              <w:lang w:val="en-GB"/>
            </w:rPr>
          </w:rPrChange>
        </w:rPr>
        <w:t xml:space="preserve"> </w:t>
      </w:r>
      <w:r w:rsidRPr="004217CC">
        <w:rPr>
          <w:rFonts w:ascii="Times New Roman" w:hAnsi="Times New Roman"/>
          <w:b/>
          <w:noProof/>
          <w:lang w:val="en-GB"/>
          <w:rPrChange w:id="2675" w:author="graves crown" w:date="2013-05-03T10:04:00Z">
            <w:rPr>
              <w:rFonts w:ascii="Times New Roman" w:hAnsi="Times New Roman"/>
              <w:b/>
              <w:noProof/>
              <w:sz w:val="20"/>
              <w:szCs w:val="20"/>
              <w:lang w:val="en-GB"/>
            </w:rPr>
          </w:rPrChange>
        </w:rPr>
        <w:t>17</w:t>
      </w:r>
      <w:r w:rsidRPr="004217CC">
        <w:rPr>
          <w:rFonts w:ascii="Times New Roman" w:hAnsi="Times New Roman"/>
          <w:noProof/>
          <w:lang w:val="en-GB"/>
          <w:rPrChange w:id="2676" w:author="graves crown" w:date="2013-05-03T10:04:00Z">
            <w:rPr>
              <w:rFonts w:ascii="Times New Roman" w:hAnsi="Times New Roman"/>
              <w:noProof/>
              <w:sz w:val="20"/>
              <w:szCs w:val="20"/>
              <w:lang w:val="en-GB"/>
            </w:rPr>
          </w:rPrChange>
        </w:rPr>
        <w:t>(1): 519-527.</w:t>
      </w:r>
      <w:bookmarkEnd w:id="2671"/>
    </w:p>
    <w:p w14:paraId="61364F7E" w14:textId="77777777" w:rsidR="00275D72" w:rsidRPr="004217CC" w:rsidRDefault="00275D72" w:rsidP="0024679A">
      <w:pPr>
        <w:spacing w:line="276" w:lineRule="auto"/>
        <w:ind w:left="720" w:hanging="720"/>
        <w:jc w:val="both"/>
        <w:rPr>
          <w:rFonts w:ascii="Times New Roman" w:hAnsi="Times New Roman"/>
          <w:noProof/>
          <w:lang w:val="en-GB"/>
          <w:rPrChange w:id="2677" w:author="graves crown" w:date="2013-05-03T10:04:00Z">
            <w:rPr>
              <w:rFonts w:ascii="Times New Roman" w:hAnsi="Times New Roman"/>
              <w:noProof/>
              <w:sz w:val="20"/>
              <w:szCs w:val="20"/>
              <w:lang w:val="en-GB"/>
            </w:rPr>
          </w:rPrChange>
        </w:rPr>
      </w:pPr>
      <w:bookmarkStart w:id="2678" w:name="_ENREF_65"/>
      <w:r w:rsidRPr="004217CC">
        <w:rPr>
          <w:rFonts w:ascii="Times New Roman" w:hAnsi="Times New Roman"/>
          <w:noProof/>
          <w:lang w:val="en-GB"/>
          <w:rPrChange w:id="2679" w:author="graves crown" w:date="2013-05-03T10:04:00Z">
            <w:rPr>
              <w:rFonts w:ascii="Times New Roman" w:hAnsi="Times New Roman"/>
              <w:noProof/>
              <w:sz w:val="20"/>
              <w:szCs w:val="20"/>
              <w:lang w:val="en-GB"/>
            </w:rPr>
          </w:rPrChange>
        </w:rPr>
        <w:t xml:space="preserve">Wolffe, A. P. and J. J. Hayes (1999). "Chromatin disruption and modification." </w:t>
      </w:r>
      <w:r w:rsidRPr="004217CC">
        <w:rPr>
          <w:rFonts w:ascii="Times New Roman" w:hAnsi="Times New Roman"/>
          <w:noProof/>
          <w:u w:val="single"/>
          <w:lang w:val="en-GB"/>
          <w:rPrChange w:id="2680" w:author="graves crown" w:date="2013-05-03T10:04:00Z">
            <w:rPr>
              <w:rFonts w:ascii="Times New Roman" w:hAnsi="Times New Roman"/>
              <w:noProof/>
              <w:sz w:val="20"/>
              <w:szCs w:val="20"/>
              <w:u w:val="single"/>
              <w:lang w:val="en-GB"/>
            </w:rPr>
          </w:rPrChange>
        </w:rPr>
        <w:t>Nucleic acids research</w:t>
      </w:r>
      <w:r w:rsidRPr="004217CC">
        <w:rPr>
          <w:rFonts w:ascii="Times New Roman" w:hAnsi="Times New Roman"/>
          <w:noProof/>
          <w:lang w:val="en-GB"/>
          <w:rPrChange w:id="2681" w:author="graves crown" w:date="2013-05-03T10:04:00Z">
            <w:rPr>
              <w:rFonts w:ascii="Times New Roman" w:hAnsi="Times New Roman"/>
              <w:noProof/>
              <w:sz w:val="20"/>
              <w:szCs w:val="20"/>
              <w:lang w:val="en-GB"/>
            </w:rPr>
          </w:rPrChange>
        </w:rPr>
        <w:t xml:space="preserve"> </w:t>
      </w:r>
      <w:r w:rsidRPr="004217CC">
        <w:rPr>
          <w:rFonts w:ascii="Times New Roman" w:hAnsi="Times New Roman"/>
          <w:b/>
          <w:noProof/>
          <w:lang w:val="en-GB"/>
          <w:rPrChange w:id="2682" w:author="graves crown" w:date="2013-05-03T10:04:00Z">
            <w:rPr>
              <w:rFonts w:ascii="Times New Roman" w:hAnsi="Times New Roman"/>
              <w:b/>
              <w:noProof/>
              <w:sz w:val="20"/>
              <w:szCs w:val="20"/>
              <w:lang w:val="en-GB"/>
            </w:rPr>
          </w:rPrChange>
        </w:rPr>
        <w:t>27</w:t>
      </w:r>
      <w:r w:rsidRPr="004217CC">
        <w:rPr>
          <w:rFonts w:ascii="Times New Roman" w:hAnsi="Times New Roman"/>
          <w:noProof/>
          <w:lang w:val="en-GB"/>
          <w:rPrChange w:id="2683" w:author="graves crown" w:date="2013-05-03T10:04:00Z">
            <w:rPr>
              <w:rFonts w:ascii="Times New Roman" w:hAnsi="Times New Roman"/>
              <w:noProof/>
              <w:sz w:val="20"/>
              <w:szCs w:val="20"/>
              <w:lang w:val="en-GB"/>
            </w:rPr>
          </w:rPrChange>
        </w:rPr>
        <w:t>(3): 711-720.</w:t>
      </w:r>
      <w:bookmarkEnd w:id="2678"/>
    </w:p>
    <w:p w14:paraId="7B947C65" w14:textId="77777777" w:rsidR="00275D72" w:rsidRPr="004217CC" w:rsidRDefault="00275D72" w:rsidP="0024679A">
      <w:pPr>
        <w:spacing w:line="276" w:lineRule="auto"/>
        <w:ind w:left="720" w:hanging="720"/>
        <w:jc w:val="both"/>
        <w:rPr>
          <w:rFonts w:ascii="Times New Roman" w:hAnsi="Times New Roman"/>
          <w:noProof/>
          <w:lang w:val="en-GB"/>
          <w:rPrChange w:id="2684" w:author="graves crown" w:date="2013-05-03T10:04:00Z">
            <w:rPr>
              <w:rFonts w:ascii="Times New Roman" w:hAnsi="Times New Roman"/>
              <w:noProof/>
              <w:sz w:val="20"/>
              <w:szCs w:val="20"/>
              <w:lang w:val="en-GB"/>
            </w:rPr>
          </w:rPrChange>
        </w:rPr>
      </w:pPr>
      <w:bookmarkStart w:id="2685" w:name="_ENREF_66"/>
      <w:r w:rsidRPr="004217CC">
        <w:rPr>
          <w:rFonts w:ascii="Times New Roman" w:hAnsi="Times New Roman"/>
          <w:noProof/>
          <w:lang w:val="en-GB"/>
          <w:rPrChange w:id="2686" w:author="graves crown" w:date="2013-05-03T10:04:00Z">
            <w:rPr>
              <w:rFonts w:ascii="Times New Roman" w:hAnsi="Times New Roman"/>
              <w:noProof/>
              <w:sz w:val="20"/>
              <w:szCs w:val="20"/>
              <w:lang w:val="en-GB"/>
            </w:rPr>
          </w:rPrChange>
        </w:rPr>
        <w:t xml:space="preserve">Wu, J. and M. Grunstein (2000). "25 years after the nucleosome model: chromatin modifications." </w:t>
      </w:r>
      <w:r w:rsidRPr="004217CC">
        <w:rPr>
          <w:rFonts w:ascii="Times New Roman" w:hAnsi="Times New Roman"/>
          <w:noProof/>
          <w:u w:val="single"/>
          <w:lang w:val="en-GB"/>
          <w:rPrChange w:id="2687" w:author="graves crown" w:date="2013-05-03T10:04:00Z">
            <w:rPr>
              <w:rFonts w:ascii="Times New Roman" w:hAnsi="Times New Roman"/>
              <w:noProof/>
              <w:sz w:val="20"/>
              <w:szCs w:val="20"/>
              <w:u w:val="single"/>
              <w:lang w:val="en-GB"/>
            </w:rPr>
          </w:rPrChange>
        </w:rPr>
        <w:t>Trends in biochemical sciences</w:t>
      </w:r>
      <w:r w:rsidRPr="004217CC">
        <w:rPr>
          <w:rFonts w:ascii="Times New Roman" w:hAnsi="Times New Roman"/>
          <w:noProof/>
          <w:lang w:val="en-GB"/>
          <w:rPrChange w:id="2688" w:author="graves crown" w:date="2013-05-03T10:04:00Z">
            <w:rPr>
              <w:rFonts w:ascii="Times New Roman" w:hAnsi="Times New Roman"/>
              <w:noProof/>
              <w:sz w:val="20"/>
              <w:szCs w:val="20"/>
              <w:lang w:val="en-GB"/>
            </w:rPr>
          </w:rPrChange>
        </w:rPr>
        <w:t xml:space="preserve"> </w:t>
      </w:r>
      <w:r w:rsidRPr="004217CC">
        <w:rPr>
          <w:rFonts w:ascii="Times New Roman" w:hAnsi="Times New Roman"/>
          <w:b/>
          <w:noProof/>
          <w:lang w:val="en-GB"/>
          <w:rPrChange w:id="2689" w:author="graves crown" w:date="2013-05-03T10:04:00Z">
            <w:rPr>
              <w:rFonts w:ascii="Times New Roman" w:hAnsi="Times New Roman"/>
              <w:b/>
              <w:noProof/>
              <w:sz w:val="20"/>
              <w:szCs w:val="20"/>
              <w:lang w:val="en-GB"/>
            </w:rPr>
          </w:rPrChange>
        </w:rPr>
        <w:t>25</w:t>
      </w:r>
      <w:r w:rsidRPr="004217CC">
        <w:rPr>
          <w:rFonts w:ascii="Times New Roman" w:hAnsi="Times New Roman"/>
          <w:noProof/>
          <w:lang w:val="en-GB"/>
          <w:rPrChange w:id="2690" w:author="graves crown" w:date="2013-05-03T10:04:00Z">
            <w:rPr>
              <w:rFonts w:ascii="Times New Roman" w:hAnsi="Times New Roman"/>
              <w:noProof/>
              <w:sz w:val="20"/>
              <w:szCs w:val="20"/>
              <w:lang w:val="en-GB"/>
            </w:rPr>
          </w:rPrChange>
        </w:rPr>
        <w:t>(12): 619-623.</w:t>
      </w:r>
      <w:bookmarkEnd w:id="2685"/>
    </w:p>
    <w:p w14:paraId="0A7536EA" w14:textId="77777777" w:rsidR="00275D72" w:rsidRPr="004217CC" w:rsidRDefault="00275D72" w:rsidP="0024679A">
      <w:pPr>
        <w:spacing w:line="276" w:lineRule="auto"/>
        <w:ind w:left="720" w:hanging="720"/>
        <w:jc w:val="both"/>
        <w:rPr>
          <w:rFonts w:ascii="Times New Roman" w:hAnsi="Times New Roman"/>
          <w:noProof/>
          <w:lang w:val="en-GB"/>
          <w:rPrChange w:id="2691" w:author="graves crown" w:date="2013-05-03T10:04:00Z">
            <w:rPr>
              <w:rFonts w:ascii="Times New Roman" w:hAnsi="Times New Roman"/>
              <w:noProof/>
              <w:sz w:val="20"/>
              <w:szCs w:val="20"/>
              <w:lang w:val="en-GB"/>
            </w:rPr>
          </w:rPrChange>
        </w:rPr>
      </w:pPr>
      <w:bookmarkStart w:id="2692" w:name="_ENREF_67"/>
      <w:r w:rsidRPr="004217CC">
        <w:rPr>
          <w:rFonts w:ascii="Times New Roman" w:hAnsi="Times New Roman"/>
          <w:noProof/>
          <w:lang w:val="en-GB"/>
          <w:rPrChange w:id="2693" w:author="graves crown" w:date="2013-05-03T10:04:00Z">
            <w:rPr>
              <w:rFonts w:ascii="Times New Roman" w:hAnsi="Times New Roman"/>
              <w:noProof/>
              <w:sz w:val="20"/>
              <w:szCs w:val="20"/>
              <w:lang w:val="en-GB"/>
            </w:rPr>
          </w:rPrChange>
        </w:rPr>
        <w:t xml:space="preserve">Wysocka, J., T. Swigut, et al. (2006). "A PHD finger of NURF couples histone H3 lysine 4 trimethylation with chromatin remodelling." </w:t>
      </w:r>
      <w:r w:rsidRPr="004217CC">
        <w:rPr>
          <w:rFonts w:ascii="Times New Roman" w:hAnsi="Times New Roman"/>
          <w:noProof/>
          <w:u w:val="single"/>
          <w:lang w:val="en-GB"/>
          <w:rPrChange w:id="2694" w:author="graves crown" w:date="2013-05-03T10:04:00Z">
            <w:rPr>
              <w:rFonts w:ascii="Times New Roman" w:hAnsi="Times New Roman"/>
              <w:noProof/>
              <w:sz w:val="20"/>
              <w:szCs w:val="20"/>
              <w:u w:val="single"/>
              <w:lang w:val="en-GB"/>
            </w:rPr>
          </w:rPrChange>
        </w:rPr>
        <w:t>Nature</w:t>
      </w:r>
      <w:r w:rsidRPr="004217CC">
        <w:rPr>
          <w:rFonts w:ascii="Times New Roman" w:hAnsi="Times New Roman"/>
          <w:noProof/>
          <w:lang w:val="en-GB"/>
          <w:rPrChange w:id="2695" w:author="graves crown" w:date="2013-05-03T10:04:00Z">
            <w:rPr>
              <w:rFonts w:ascii="Times New Roman" w:hAnsi="Times New Roman"/>
              <w:noProof/>
              <w:sz w:val="20"/>
              <w:szCs w:val="20"/>
              <w:lang w:val="en-GB"/>
            </w:rPr>
          </w:rPrChange>
        </w:rPr>
        <w:t xml:space="preserve"> </w:t>
      </w:r>
      <w:r w:rsidRPr="004217CC">
        <w:rPr>
          <w:rFonts w:ascii="Times New Roman" w:hAnsi="Times New Roman"/>
          <w:b/>
          <w:noProof/>
          <w:lang w:val="en-GB"/>
          <w:rPrChange w:id="2696" w:author="graves crown" w:date="2013-05-03T10:04:00Z">
            <w:rPr>
              <w:rFonts w:ascii="Times New Roman" w:hAnsi="Times New Roman"/>
              <w:b/>
              <w:noProof/>
              <w:sz w:val="20"/>
              <w:szCs w:val="20"/>
              <w:lang w:val="en-GB"/>
            </w:rPr>
          </w:rPrChange>
        </w:rPr>
        <w:t>442</w:t>
      </w:r>
      <w:r w:rsidRPr="004217CC">
        <w:rPr>
          <w:rFonts w:ascii="Times New Roman" w:hAnsi="Times New Roman"/>
          <w:noProof/>
          <w:lang w:val="en-GB"/>
          <w:rPrChange w:id="2697" w:author="graves crown" w:date="2013-05-03T10:04:00Z">
            <w:rPr>
              <w:rFonts w:ascii="Times New Roman" w:hAnsi="Times New Roman"/>
              <w:noProof/>
              <w:sz w:val="20"/>
              <w:szCs w:val="20"/>
              <w:lang w:val="en-GB"/>
            </w:rPr>
          </w:rPrChange>
        </w:rPr>
        <w:t>(7098): 86-90.</w:t>
      </w:r>
      <w:bookmarkEnd w:id="2692"/>
    </w:p>
    <w:p w14:paraId="4DC86B2D" w14:textId="77777777" w:rsidR="00275D72" w:rsidRPr="004217CC" w:rsidRDefault="00275D72" w:rsidP="0024679A">
      <w:pPr>
        <w:spacing w:line="276" w:lineRule="auto"/>
        <w:ind w:left="720" w:hanging="720"/>
        <w:jc w:val="both"/>
        <w:rPr>
          <w:rFonts w:ascii="Times New Roman" w:hAnsi="Times New Roman"/>
          <w:noProof/>
          <w:lang w:val="en-GB"/>
          <w:rPrChange w:id="2698" w:author="graves crown" w:date="2013-05-03T10:04:00Z">
            <w:rPr>
              <w:rFonts w:ascii="Times New Roman" w:hAnsi="Times New Roman"/>
              <w:noProof/>
              <w:sz w:val="20"/>
              <w:szCs w:val="20"/>
              <w:lang w:val="en-GB"/>
            </w:rPr>
          </w:rPrChange>
        </w:rPr>
      </w:pPr>
      <w:bookmarkStart w:id="2699" w:name="_ENREF_68"/>
      <w:r w:rsidRPr="004217CC">
        <w:rPr>
          <w:rFonts w:ascii="Times New Roman" w:hAnsi="Times New Roman"/>
          <w:noProof/>
          <w:lang w:val="en-GB"/>
          <w:rPrChange w:id="2700" w:author="graves crown" w:date="2013-05-03T10:04:00Z">
            <w:rPr>
              <w:rFonts w:ascii="Times New Roman" w:hAnsi="Times New Roman"/>
              <w:noProof/>
              <w:sz w:val="20"/>
              <w:szCs w:val="20"/>
              <w:lang w:val="en-GB"/>
            </w:rPr>
          </w:rPrChange>
        </w:rPr>
        <w:t xml:space="preserve">Xiao, A., H. Li, et al. (2009). "WSTF regulates the H2A.X DNA damage response via a novel tyrosine kinase activity." </w:t>
      </w:r>
      <w:r w:rsidRPr="004217CC">
        <w:rPr>
          <w:rFonts w:ascii="Times New Roman" w:hAnsi="Times New Roman"/>
          <w:noProof/>
          <w:u w:val="single"/>
          <w:lang w:val="en-GB"/>
          <w:rPrChange w:id="2701" w:author="graves crown" w:date="2013-05-03T10:04:00Z">
            <w:rPr>
              <w:rFonts w:ascii="Times New Roman" w:hAnsi="Times New Roman"/>
              <w:noProof/>
              <w:sz w:val="20"/>
              <w:szCs w:val="20"/>
              <w:u w:val="single"/>
              <w:lang w:val="en-GB"/>
            </w:rPr>
          </w:rPrChange>
        </w:rPr>
        <w:t>Nature</w:t>
      </w:r>
      <w:r w:rsidRPr="004217CC">
        <w:rPr>
          <w:rFonts w:ascii="Times New Roman" w:hAnsi="Times New Roman"/>
          <w:noProof/>
          <w:lang w:val="en-GB"/>
          <w:rPrChange w:id="2702" w:author="graves crown" w:date="2013-05-03T10:04:00Z">
            <w:rPr>
              <w:rFonts w:ascii="Times New Roman" w:hAnsi="Times New Roman"/>
              <w:noProof/>
              <w:sz w:val="20"/>
              <w:szCs w:val="20"/>
              <w:lang w:val="en-GB"/>
            </w:rPr>
          </w:rPrChange>
        </w:rPr>
        <w:t xml:space="preserve"> </w:t>
      </w:r>
      <w:r w:rsidRPr="004217CC">
        <w:rPr>
          <w:rFonts w:ascii="Times New Roman" w:hAnsi="Times New Roman"/>
          <w:b/>
          <w:noProof/>
          <w:lang w:val="en-GB"/>
          <w:rPrChange w:id="2703" w:author="graves crown" w:date="2013-05-03T10:04:00Z">
            <w:rPr>
              <w:rFonts w:ascii="Times New Roman" w:hAnsi="Times New Roman"/>
              <w:b/>
              <w:noProof/>
              <w:sz w:val="20"/>
              <w:szCs w:val="20"/>
              <w:lang w:val="en-GB"/>
            </w:rPr>
          </w:rPrChange>
        </w:rPr>
        <w:t>457</w:t>
      </w:r>
      <w:r w:rsidRPr="004217CC">
        <w:rPr>
          <w:rFonts w:ascii="Times New Roman" w:hAnsi="Times New Roman"/>
          <w:noProof/>
          <w:lang w:val="en-GB"/>
          <w:rPrChange w:id="2704" w:author="graves crown" w:date="2013-05-03T10:04:00Z">
            <w:rPr>
              <w:rFonts w:ascii="Times New Roman" w:hAnsi="Times New Roman"/>
              <w:noProof/>
              <w:sz w:val="20"/>
              <w:szCs w:val="20"/>
              <w:lang w:val="en-GB"/>
            </w:rPr>
          </w:rPrChange>
        </w:rPr>
        <w:t>(7225): 57-62.</w:t>
      </w:r>
      <w:bookmarkEnd w:id="2699"/>
    </w:p>
    <w:p w14:paraId="1CC471B8" w14:textId="77777777" w:rsidR="00275D72" w:rsidRPr="004217CC" w:rsidRDefault="00275D72" w:rsidP="0024679A">
      <w:pPr>
        <w:spacing w:line="276" w:lineRule="auto"/>
        <w:ind w:left="720" w:hanging="720"/>
        <w:jc w:val="both"/>
        <w:rPr>
          <w:rFonts w:ascii="Times New Roman" w:hAnsi="Times New Roman"/>
          <w:noProof/>
          <w:lang w:val="en-GB"/>
          <w:rPrChange w:id="2705" w:author="graves crown" w:date="2013-05-03T10:04:00Z">
            <w:rPr>
              <w:rFonts w:ascii="Times New Roman" w:hAnsi="Times New Roman"/>
              <w:noProof/>
              <w:sz w:val="20"/>
              <w:szCs w:val="20"/>
              <w:lang w:val="en-GB"/>
            </w:rPr>
          </w:rPrChange>
        </w:rPr>
      </w:pPr>
      <w:bookmarkStart w:id="2706" w:name="_ENREF_69"/>
      <w:r w:rsidRPr="004217CC">
        <w:rPr>
          <w:rFonts w:ascii="Times New Roman" w:hAnsi="Times New Roman"/>
          <w:noProof/>
          <w:lang w:val="en-GB"/>
          <w:rPrChange w:id="2707" w:author="graves crown" w:date="2013-05-03T10:04:00Z">
            <w:rPr>
              <w:rFonts w:ascii="Times New Roman" w:hAnsi="Times New Roman"/>
              <w:noProof/>
              <w:sz w:val="20"/>
              <w:szCs w:val="20"/>
              <w:lang w:val="en-GB"/>
            </w:rPr>
          </w:rPrChange>
        </w:rPr>
        <w:t xml:space="preserve">Xiao, H., R. Sandaltzopoulos, et al. (2001). "Dual functions of largest NURF subunit NURF301 in nucleosome sliding and transcription factor interactions." </w:t>
      </w:r>
      <w:r w:rsidRPr="004217CC">
        <w:rPr>
          <w:rFonts w:ascii="Times New Roman" w:hAnsi="Times New Roman"/>
          <w:noProof/>
          <w:u w:val="single"/>
          <w:lang w:val="en-GB"/>
          <w:rPrChange w:id="2708" w:author="graves crown" w:date="2013-05-03T10:04:00Z">
            <w:rPr>
              <w:rFonts w:ascii="Times New Roman" w:hAnsi="Times New Roman"/>
              <w:noProof/>
              <w:sz w:val="20"/>
              <w:szCs w:val="20"/>
              <w:u w:val="single"/>
              <w:lang w:val="en-GB"/>
            </w:rPr>
          </w:rPrChange>
        </w:rPr>
        <w:t>Molecular cell</w:t>
      </w:r>
      <w:r w:rsidRPr="004217CC">
        <w:rPr>
          <w:rFonts w:ascii="Times New Roman" w:hAnsi="Times New Roman"/>
          <w:noProof/>
          <w:lang w:val="en-GB"/>
          <w:rPrChange w:id="2709" w:author="graves crown" w:date="2013-05-03T10:04:00Z">
            <w:rPr>
              <w:rFonts w:ascii="Times New Roman" w:hAnsi="Times New Roman"/>
              <w:noProof/>
              <w:sz w:val="20"/>
              <w:szCs w:val="20"/>
              <w:lang w:val="en-GB"/>
            </w:rPr>
          </w:rPrChange>
        </w:rPr>
        <w:t xml:space="preserve"> </w:t>
      </w:r>
      <w:r w:rsidRPr="004217CC">
        <w:rPr>
          <w:rFonts w:ascii="Times New Roman" w:hAnsi="Times New Roman"/>
          <w:b/>
          <w:noProof/>
          <w:lang w:val="en-GB"/>
          <w:rPrChange w:id="2710" w:author="graves crown" w:date="2013-05-03T10:04:00Z">
            <w:rPr>
              <w:rFonts w:ascii="Times New Roman" w:hAnsi="Times New Roman"/>
              <w:b/>
              <w:noProof/>
              <w:sz w:val="20"/>
              <w:szCs w:val="20"/>
              <w:lang w:val="en-GB"/>
            </w:rPr>
          </w:rPrChange>
        </w:rPr>
        <w:t>8</w:t>
      </w:r>
      <w:r w:rsidRPr="004217CC">
        <w:rPr>
          <w:rFonts w:ascii="Times New Roman" w:hAnsi="Times New Roman"/>
          <w:noProof/>
          <w:lang w:val="en-GB"/>
          <w:rPrChange w:id="2711" w:author="graves crown" w:date="2013-05-03T10:04:00Z">
            <w:rPr>
              <w:rFonts w:ascii="Times New Roman" w:hAnsi="Times New Roman"/>
              <w:noProof/>
              <w:sz w:val="20"/>
              <w:szCs w:val="20"/>
              <w:lang w:val="en-GB"/>
            </w:rPr>
          </w:rPrChange>
        </w:rPr>
        <w:t>(3): 531-543.</w:t>
      </w:r>
      <w:bookmarkEnd w:id="2706"/>
    </w:p>
    <w:p w14:paraId="374B678D" w14:textId="77777777" w:rsidR="00275D72" w:rsidRPr="004217CC" w:rsidRDefault="00275D72" w:rsidP="0024679A">
      <w:pPr>
        <w:spacing w:line="276" w:lineRule="auto"/>
        <w:ind w:left="720" w:hanging="720"/>
        <w:jc w:val="both"/>
        <w:rPr>
          <w:rFonts w:ascii="Times New Roman" w:hAnsi="Times New Roman"/>
          <w:noProof/>
          <w:lang w:val="en-GB"/>
          <w:rPrChange w:id="2712" w:author="graves crown" w:date="2013-05-03T10:04:00Z">
            <w:rPr>
              <w:rFonts w:ascii="Times New Roman" w:hAnsi="Times New Roman"/>
              <w:noProof/>
              <w:sz w:val="20"/>
              <w:szCs w:val="20"/>
              <w:lang w:val="en-GB"/>
            </w:rPr>
          </w:rPrChange>
        </w:rPr>
      </w:pPr>
      <w:bookmarkStart w:id="2713" w:name="_ENREF_70"/>
      <w:r w:rsidRPr="004217CC">
        <w:rPr>
          <w:rFonts w:ascii="Times New Roman" w:hAnsi="Times New Roman"/>
          <w:noProof/>
          <w:lang w:val="en-GB"/>
          <w:rPrChange w:id="2714" w:author="graves crown" w:date="2013-05-03T10:04:00Z">
            <w:rPr>
              <w:rFonts w:ascii="Times New Roman" w:hAnsi="Times New Roman"/>
              <w:noProof/>
              <w:sz w:val="20"/>
              <w:szCs w:val="20"/>
              <w:lang w:val="en-GB"/>
            </w:rPr>
          </w:rPrChange>
        </w:rPr>
        <w:t xml:space="preserve">Yang, J. G., T. S. Madrid, et al. (2006). "The chromatin-remodeling enzyme ACF is an ATP-dependent DNA length sensor that regulates nucleosome spacing." </w:t>
      </w:r>
      <w:r w:rsidRPr="004217CC">
        <w:rPr>
          <w:rFonts w:ascii="Times New Roman" w:hAnsi="Times New Roman"/>
          <w:noProof/>
          <w:u w:val="single"/>
          <w:lang w:val="en-GB"/>
          <w:rPrChange w:id="2715" w:author="graves crown" w:date="2013-05-03T10:04:00Z">
            <w:rPr>
              <w:rFonts w:ascii="Times New Roman" w:hAnsi="Times New Roman"/>
              <w:noProof/>
              <w:sz w:val="20"/>
              <w:szCs w:val="20"/>
              <w:u w:val="single"/>
              <w:lang w:val="en-GB"/>
            </w:rPr>
          </w:rPrChange>
        </w:rPr>
        <w:t>Nature structural &amp; molecular biology</w:t>
      </w:r>
      <w:r w:rsidRPr="004217CC">
        <w:rPr>
          <w:rFonts w:ascii="Times New Roman" w:hAnsi="Times New Roman"/>
          <w:noProof/>
          <w:lang w:val="en-GB"/>
          <w:rPrChange w:id="2716" w:author="graves crown" w:date="2013-05-03T10:04:00Z">
            <w:rPr>
              <w:rFonts w:ascii="Times New Roman" w:hAnsi="Times New Roman"/>
              <w:noProof/>
              <w:sz w:val="20"/>
              <w:szCs w:val="20"/>
              <w:lang w:val="en-GB"/>
            </w:rPr>
          </w:rPrChange>
        </w:rPr>
        <w:t xml:space="preserve"> </w:t>
      </w:r>
      <w:r w:rsidRPr="004217CC">
        <w:rPr>
          <w:rFonts w:ascii="Times New Roman" w:hAnsi="Times New Roman"/>
          <w:b/>
          <w:noProof/>
          <w:lang w:val="en-GB"/>
          <w:rPrChange w:id="2717" w:author="graves crown" w:date="2013-05-03T10:04:00Z">
            <w:rPr>
              <w:rFonts w:ascii="Times New Roman" w:hAnsi="Times New Roman"/>
              <w:b/>
              <w:noProof/>
              <w:sz w:val="20"/>
              <w:szCs w:val="20"/>
              <w:lang w:val="en-GB"/>
            </w:rPr>
          </w:rPrChange>
        </w:rPr>
        <w:t>13</w:t>
      </w:r>
      <w:r w:rsidRPr="004217CC">
        <w:rPr>
          <w:rFonts w:ascii="Times New Roman" w:hAnsi="Times New Roman"/>
          <w:noProof/>
          <w:lang w:val="en-GB"/>
          <w:rPrChange w:id="2718" w:author="graves crown" w:date="2013-05-03T10:04:00Z">
            <w:rPr>
              <w:rFonts w:ascii="Times New Roman" w:hAnsi="Times New Roman"/>
              <w:noProof/>
              <w:sz w:val="20"/>
              <w:szCs w:val="20"/>
              <w:lang w:val="en-GB"/>
            </w:rPr>
          </w:rPrChange>
        </w:rPr>
        <w:t>(12): 1078-1083.</w:t>
      </w:r>
      <w:bookmarkEnd w:id="2713"/>
    </w:p>
    <w:p w14:paraId="62D05F8B" w14:textId="77777777" w:rsidR="00275D72" w:rsidRPr="004217CC" w:rsidRDefault="00275D72" w:rsidP="0024679A">
      <w:pPr>
        <w:spacing w:line="276" w:lineRule="auto"/>
        <w:ind w:left="720" w:hanging="720"/>
        <w:jc w:val="both"/>
        <w:rPr>
          <w:rFonts w:ascii="Times New Roman" w:hAnsi="Times New Roman"/>
          <w:noProof/>
          <w:lang w:val="en-GB"/>
          <w:rPrChange w:id="2719" w:author="graves crown" w:date="2013-05-03T10:04:00Z">
            <w:rPr>
              <w:rFonts w:ascii="Times New Roman" w:hAnsi="Times New Roman"/>
              <w:noProof/>
              <w:sz w:val="20"/>
              <w:szCs w:val="20"/>
              <w:lang w:val="en-GB"/>
            </w:rPr>
          </w:rPrChange>
        </w:rPr>
      </w:pPr>
      <w:bookmarkStart w:id="2720" w:name="_ENREF_71"/>
      <w:r w:rsidRPr="004217CC">
        <w:rPr>
          <w:rFonts w:ascii="Times New Roman" w:hAnsi="Times New Roman"/>
          <w:noProof/>
          <w:lang w:val="en-GB"/>
          <w:rPrChange w:id="2721" w:author="graves crown" w:date="2013-05-03T10:04:00Z">
            <w:rPr>
              <w:rFonts w:ascii="Times New Roman" w:hAnsi="Times New Roman"/>
              <w:noProof/>
              <w:sz w:val="20"/>
              <w:szCs w:val="20"/>
              <w:lang w:val="en-GB"/>
            </w:rPr>
          </w:rPrChange>
        </w:rPr>
        <w:t xml:space="preserve">Zentner, G. E., T. Tsukiyama, et al. (2013). "ISWI and CHD chromatin remodelers bind promoters but act in gene bodies." </w:t>
      </w:r>
      <w:r w:rsidRPr="004217CC">
        <w:rPr>
          <w:rFonts w:ascii="Times New Roman" w:hAnsi="Times New Roman"/>
          <w:noProof/>
          <w:u w:val="single"/>
          <w:lang w:val="en-GB"/>
          <w:rPrChange w:id="2722" w:author="graves crown" w:date="2013-05-03T10:04:00Z">
            <w:rPr>
              <w:rFonts w:ascii="Times New Roman" w:hAnsi="Times New Roman"/>
              <w:noProof/>
              <w:sz w:val="20"/>
              <w:szCs w:val="20"/>
              <w:u w:val="single"/>
              <w:lang w:val="en-GB"/>
            </w:rPr>
          </w:rPrChange>
        </w:rPr>
        <w:t>PLoS genetics</w:t>
      </w:r>
      <w:r w:rsidRPr="004217CC">
        <w:rPr>
          <w:rFonts w:ascii="Times New Roman" w:hAnsi="Times New Roman"/>
          <w:noProof/>
          <w:lang w:val="en-GB"/>
          <w:rPrChange w:id="2723" w:author="graves crown" w:date="2013-05-03T10:04:00Z">
            <w:rPr>
              <w:rFonts w:ascii="Times New Roman" w:hAnsi="Times New Roman"/>
              <w:noProof/>
              <w:sz w:val="20"/>
              <w:szCs w:val="20"/>
              <w:lang w:val="en-GB"/>
            </w:rPr>
          </w:rPrChange>
        </w:rPr>
        <w:t xml:space="preserve"> </w:t>
      </w:r>
      <w:r w:rsidRPr="004217CC">
        <w:rPr>
          <w:rFonts w:ascii="Times New Roman" w:hAnsi="Times New Roman"/>
          <w:b/>
          <w:noProof/>
          <w:lang w:val="en-GB"/>
          <w:rPrChange w:id="2724" w:author="graves crown" w:date="2013-05-03T10:04:00Z">
            <w:rPr>
              <w:rFonts w:ascii="Times New Roman" w:hAnsi="Times New Roman"/>
              <w:b/>
              <w:noProof/>
              <w:sz w:val="20"/>
              <w:szCs w:val="20"/>
              <w:lang w:val="en-GB"/>
            </w:rPr>
          </w:rPrChange>
        </w:rPr>
        <w:t>9</w:t>
      </w:r>
      <w:r w:rsidRPr="004217CC">
        <w:rPr>
          <w:rFonts w:ascii="Times New Roman" w:hAnsi="Times New Roman"/>
          <w:noProof/>
          <w:lang w:val="en-GB"/>
          <w:rPrChange w:id="2725" w:author="graves crown" w:date="2013-05-03T10:04:00Z">
            <w:rPr>
              <w:rFonts w:ascii="Times New Roman" w:hAnsi="Times New Roman"/>
              <w:noProof/>
              <w:sz w:val="20"/>
              <w:szCs w:val="20"/>
              <w:lang w:val="en-GB"/>
            </w:rPr>
          </w:rPrChange>
        </w:rPr>
        <w:t>(2): e1003317.</w:t>
      </w:r>
      <w:bookmarkEnd w:id="2720"/>
    </w:p>
    <w:p w14:paraId="6EEE30BC" w14:textId="77777777" w:rsidR="00275D72" w:rsidRPr="004217CC" w:rsidRDefault="00275D72" w:rsidP="0024679A">
      <w:pPr>
        <w:spacing w:line="276" w:lineRule="auto"/>
        <w:ind w:left="720" w:hanging="720"/>
        <w:jc w:val="both"/>
        <w:rPr>
          <w:rFonts w:ascii="Times New Roman" w:hAnsi="Times New Roman"/>
          <w:noProof/>
          <w:lang w:val="en-GB"/>
          <w:rPrChange w:id="2726" w:author="graves crown" w:date="2013-05-03T10:04:00Z">
            <w:rPr>
              <w:rFonts w:ascii="Times New Roman" w:hAnsi="Times New Roman"/>
              <w:noProof/>
              <w:sz w:val="20"/>
              <w:szCs w:val="20"/>
              <w:lang w:val="en-GB"/>
            </w:rPr>
          </w:rPrChange>
        </w:rPr>
      </w:pPr>
      <w:bookmarkStart w:id="2727" w:name="_ENREF_72"/>
      <w:r w:rsidRPr="004217CC">
        <w:rPr>
          <w:rFonts w:ascii="Times New Roman" w:hAnsi="Times New Roman"/>
          <w:noProof/>
          <w:lang w:val="en-GB"/>
          <w:rPrChange w:id="2728" w:author="graves crown" w:date="2013-05-03T10:04:00Z">
            <w:rPr>
              <w:rFonts w:ascii="Times New Roman" w:hAnsi="Times New Roman"/>
              <w:noProof/>
              <w:sz w:val="20"/>
              <w:szCs w:val="20"/>
              <w:lang w:val="en-GB"/>
            </w:rPr>
          </w:rPrChange>
        </w:rPr>
        <w:t xml:space="preserve">Zhou, B. R., H. Feng, et al. (2012). "Histone H4 K16Q mutation, an acetylation mimic, causes structural disorder of its N-terminal basic patch in the nucleosome." </w:t>
      </w:r>
      <w:r w:rsidRPr="004217CC">
        <w:rPr>
          <w:rFonts w:ascii="Times New Roman" w:hAnsi="Times New Roman"/>
          <w:noProof/>
          <w:u w:val="single"/>
          <w:lang w:val="en-GB"/>
          <w:rPrChange w:id="2729" w:author="graves crown" w:date="2013-05-03T10:04:00Z">
            <w:rPr>
              <w:rFonts w:ascii="Times New Roman" w:hAnsi="Times New Roman"/>
              <w:noProof/>
              <w:sz w:val="20"/>
              <w:szCs w:val="20"/>
              <w:u w:val="single"/>
              <w:lang w:val="en-GB"/>
            </w:rPr>
          </w:rPrChange>
        </w:rPr>
        <w:t>J Mol Biol</w:t>
      </w:r>
      <w:r w:rsidRPr="004217CC">
        <w:rPr>
          <w:rFonts w:ascii="Times New Roman" w:hAnsi="Times New Roman"/>
          <w:noProof/>
          <w:lang w:val="en-GB"/>
          <w:rPrChange w:id="2730" w:author="graves crown" w:date="2013-05-03T10:04:00Z">
            <w:rPr>
              <w:rFonts w:ascii="Times New Roman" w:hAnsi="Times New Roman"/>
              <w:noProof/>
              <w:sz w:val="20"/>
              <w:szCs w:val="20"/>
              <w:lang w:val="en-GB"/>
            </w:rPr>
          </w:rPrChange>
        </w:rPr>
        <w:t xml:space="preserve"> </w:t>
      </w:r>
      <w:r w:rsidRPr="004217CC">
        <w:rPr>
          <w:rFonts w:ascii="Times New Roman" w:hAnsi="Times New Roman"/>
          <w:b/>
          <w:noProof/>
          <w:lang w:val="en-GB"/>
          <w:rPrChange w:id="2731" w:author="graves crown" w:date="2013-05-03T10:04:00Z">
            <w:rPr>
              <w:rFonts w:ascii="Times New Roman" w:hAnsi="Times New Roman"/>
              <w:b/>
              <w:noProof/>
              <w:sz w:val="20"/>
              <w:szCs w:val="20"/>
              <w:lang w:val="en-GB"/>
            </w:rPr>
          </w:rPrChange>
        </w:rPr>
        <w:t>421</w:t>
      </w:r>
      <w:r w:rsidRPr="004217CC">
        <w:rPr>
          <w:rFonts w:ascii="Times New Roman" w:hAnsi="Times New Roman"/>
          <w:noProof/>
          <w:lang w:val="en-GB"/>
          <w:rPrChange w:id="2732" w:author="graves crown" w:date="2013-05-03T10:04:00Z">
            <w:rPr>
              <w:rFonts w:ascii="Times New Roman" w:hAnsi="Times New Roman"/>
              <w:noProof/>
              <w:sz w:val="20"/>
              <w:szCs w:val="20"/>
              <w:lang w:val="en-GB"/>
            </w:rPr>
          </w:rPrChange>
        </w:rPr>
        <w:t>(1): 30-37.</w:t>
      </w:r>
      <w:bookmarkEnd w:id="2727"/>
    </w:p>
    <w:p w14:paraId="42D082F3" w14:textId="77777777" w:rsidR="00275D72" w:rsidRPr="004217CC" w:rsidRDefault="00275D72" w:rsidP="0024679A">
      <w:pPr>
        <w:spacing w:line="276" w:lineRule="auto"/>
        <w:ind w:left="720" w:hanging="720"/>
        <w:jc w:val="both"/>
        <w:rPr>
          <w:rFonts w:ascii="Times New Roman" w:hAnsi="Times New Roman"/>
          <w:noProof/>
          <w:lang w:val="en-GB"/>
          <w:rPrChange w:id="2733" w:author="graves crown" w:date="2013-05-03T10:04:00Z">
            <w:rPr>
              <w:rFonts w:ascii="Times New Roman" w:hAnsi="Times New Roman"/>
              <w:noProof/>
              <w:sz w:val="20"/>
              <w:szCs w:val="20"/>
              <w:lang w:val="en-GB"/>
            </w:rPr>
          </w:rPrChange>
        </w:rPr>
      </w:pPr>
      <w:bookmarkStart w:id="2734" w:name="_ENREF_73"/>
      <w:r w:rsidRPr="004217CC">
        <w:rPr>
          <w:rFonts w:ascii="Times New Roman" w:hAnsi="Times New Roman"/>
          <w:noProof/>
          <w:lang w:val="en-GB"/>
          <w:rPrChange w:id="2735" w:author="graves crown" w:date="2013-05-03T10:04:00Z">
            <w:rPr>
              <w:rFonts w:ascii="Times New Roman" w:hAnsi="Times New Roman"/>
              <w:noProof/>
              <w:sz w:val="20"/>
              <w:szCs w:val="20"/>
              <w:lang w:val="en-GB"/>
            </w:rPr>
          </w:rPrChange>
        </w:rPr>
        <w:t xml:space="preserve">Zofall, M., J. Persinger, et al. (2004). "Functional role of extranucleosomal DNA and the entry site of the nucleosome in chromatin remodeling by ISW2." </w:t>
      </w:r>
      <w:r w:rsidRPr="004217CC">
        <w:rPr>
          <w:rFonts w:ascii="Times New Roman" w:hAnsi="Times New Roman"/>
          <w:noProof/>
          <w:u w:val="single"/>
          <w:lang w:val="en-GB"/>
          <w:rPrChange w:id="2736" w:author="graves crown" w:date="2013-05-03T10:04:00Z">
            <w:rPr>
              <w:rFonts w:ascii="Times New Roman" w:hAnsi="Times New Roman"/>
              <w:noProof/>
              <w:sz w:val="20"/>
              <w:szCs w:val="20"/>
              <w:u w:val="single"/>
              <w:lang w:val="en-GB"/>
            </w:rPr>
          </w:rPrChange>
        </w:rPr>
        <w:t>Molecular and cellular biology</w:t>
      </w:r>
      <w:r w:rsidRPr="004217CC">
        <w:rPr>
          <w:rFonts w:ascii="Times New Roman" w:hAnsi="Times New Roman"/>
          <w:noProof/>
          <w:lang w:val="en-GB"/>
          <w:rPrChange w:id="2737" w:author="graves crown" w:date="2013-05-03T10:04:00Z">
            <w:rPr>
              <w:rFonts w:ascii="Times New Roman" w:hAnsi="Times New Roman"/>
              <w:noProof/>
              <w:sz w:val="20"/>
              <w:szCs w:val="20"/>
              <w:lang w:val="en-GB"/>
            </w:rPr>
          </w:rPrChange>
        </w:rPr>
        <w:t xml:space="preserve"> </w:t>
      </w:r>
      <w:r w:rsidRPr="004217CC">
        <w:rPr>
          <w:rFonts w:ascii="Times New Roman" w:hAnsi="Times New Roman"/>
          <w:b/>
          <w:noProof/>
          <w:lang w:val="en-GB"/>
          <w:rPrChange w:id="2738" w:author="graves crown" w:date="2013-05-03T10:04:00Z">
            <w:rPr>
              <w:rFonts w:ascii="Times New Roman" w:hAnsi="Times New Roman"/>
              <w:b/>
              <w:noProof/>
              <w:sz w:val="20"/>
              <w:szCs w:val="20"/>
              <w:lang w:val="en-GB"/>
            </w:rPr>
          </w:rPrChange>
        </w:rPr>
        <w:t>24</w:t>
      </w:r>
      <w:r w:rsidRPr="004217CC">
        <w:rPr>
          <w:rFonts w:ascii="Times New Roman" w:hAnsi="Times New Roman"/>
          <w:noProof/>
          <w:lang w:val="en-GB"/>
          <w:rPrChange w:id="2739" w:author="graves crown" w:date="2013-05-03T10:04:00Z">
            <w:rPr>
              <w:rFonts w:ascii="Times New Roman" w:hAnsi="Times New Roman"/>
              <w:noProof/>
              <w:sz w:val="20"/>
              <w:szCs w:val="20"/>
              <w:lang w:val="en-GB"/>
            </w:rPr>
          </w:rPrChange>
        </w:rPr>
        <w:t>(22): 10047-10057.</w:t>
      </w:r>
      <w:bookmarkEnd w:id="2734"/>
    </w:p>
    <w:p w14:paraId="543C786C" w14:textId="77777777" w:rsidR="00275D72" w:rsidRPr="004217CC" w:rsidRDefault="00275D72" w:rsidP="0024679A">
      <w:pPr>
        <w:spacing w:line="276" w:lineRule="auto"/>
        <w:jc w:val="both"/>
        <w:rPr>
          <w:rFonts w:ascii="Times New Roman" w:hAnsi="Times New Roman"/>
          <w:noProof/>
          <w:lang w:val="en-GB"/>
          <w:rPrChange w:id="2740" w:author="graves crown" w:date="2013-05-03T10:04:00Z">
            <w:rPr>
              <w:rFonts w:ascii="Times New Roman" w:hAnsi="Times New Roman"/>
              <w:noProof/>
              <w:sz w:val="20"/>
              <w:szCs w:val="20"/>
              <w:lang w:val="en-GB"/>
            </w:rPr>
          </w:rPrChange>
        </w:rPr>
      </w:pPr>
    </w:p>
    <w:p w14:paraId="2EE4A067" w14:textId="77777777" w:rsidR="002E7F6C" w:rsidRPr="004217CC" w:rsidRDefault="002D7136" w:rsidP="0024679A">
      <w:pPr>
        <w:spacing w:line="276" w:lineRule="auto"/>
        <w:jc w:val="both"/>
        <w:rPr>
          <w:rFonts w:ascii="Times New Roman" w:hAnsi="Times New Roman"/>
          <w:lang w:val="en-GB"/>
          <w:rPrChange w:id="2741" w:author="graves crown" w:date="2013-05-03T10:04:00Z">
            <w:rPr>
              <w:rFonts w:ascii="Times New Roman" w:hAnsi="Times New Roman"/>
              <w:sz w:val="20"/>
              <w:szCs w:val="20"/>
              <w:lang w:val="en-GB"/>
            </w:rPr>
          </w:rPrChange>
        </w:rPr>
      </w:pPr>
      <w:r w:rsidRPr="004217CC">
        <w:rPr>
          <w:rFonts w:ascii="Times New Roman" w:hAnsi="Times New Roman"/>
          <w:lang w:val="en-GB"/>
          <w:rPrChange w:id="2742" w:author="graves crown" w:date="2013-05-03T10:04:00Z">
            <w:rPr>
              <w:rFonts w:ascii="Times New Roman" w:hAnsi="Times New Roman"/>
              <w:sz w:val="20"/>
              <w:szCs w:val="20"/>
              <w:lang w:val="en-GB"/>
            </w:rPr>
          </w:rPrChange>
        </w:rPr>
        <w:fldChar w:fldCharType="end"/>
      </w:r>
    </w:p>
    <w:p w14:paraId="13EA48BE" w14:textId="77777777" w:rsidR="001424CF" w:rsidRPr="004217CC" w:rsidRDefault="001424CF" w:rsidP="0024679A">
      <w:pPr>
        <w:spacing w:line="276" w:lineRule="auto"/>
        <w:rPr>
          <w:rFonts w:ascii="Times New Roman" w:hAnsi="Times New Roman"/>
          <w:lang w:val="en-GB"/>
          <w:rPrChange w:id="2743" w:author="graves crown" w:date="2013-05-03T10:04:00Z">
            <w:rPr>
              <w:rFonts w:ascii="Times New Roman" w:hAnsi="Times New Roman"/>
              <w:sz w:val="20"/>
              <w:szCs w:val="20"/>
              <w:lang w:val="en-GB"/>
            </w:rPr>
          </w:rPrChange>
        </w:rPr>
      </w:pPr>
    </w:p>
    <w:sectPr w:rsidR="001424CF" w:rsidRPr="004217CC" w:rsidSect="002E7F6C">
      <w:pgSz w:w="11900" w:h="16840"/>
      <w:pgMar w:top="1417" w:right="1134" w:bottom="1134" w:left="1134" w:header="708" w:footer="708" w:gutter="0"/>
      <w:cols w:space="708"/>
      <w:docGrid w:linePitch="360"/>
    </w:sectPr>
  </w:body>
</w:document>
</file>

<file path=word/comments.xml><?xml version="1.0" encoding="utf-8"?>
<w:comment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comment w:id="310" w:author="graves crown" w:date="2013-04-29T12:46:00Z" w:initials="gc">
    <w:p w14:paraId="1DF552C7" w14:textId="77777777" w:rsidR="001F7D18" w:rsidRDefault="001F7D18">
      <w:pPr>
        <w:pStyle w:val="CommentText"/>
      </w:pPr>
      <w:r>
        <w:rPr>
          <w:rStyle w:val="CommentReference"/>
        </w:rPr>
        <w:annotationRef/>
      </w:r>
      <w:r>
        <w:t>Referral to iswi complexex without introduction</w:t>
      </w:r>
    </w:p>
  </w:comment>
  <w:comment w:id="629" w:author="graves crown" w:date="2013-05-14T10:40:00Z" w:initials="gc">
    <w:p w14:paraId="44F5AABE" w14:textId="022B2102" w:rsidR="001F7D18" w:rsidRDefault="001F7D18">
      <w:pPr>
        <w:pStyle w:val="CommentText"/>
      </w:pPr>
      <w:r>
        <w:rPr>
          <w:rStyle w:val="CommentReference"/>
        </w:rPr>
        <w:annotationRef/>
      </w:r>
      <w:r>
        <w:t xml:space="preserve">Non e’ molto chiaro qullo che volete dire qui </w:t>
      </w:r>
    </w:p>
  </w:comment>
  <w:comment w:id="1426" w:author="graves crown" w:date="2013-05-14T11:28:00Z" w:initials="gc">
    <w:p w14:paraId="0F73BD7C" w14:textId="383C544A" w:rsidR="001F7D18" w:rsidRDefault="001F7D18">
      <w:pPr>
        <w:pStyle w:val="CommentText"/>
      </w:pPr>
      <w:r w:rsidRPr="00B41EA0">
        <w:rPr>
          <w:rStyle w:val="CommentReference"/>
          <w:highlight w:val="yellow"/>
        </w:rPr>
        <w:annotationRef/>
      </w:r>
      <w:r w:rsidRPr="00B41EA0">
        <w:rPr>
          <w:highlight w:val="yellow"/>
        </w:rPr>
        <w:t>Dire cos’e’</w:t>
      </w:r>
      <w:r>
        <w:t xml:space="preserve"> </w:t>
      </w:r>
    </w:p>
  </w:comment>
  <w:comment w:id="1399" w:author="graves crown" w:date="2013-05-14T11:30:00Z" w:initials="gc">
    <w:p w14:paraId="55A94702" w14:textId="38F15F1A" w:rsidR="001F7D18" w:rsidRDefault="001F7D18">
      <w:pPr>
        <w:pStyle w:val="CommentText"/>
      </w:pPr>
      <w:r w:rsidRPr="00B41EA0">
        <w:rPr>
          <w:rStyle w:val="CommentReference"/>
          <w:highlight w:val="yellow"/>
        </w:rPr>
        <w:annotationRef/>
      </w:r>
      <w:r w:rsidRPr="00B41EA0">
        <w:rPr>
          <w:highlight w:val="yellow"/>
        </w:rPr>
        <w:t>Questo paragrafo sulle istone variant e’ scritto con i piedi. Occorre per ogni variante indicare qual’e’ il loro normale ruolo….e poi dare l’esempio nel contesto di ISWI</w:t>
      </w:r>
    </w:p>
  </w:comment>
  <w:comment w:id="1814" w:author="graves crown" w:date="2013-05-14T11:40:00Z" w:initials="gc">
    <w:p w14:paraId="01F143DB" w14:textId="77777777" w:rsidR="001F7D18" w:rsidRDefault="001F7D18">
      <w:pPr>
        <w:pStyle w:val="CommentText"/>
      </w:pPr>
      <w:r w:rsidRPr="00712AD4">
        <w:rPr>
          <w:rStyle w:val="CommentReference"/>
          <w:highlight w:val="yellow"/>
        </w:rPr>
        <w:annotationRef/>
      </w:r>
      <w:r w:rsidRPr="00712AD4">
        <w:rPr>
          <w:highlight w:val="yellow"/>
        </w:rPr>
        <w:t>Non si capisce cosa volete dire…cosa viene fatto vedere in questo studio ?</w:t>
      </w:r>
    </w:p>
    <w:p w14:paraId="587EC7E4" w14:textId="1FC4D0DF" w:rsidR="001F7D18" w:rsidRDefault="001F7D18">
      <w:pPr>
        <w:pStyle w:val="CommentText"/>
      </w:pPr>
    </w:p>
  </w:comment>
  <w:comment w:id="1973" w:author="graves crown" w:date="2013-05-14T11:44:00Z" w:initials="gc">
    <w:p w14:paraId="4F9E5305" w14:textId="5D360889" w:rsidR="001F7D18" w:rsidRDefault="001F7D18">
      <w:pPr>
        <w:pStyle w:val="CommentText"/>
      </w:pPr>
      <w:r>
        <w:rPr>
          <w:rStyle w:val="CommentReference"/>
        </w:rPr>
        <w:annotationRef/>
      </w:r>
      <w:r w:rsidRPr="001F7D18">
        <w:rPr>
          <w:highlight w:val="yellow"/>
        </w:rPr>
        <w:t>Non chiaro cosa volete dire</w:t>
      </w:r>
    </w:p>
  </w:comment>
  <w:comment w:id="1985" w:author="graves crown" w:date="2013-05-14T11:45:00Z" w:initials="gc">
    <w:p w14:paraId="756D948C" w14:textId="77777777" w:rsidR="009F7BEA" w:rsidRDefault="009F7BEA">
      <w:pPr>
        <w:pStyle w:val="CommentText"/>
      </w:pPr>
      <w:r>
        <w:rPr>
          <w:rStyle w:val="CommentReference"/>
        </w:rPr>
        <w:annotationRef/>
      </w:r>
      <w:r w:rsidRPr="009F7BEA">
        <w:rPr>
          <w:highlight w:val="yellow"/>
        </w:rPr>
        <w:t>Scritto con i piedi non si capisce cosa volete dire</w:t>
      </w:r>
    </w:p>
    <w:p w14:paraId="686EBE14" w14:textId="07E8C702" w:rsidR="009F7BEA" w:rsidRDefault="009F7BEA">
      <w:pPr>
        <w:pStyle w:val="CommentText"/>
      </w:pPr>
    </w:p>
  </w:comment>
  <w:comment w:id="2009" w:author="graves crown" w:date="2013-05-14T11:47:00Z" w:initials="gc">
    <w:p w14:paraId="6069AEEA" w14:textId="3D3A0899" w:rsidR="009F7BEA" w:rsidRDefault="009F7BEA">
      <w:pPr>
        <w:pStyle w:val="CommentText"/>
      </w:pPr>
      <w:r w:rsidRPr="009F7BEA">
        <w:rPr>
          <w:rStyle w:val="CommentReference"/>
          <w:highlight w:val="yellow"/>
        </w:rPr>
        <w:annotationRef/>
      </w:r>
      <w:r w:rsidRPr="009F7BEA">
        <w:rPr>
          <w:highlight w:val="yellow"/>
        </w:rPr>
        <w:t>Anche qui non si capisce cosa volete dire</w:t>
      </w:r>
    </w:p>
  </w:comment>
  <w:comment w:id="2087" w:author="graves crown" w:date="2013-05-14T11:49:00Z" w:initials="gc">
    <w:p w14:paraId="40615595" w14:textId="0720CA94" w:rsidR="009F7BEA" w:rsidRDefault="009F7BEA">
      <w:pPr>
        <w:pStyle w:val="CommentText"/>
      </w:pPr>
      <w:r w:rsidRPr="009F7BEA">
        <w:rPr>
          <w:rStyle w:val="CommentReference"/>
          <w:highlight w:val="yellow"/>
        </w:rPr>
        <w:annotationRef/>
      </w:r>
      <w:r w:rsidRPr="009F7BEA">
        <w:rPr>
          <w:highlight w:val="yellow"/>
        </w:rPr>
        <w:t>????????</w:t>
      </w:r>
    </w:p>
  </w:comment>
  <w:comment w:id="2109" w:author="graves crown" w:date="2013-05-14T11:49:00Z" w:initials="gc">
    <w:p w14:paraId="0BBA945A" w14:textId="3F4C5A54" w:rsidR="009F7BEA" w:rsidRDefault="009F7BEA">
      <w:pPr>
        <w:pStyle w:val="CommentText"/>
      </w:pPr>
      <w:r>
        <w:rPr>
          <w:rStyle w:val="CommentReference"/>
        </w:rPr>
        <w:annotationRef/>
      </w:r>
      <w:r w:rsidRPr="009F7BEA">
        <w:rPr>
          <w:highlight w:val="yellow"/>
        </w:rPr>
        <w:t>Qualche dettaglio in piu ????? Quale RNA ? In che contesto ?</w:t>
      </w:r>
      <w:r>
        <w:t xml:space="preserve"> </w:t>
      </w:r>
      <w:r w:rsidRPr="009F7BEA">
        <w:rPr>
          <w:highlight w:val="yellow"/>
        </w:rPr>
        <w:t>Per fare cosa ?</w:t>
      </w:r>
    </w:p>
  </w:comment>
  <w:comment w:id="2131" w:author="graves crown" w:date="2013-05-14T11:49:00Z" w:initials="gc">
    <w:p w14:paraId="25907B59" w14:textId="455FC481" w:rsidR="009F7BEA" w:rsidRDefault="009F7BEA">
      <w:pPr>
        <w:pStyle w:val="CommentText"/>
      </w:pPr>
      <w:r>
        <w:rPr>
          <w:rStyle w:val="CommentReference"/>
        </w:rPr>
        <w:annotationRef/>
      </w:r>
      <w:r w:rsidRPr="009F7BEA">
        <w:rPr>
          <w:highlight w:val="yellow"/>
        </w:rPr>
        <w:t>Vedi commento precedente !</w:t>
      </w:r>
    </w:p>
  </w:comment>
  <w:comment w:id="2141" w:author="graves crown" w:date="2013-05-14T11:50:00Z" w:initials="gc">
    <w:p w14:paraId="1C0F67F6" w14:textId="5CE4EEBB" w:rsidR="009F7BEA" w:rsidRDefault="009F7BEA">
      <w:pPr>
        <w:pStyle w:val="CommentText"/>
      </w:pPr>
      <w:r w:rsidRPr="009F7BEA">
        <w:rPr>
          <w:rStyle w:val="CommentReference"/>
          <w:highlight w:val="yellow"/>
        </w:rPr>
        <w:annotationRef/>
      </w:r>
      <w:r w:rsidRPr="009F7BEA">
        <w:rPr>
          <w:highlight w:val="yellow"/>
        </w:rPr>
        <w:t>Same as above !</w:t>
      </w:r>
    </w:p>
  </w:comment>
</w:comment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0000000000000000000"/>
    <w:charset w:val="02"/>
    <w:family w:val="auto"/>
    <w:pitch w:val="variable"/>
    <w:sig w:usb0="00000000" w:usb1="10000000" w:usb2="00000000" w:usb3="00000000" w:csb0="80000000" w:csb1="00000000"/>
  </w:font>
  <w:font w:name="Times New Roman">
    <w:panose1 w:val="02020603050405020304"/>
    <w:charset w:val="00"/>
    <w:family w:val="auto"/>
    <w:pitch w:val="variable"/>
    <w:sig w:usb0="E0002AFF" w:usb1="C0007841" w:usb2="00000009" w:usb3="00000000" w:csb0="000001FF"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auto"/>
    <w:pitch w:val="variable"/>
    <w:sig w:usb0="E00002FF" w:usb1="400004FF" w:usb2="00000000" w:usb3="00000000" w:csb0="0000019F" w:csb1="00000000"/>
  </w:font>
  <w:font w:name="ＭＳ 明朝">
    <w:charset w:val="4E"/>
    <w:family w:val="auto"/>
    <w:pitch w:val="variable"/>
    <w:sig w:usb0="E00002FF" w:usb1="6AC7FDFB" w:usb2="00000012" w:usb3="00000000" w:csb0="0002009F" w:csb1="00000000"/>
  </w:font>
  <w:font w:name="Lucida Grande">
    <w:panose1 w:val="020B0600040502020204"/>
    <w:charset w:val="00"/>
    <w:family w:val="auto"/>
    <w:pitch w:val="variable"/>
    <w:sig w:usb0="E1000AEF" w:usb1="5000A1FF" w:usb2="00000000" w:usb3="00000000" w:csb0="000001BF" w:csb1="00000000"/>
  </w:font>
  <w:font w:name="Arial">
    <w:panose1 w:val="020B0604020202020204"/>
    <w:charset w:val="00"/>
    <w:family w:val="auto"/>
    <w:pitch w:val="variable"/>
    <w:sig w:usb0="E0002AFF" w:usb1="C0007843" w:usb2="00000009" w:usb3="00000000" w:csb0="000001FF" w:csb1="00000000"/>
  </w:font>
  <w:font w:name="ＭＳ ゴシック">
    <w:charset w:val="4E"/>
    <w:family w:val="auto"/>
    <w:pitch w:val="variable"/>
    <w:sig w:usb0="E00002FF" w:usb1="6AC7FDFB" w:usb2="00000012" w:usb3="00000000" w:csb0="0002009F" w:csb1="00000000"/>
  </w:font>
  <w:font w:name="Calibri">
    <w:panose1 w:val="020F0502020204030204"/>
    <w:charset w:val="00"/>
    <w:family w:val="auto"/>
    <w:pitch w:val="variable"/>
    <w:sig w:usb0="E10002FF" w:usb1="4000ACFF" w:usb2="00000009" w:usb3="00000000" w:csb0="0000019F" w:csb1="00000000"/>
  </w:font>
</w:font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1D"/>
    <w:multiLevelType w:val="multilevel"/>
    <w:tmpl w:val="B852A0DA"/>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5"/>
  <w:embedSystemFonts/>
  <w:attachedTemplate r:id="rId1"/>
  <w:stylePaneFormatFilter w:val="3701" w:allStyles="1" w:customStyles="0" w:latentStyles="0" w:stylesInUse="0" w:headingStyles="0" w:numberingStyles="0" w:tableStyles="0" w:directFormattingOnRuns="1" w:directFormattingOnParagraphs="1" w:directFormattingOnNumbering="1" w:directFormattingOnTables="0" w:clearFormatting="1" w:top3HeadingStyles="1" w:visibleStyles="0" w:alternateStyleNames="0"/>
  <w:trackRevisions/>
  <w:defaultTabStop w:val="720"/>
  <w:hyphenationZone w:val="283"/>
  <w:noPunctuationKerning/>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EN.InstantFormat" w:val="&lt;ENInstantFormat&gt;&lt;Enabled&gt;1&lt;/Enabled&gt;&lt;ScanUnformatted&gt;1&lt;/ScanUnformatted&gt;&lt;ScanChanges&gt;1&lt;/ScanChanges&gt;&lt;Suspended&gt;0&lt;/Suspended&gt;&lt;/ENInstantFormat&gt;"/>
    <w:docVar w:name="EN.Layout" w:val="&lt;ENLayout&gt;&lt;Style&gt;Author-Date&lt;/Style&gt;&lt;LeftDelim&gt;{&lt;/LeftDelim&gt;&lt;RightDelim&gt;}&lt;/RightDelim&gt;&lt;FontName&gt;Cambria&lt;/FontName&gt;&lt;FontSize&gt;12&lt;/FontSize&gt;&lt;ReflistTitle&gt;&lt;/ReflistTitle&gt;&lt;StartingRefnum&gt;1&lt;/StartingRefnum&gt;&lt;FirstLineIndent&gt;0&lt;/FirstLineIndent&gt;&lt;HangingIndent&gt;720&lt;/HangingIndent&gt;&lt;LineSpacing&gt;0&lt;/LineSpacing&gt;&lt;SpaceAfter&gt;0&lt;/SpaceAfter&gt;&lt;HyperlinksEnabled&gt;1&lt;/HyperlinksEnabled&gt;&lt;HyperlinksVisible&gt;0&lt;/HyperlinksVisible&gt;&lt;/ENLayout&gt;"/>
    <w:docVar w:name="EN.Libraries" w:val="&lt;Libraries&gt;&lt;item db-id=&quot;0easvv00gtertiesrauvvf0wxxswds92d0w2&quot;&gt;FOR ISWI Rew &lt;record-ids&gt;&lt;item&gt;580&lt;/item&gt;&lt;item&gt;582&lt;/item&gt;&lt;item&gt;585&lt;/item&gt;&lt;item&gt;588&lt;/item&gt;&lt;item&gt;612&lt;/item&gt;&lt;item&gt;626&lt;/item&gt;&lt;item&gt;628&lt;/item&gt;&lt;item&gt;631&lt;/item&gt;&lt;item&gt;670&lt;/item&gt;&lt;item&gt;678&lt;/item&gt;&lt;item&gt;695&lt;/item&gt;&lt;item&gt;699&lt;/item&gt;&lt;item&gt;719&lt;/item&gt;&lt;item&gt;729&lt;/item&gt;&lt;item&gt;730&lt;/item&gt;&lt;item&gt;741&lt;/item&gt;&lt;item&gt;751&lt;/item&gt;&lt;item&gt;758&lt;/item&gt;&lt;item&gt;762&lt;/item&gt;&lt;item&gt;773&lt;/item&gt;&lt;item&gt;780&lt;/item&gt;&lt;item&gt;792&lt;/item&gt;&lt;item&gt;819&lt;/item&gt;&lt;item&gt;845&lt;/item&gt;&lt;item&gt;847&lt;/item&gt;&lt;item&gt;849&lt;/item&gt;&lt;item&gt;866&lt;/item&gt;&lt;item&gt;908&lt;/item&gt;&lt;item&gt;916&lt;/item&gt;&lt;item&gt;937&lt;/item&gt;&lt;item&gt;940&lt;/item&gt;&lt;item&gt;941&lt;/item&gt;&lt;item&gt;943&lt;/item&gt;&lt;item&gt;946&lt;/item&gt;&lt;item&gt;955&lt;/item&gt;&lt;item&gt;956&lt;/item&gt;&lt;item&gt;958&lt;/item&gt;&lt;item&gt;959&lt;/item&gt;&lt;item&gt;961&lt;/item&gt;&lt;item&gt;963&lt;/item&gt;&lt;item&gt;969&lt;/item&gt;&lt;item&gt;971&lt;/item&gt;&lt;item&gt;974&lt;/item&gt;&lt;item&gt;975&lt;/item&gt;&lt;item&gt;976&lt;/item&gt;&lt;item&gt;996&lt;/item&gt;&lt;item&gt;1000&lt;/item&gt;&lt;item&gt;1001&lt;/item&gt;&lt;item&gt;1003&lt;/item&gt;&lt;item&gt;1004&lt;/item&gt;&lt;/record-ids&gt;&lt;/item&gt;&lt;/Libraries&gt;"/>
  </w:docVars>
  <w:rsids>
    <w:rsidRoot w:val="002E7F6C"/>
    <w:rsid w:val="00053720"/>
    <w:rsid w:val="00085010"/>
    <w:rsid w:val="000B4420"/>
    <w:rsid w:val="000F07BA"/>
    <w:rsid w:val="000F4B85"/>
    <w:rsid w:val="001205BB"/>
    <w:rsid w:val="001424CF"/>
    <w:rsid w:val="00184C1B"/>
    <w:rsid w:val="001B04DD"/>
    <w:rsid w:val="001C707B"/>
    <w:rsid w:val="001F5AE1"/>
    <w:rsid w:val="001F7D18"/>
    <w:rsid w:val="0024679A"/>
    <w:rsid w:val="00275D72"/>
    <w:rsid w:val="002A0F8F"/>
    <w:rsid w:val="002C526B"/>
    <w:rsid w:val="002D7136"/>
    <w:rsid w:val="002E7F6C"/>
    <w:rsid w:val="003E2C7C"/>
    <w:rsid w:val="004217CC"/>
    <w:rsid w:val="004538A0"/>
    <w:rsid w:val="004856DB"/>
    <w:rsid w:val="004E2B9C"/>
    <w:rsid w:val="004E4B60"/>
    <w:rsid w:val="004E59D1"/>
    <w:rsid w:val="00567CE4"/>
    <w:rsid w:val="0063527D"/>
    <w:rsid w:val="006673F9"/>
    <w:rsid w:val="00671114"/>
    <w:rsid w:val="00676CF2"/>
    <w:rsid w:val="0069485C"/>
    <w:rsid w:val="006B6024"/>
    <w:rsid w:val="00712AD4"/>
    <w:rsid w:val="007144B0"/>
    <w:rsid w:val="00731F81"/>
    <w:rsid w:val="007705F9"/>
    <w:rsid w:val="007C0149"/>
    <w:rsid w:val="007C518B"/>
    <w:rsid w:val="007D35B2"/>
    <w:rsid w:val="007E506C"/>
    <w:rsid w:val="0088621F"/>
    <w:rsid w:val="008D37F1"/>
    <w:rsid w:val="009F7BEA"/>
    <w:rsid w:val="00A14F31"/>
    <w:rsid w:val="00A25FE1"/>
    <w:rsid w:val="00A624BE"/>
    <w:rsid w:val="00A810CB"/>
    <w:rsid w:val="00A87205"/>
    <w:rsid w:val="00AB0505"/>
    <w:rsid w:val="00AC3DEB"/>
    <w:rsid w:val="00B22B72"/>
    <w:rsid w:val="00B255FC"/>
    <w:rsid w:val="00B41EA0"/>
    <w:rsid w:val="00B74F7C"/>
    <w:rsid w:val="00BC0708"/>
    <w:rsid w:val="00BC53E3"/>
    <w:rsid w:val="00BE44E3"/>
    <w:rsid w:val="00BF2CE3"/>
    <w:rsid w:val="00CB03FE"/>
    <w:rsid w:val="00DF2891"/>
    <w:rsid w:val="00E856DD"/>
    <w:rsid w:val="00E934E0"/>
    <w:rsid w:val="00EB6CA9"/>
    <w:rsid w:val="00F106CE"/>
    <w:rsid w:val="00F54633"/>
    <w:rsid w:val="00F8356F"/>
    <w:rsid w:val="00FB4B90"/>
    <w:rsid w:val="00FC6027"/>
    <w:rsid w:val="00FD786B"/>
  </w:rsids>
  <m:mathPr>
    <m:mathFont m:val="Cambria Math"/>
    <m:brkBin m:val="before"/>
    <m:brkBinSub m:val="--"/>
    <m:smallFrac/>
    <m:dispDef/>
    <m:lMargin m:val="0"/>
    <m:rMargin m:val="0"/>
    <m:defJc m:val="centerGroup"/>
    <m:wrapIndent m:val="1440"/>
    <m:intLim m:val="subSup"/>
    <m:naryLim m:val="undOvr"/>
  </m:mathPr>
  <w:themeFontLang w:val="it-IT"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7"/>
    <o:shapelayout v:ext="edit">
      <o:idmap v:ext="edit" data="1"/>
    </o:shapelayout>
  </w:shapeDefaults>
  <w:decimalSymbol w:val="."/>
  <w:listSeparator w:val=","/>
  <w14:docId w14:val="6FA0AD6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it-IT" w:eastAsia="it-IT" w:bidi="ar-SA"/>
      </w:rPr>
    </w:rPrDefault>
    <w:pPrDefault/>
  </w:docDefaults>
  <w:latentStyles w:defLockedState="0" w:defUIPriority="0" w:defSemiHidden="0" w:defUnhideWhenUsed="0" w:defQFormat="0" w:count="2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Hyperlink" w:uiPriority="99"/>
    <w:lsdException w:name="Strong" w:qFormat="1"/>
    <w:lsdException w:name="Emphasis" w:qFormat="1"/>
    <w:lsdException w:name="Note Level 1" w:semiHidden="1" w:uiPriority="99"/>
    <w:lsdException w:name="Note Level 2" w:uiPriority="1" w:qFormat="1"/>
    <w:lsdException w:name="Note Level 3" w:uiPriority="60"/>
    <w:lsdException w:name="Note Level 4" w:uiPriority="61"/>
    <w:lsdException w:name="Note Level 5" w:uiPriority="62"/>
    <w:lsdException w:name="Note Level 6" w:uiPriority="63"/>
    <w:lsdException w:name="Note Level 7" w:uiPriority="64"/>
    <w:lsdException w:name="Note Level 8" w:uiPriority="65"/>
    <w:lsdException w:name="Note Level 9" w:uiPriority="66"/>
    <w:lsdException w:name="Placeholder Text" w:uiPriority="67"/>
    <w:lsdException w:name="No Spacing" w:uiPriority="68"/>
    <w:lsdException w:name="Light Shading" w:uiPriority="69"/>
    <w:lsdException w:name="Light List" w:uiPriority="70"/>
    <w:lsdException w:name="Light Grid" w:uiPriority="71"/>
    <w:lsdException w:name="Medium Shading 1" w:uiPriority="72"/>
    <w:lsdException w:name="Medium Shading 2" w:uiPriority="73"/>
    <w:lsdException w:name="Medium List 1" w:uiPriority="60"/>
    <w:lsdException w:name="Medium List 2" w:uiPriority="61"/>
    <w:lsdException w:name="Medium Grid 1" w:uiPriority="62"/>
    <w:lsdException w:name="Medium Grid 2" w:uiPriority="63"/>
    <w:lsdException w:name="Medium Grid 3" w:uiPriority="64"/>
    <w:lsdException w:name="Dark List" w:uiPriority="65"/>
    <w:lsdException w:name="Colorful Shading" w:semiHidden="1" w:uiPriority="99"/>
    <w:lsdException w:name="Colorful List" w:uiPriority="34" w:qFormat="1"/>
    <w:lsdException w:name="Colorful Grid" w:uiPriority="29" w:qFormat="1"/>
    <w:lsdException w:name="Light Shading Accent 1" w:uiPriority="30" w:qFormat="1"/>
    <w:lsdException w:name="Light List Accent 1" w:uiPriority="66"/>
    <w:lsdException w:name="Light Grid Accent 1" w:uiPriority="67"/>
    <w:lsdException w:name="Medium Shading 1 Accent 1" w:uiPriority="68"/>
    <w:lsdException w:name="Medium Shading 2 Accent 1" w:uiPriority="69"/>
    <w:lsdException w:name="Medium List 1 Accent 1" w:uiPriority="70"/>
    <w:lsdException w:name="Revision" w:uiPriority="71"/>
    <w:lsdException w:name="List Paragraph" w:uiPriority="72"/>
    <w:lsdException w:name="Quote" w:uiPriority="73"/>
    <w:lsdException w:name="Intense Quote" w:uiPriority="60"/>
    <w:lsdException w:name="Medium List 2 Accent 1" w:uiPriority="61"/>
    <w:lsdException w:name="Medium Grid 1 Accent 1" w:uiPriority="62"/>
    <w:lsdException w:name="Medium Grid 2 Accent 1" w:uiPriority="63"/>
    <w:lsdException w:name="Medium Grid 3 Accent 1" w:uiPriority="64"/>
    <w:lsdException w:name="Dark List Accent 1" w:uiPriority="65"/>
    <w:lsdException w:name="Colorful Shading Accent 1" w:uiPriority="66"/>
    <w:lsdException w:name="Colorful List Accent 1" w:uiPriority="67"/>
    <w:lsdException w:name="Colorful Grid Accent 1" w:uiPriority="68"/>
    <w:lsdException w:name="Light Shading Accent 2" w:uiPriority="69"/>
    <w:lsdException w:name="Light List Accent 2" w:uiPriority="70"/>
    <w:lsdException w:name="Light Grid Accent 2" w:uiPriority="71"/>
    <w:lsdException w:name="Medium Shading 1 Accent 2" w:uiPriority="72"/>
    <w:lsdException w:name="Medium Shading 2 Accent 2" w:uiPriority="73"/>
    <w:lsdException w:name="Medium List 1 Accent 2" w:uiPriority="60"/>
    <w:lsdException w:name="Medium List 2 Accent 2" w:uiPriority="61"/>
    <w:lsdException w:name="Medium Grid 1 Accent 2" w:uiPriority="62"/>
    <w:lsdException w:name="Medium Grid 2 Accent 2" w:uiPriority="63"/>
    <w:lsdException w:name="Medium Grid 3 Accent 2" w:uiPriority="64"/>
    <w:lsdException w:name="Dark List Accent 2" w:uiPriority="65"/>
    <w:lsdException w:name="Colorful Shading Accent 2" w:uiPriority="66"/>
    <w:lsdException w:name="Colorful List Accent 2" w:uiPriority="67"/>
    <w:lsdException w:name="Colorful Grid Accent 2" w:uiPriority="68"/>
    <w:lsdException w:name="Light Shading Accent 3" w:uiPriority="69"/>
    <w:lsdException w:name="Light List Accent 3" w:uiPriority="70"/>
    <w:lsdException w:name="Light Grid Accent 3" w:uiPriority="71"/>
    <w:lsdException w:name="Medium Shading 1 Accent 3" w:uiPriority="72"/>
    <w:lsdException w:name="Medium Shading 2 Accent 3" w:uiPriority="73"/>
    <w:lsdException w:name="Medium List 1 Accent 3" w:uiPriority="60"/>
    <w:lsdException w:name="Medium List 2 Accent 3" w:uiPriority="61"/>
    <w:lsdException w:name="Medium Grid 1 Accent 3" w:uiPriority="62"/>
    <w:lsdException w:name="Medium Grid 2 Accent 3" w:uiPriority="63"/>
    <w:lsdException w:name="Medium Grid 3 Accent 3" w:uiPriority="64"/>
    <w:lsdException w:name="Dark List Accent 3" w:uiPriority="65"/>
    <w:lsdException w:name="Colorful Shading Accent 3" w:uiPriority="66"/>
    <w:lsdException w:name="Colorful List Accent 3" w:uiPriority="67"/>
    <w:lsdException w:name="Colorful Grid Accent 3" w:uiPriority="68"/>
    <w:lsdException w:name="Light Shading Accent 4" w:uiPriority="69"/>
    <w:lsdException w:name="Light List Accent 4" w:uiPriority="70"/>
    <w:lsdException w:name="Light Grid Accent 4" w:uiPriority="71"/>
    <w:lsdException w:name="Medium Shading 1 Accent 4" w:uiPriority="72"/>
    <w:lsdException w:name="Medium Shading 2 Accent 4" w:uiPriority="73"/>
    <w:lsdException w:name="Medium List 1 Accent 4" w:uiPriority="60"/>
    <w:lsdException w:name="Medium List 2 Accent 4" w:uiPriority="61"/>
    <w:lsdException w:name="Medium Grid 1 Accent 4" w:uiPriority="62"/>
    <w:lsdException w:name="Medium Grid 2 Accent 4" w:uiPriority="63"/>
    <w:lsdException w:name="Medium Grid 3 Accent 4" w:uiPriority="64"/>
    <w:lsdException w:name="Dark List Accent 4" w:uiPriority="65"/>
    <w:lsdException w:name="Colorful Shading Accent 4" w:uiPriority="66"/>
    <w:lsdException w:name="Colorful List Accent 4" w:uiPriority="67"/>
    <w:lsdException w:name="Colorful Grid Accent 4" w:uiPriority="68"/>
    <w:lsdException w:name="Light Shading Accent 5" w:uiPriority="69"/>
    <w:lsdException w:name="Light List Accent 5" w:uiPriority="70"/>
    <w:lsdException w:name="Light Grid Accent 5" w:uiPriority="71"/>
    <w:lsdException w:name="Medium Shading 1 Accent 5" w:uiPriority="72"/>
    <w:lsdException w:name="Medium Shading 2 Accent 5" w:uiPriority="73"/>
    <w:lsdException w:name="Medium List 1 Accent 5" w:uiPriority="60"/>
    <w:lsdException w:name="Medium List 2 Accent 5" w:uiPriority="61"/>
    <w:lsdException w:name="Medium Grid 1 Accent 5" w:uiPriority="62"/>
    <w:lsdException w:name="Medium Grid 2 Accent 5" w:uiPriority="63"/>
    <w:lsdException w:name="Medium Grid 3 Accent 5" w:uiPriority="64"/>
    <w:lsdException w:name="Dark List Accent 5" w:uiPriority="65"/>
    <w:lsdException w:name="Colorful Shading Accent 5" w:uiPriority="66"/>
    <w:lsdException w:name="Colorful List Accent 5" w:uiPriority="67"/>
    <w:lsdException w:name="Colorful Grid Accent 5" w:uiPriority="68"/>
    <w:lsdException w:name="Light Shading Accent 6" w:uiPriority="69"/>
    <w:lsdException w:name="Light List Accent 6" w:uiPriority="70"/>
    <w:lsdException w:name="Light Grid Accent 6" w:uiPriority="71"/>
    <w:lsdException w:name="Medium Shading 1 Accent 6" w:uiPriority="72"/>
    <w:lsdException w:name="Medium Shading 2 Accent 6" w:uiPriority="73"/>
    <w:lsdException w:name="Medium List 1 Accent 6" w:uiPriority="19" w:qFormat="1"/>
    <w:lsdException w:name="Medium List 2 Accent 6" w:uiPriority="21" w:qFormat="1"/>
    <w:lsdException w:name="Medium Grid 1 Accent 6" w:uiPriority="31" w:qFormat="1"/>
    <w:lsdException w:name="Medium Grid 2 Accent 6" w:uiPriority="32" w:qFormat="1"/>
    <w:lsdException w:name="Medium Grid 3 Accent 6" w:uiPriority="33" w:qFormat="1"/>
    <w:lsdException w:name="Dark List Accent 6" w:semiHidden="1" w:uiPriority="37" w:unhideWhenUsed="1"/>
    <w:lsdException w:name="Colorful Shading Accent 6" w:semiHidden="1" w:uiPriority="39" w:unhideWhenUsed="1" w:qFormat="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2E7F6C"/>
    <w:rPr>
      <w:rFonts w:ascii="Cambria" w:eastAsia="ＭＳ 明朝" w:hAnsi="Cambria"/>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uiPriority w:val="99"/>
    <w:rsid w:val="002E7F6C"/>
    <w:rPr>
      <w:rFonts w:cs="Times New Roman"/>
      <w:color w:val="0000FF"/>
      <w:u w:val="single"/>
    </w:rPr>
  </w:style>
  <w:style w:type="paragraph" w:styleId="BalloonText">
    <w:name w:val="Balloon Text"/>
    <w:basedOn w:val="Normal"/>
    <w:link w:val="BalloonTextChar"/>
    <w:rsid w:val="00F106CE"/>
    <w:rPr>
      <w:rFonts w:ascii="Lucida Grande" w:hAnsi="Lucida Grande" w:cs="Lucida Grande"/>
      <w:sz w:val="18"/>
      <w:szCs w:val="18"/>
    </w:rPr>
  </w:style>
  <w:style w:type="character" w:customStyle="1" w:styleId="BalloonTextChar">
    <w:name w:val="Balloon Text Char"/>
    <w:basedOn w:val="DefaultParagraphFont"/>
    <w:link w:val="BalloonText"/>
    <w:rsid w:val="00F106CE"/>
    <w:rPr>
      <w:rFonts w:ascii="Lucida Grande" w:eastAsia="ＭＳ 明朝" w:hAnsi="Lucida Grande" w:cs="Lucida Grande"/>
      <w:sz w:val="18"/>
      <w:szCs w:val="18"/>
    </w:rPr>
  </w:style>
  <w:style w:type="character" w:styleId="CommentReference">
    <w:name w:val="annotation reference"/>
    <w:basedOn w:val="DefaultParagraphFont"/>
    <w:rsid w:val="00E856DD"/>
    <w:rPr>
      <w:sz w:val="18"/>
      <w:szCs w:val="18"/>
    </w:rPr>
  </w:style>
  <w:style w:type="paragraph" w:styleId="CommentText">
    <w:name w:val="annotation text"/>
    <w:basedOn w:val="Normal"/>
    <w:link w:val="CommentTextChar"/>
    <w:rsid w:val="00E856DD"/>
  </w:style>
  <w:style w:type="character" w:customStyle="1" w:styleId="CommentTextChar">
    <w:name w:val="Comment Text Char"/>
    <w:basedOn w:val="DefaultParagraphFont"/>
    <w:link w:val="CommentText"/>
    <w:rsid w:val="00E856DD"/>
    <w:rPr>
      <w:rFonts w:ascii="Cambria" w:eastAsia="ＭＳ 明朝" w:hAnsi="Cambria"/>
      <w:sz w:val="24"/>
      <w:szCs w:val="24"/>
    </w:rPr>
  </w:style>
  <w:style w:type="paragraph" w:styleId="CommentSubject">
    <w:name w:val="annotation subject"/>
    <w:basedOn w:val="CommentText"/>
    <w:next w:val="CommentText"/>
    <w:link w:val="CommentSubjectChar"/>
    <w:rsid w:val="00E856DD"/>
    <w:rPr>
      <w:b/>
      <w:bCs/>
      <w:sz w:val="20"/>
      <w:szCs w:val="20"/>
    </w:rPr>
  </w:style>
  <w:style w:type="character" w:customStyle="1" w:styleId="CommentSubjectChar">
    <w:name w:val="Comment Subject Char"/>
    <w:basedOn w:val="CommentTextChar"/>
    <w:link w:val="CommentSubject"/>
    <w:rsid w:val="00E856DD"/>
    <w:rPr>
      <w:rFonts w:ascii="Cambria" w:eastAsia="ＭＳ 明朝" w:hAnsi="Cambria"/>
      <w:b/>
      <w:bCs/>
      <w:sz w:val="24"/>
      <w:szCs w:val="24"/>
    </w:rPr>
  </w:style>
  <w:style w:type="paragraph" w:styleId="Revision">
    <w:name w:val="Revision"/>
    <w:hidden/>
    <w:uiPriority w:val="71"/>
    <w:rsid w:val="001F7D18"/>
    <w:rPr>
      <w:rFonts w:ascii="Cambria" w:eastAsia="ＭＳ 明朝" w:hAnsi="Cambria"/>
      <w:sz w:val="24"/>
      <w:szCs w:val="24"/>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it-IT" w:eastAsia="it-IT" w:bidi="ar-SA"/>
      </w:rPr>
    </w:rPrDefault>
    <w:pPrDefault/>
  </w:docDefaults>
  <w:latentStyles w:defLockedState="0" w:defUIPriority="0" w:defSemiHidden="0" w:defUnhideWhenUsed="0" w:defQFormat="0" w:count="2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Hyperlink" w:uiPriority="99"/>
    <w:lsdException w:name="Strong" w:qFormat="1"/>
    <w:lsdException w:name="Emphasis" w:qFormat="1"/>
    <w:lsdException w:name="Note Level 1" w:semiHidden="1" w:uiPriority="99"/>
    <w:lsdException w:name="Note Level 2" w:uiPriority="1" w:qFormat="1"/>
    <w:lsdException w:name="Note Level 3" w:uiPriority="60"/>
    <w:lsdException w:name="Note Level 4" w:uiPriority="61"/>
    <w:lsdException w:name="Note Level 5" w:uiPriority="62"/>
    <w:lsdException w:name="Note Level 6" w:uiPriority="63"/>
    <w:lsdException w:name="Note Level 7" w:uiPriority="64"/>
    <w:lsdException w:name="Note Level 8" w:uiPriority="65"/>
    <w:lsdException w:name="Note Level 9" w:uiPriority="66"/>
    <w:lsdException w:name="Placeholder Text" w:uiPriority="67"/>
    <w:lsdException w:name="No Spacing" w:uiPriority="68"/>
    <w:lsdException w:name="Light Shading" w:uiPriority="69"/>
    <w:lsdException w:name="Light List" w:uiPriority="70"/>
    <w:lsdException w:name="Light Grid" w:uiPriority="71"/>
    <w:lsdException w:name="Medium Shading 1" w:uiPriority="72"/>
    <w:lsdException w:name="Medium Shading 2" w:uiPriority="73"/>
    <w:lsdException w:name="Medium List 1" w:uiPriority="60"/>
    <w:lsdException w:name="Medium List 2" w:uiPriority="61"/>
    <w:lsdException w:name="Medium Grid 1" w:uiPriority="62"/>
    <w:lsdException w:name="Medium Grid 2" w:uiPriority="63"/>
    <w:lsdException w:name="Medium Grid 3" w:uiPriority="64"/>
    <w:lsdException w:name="Dark List" w:uiPriority="65"/>
    <w:lsdException w:name="Colorful Shading" w:semiHidden="1" w:uiPriority="99"/>
    <w:lsdException w:name="Colorful List" w:uiPriority="34" w:qFormat="1"/>
    <w:lsdException w:name="Colorful Grid" w:uiPriority="29" w:qFormat="1"/>
    <w:lsdException w:name="Light Shading Accent 1" w:uiPriority="30" w:qFormat="1"/>
    <w:lsdException w:name="Light List Accent 1" w:uiPriority="66"/>
    <w:lsdException w:name="Light Grid Accent 1" w:uiPriority="67"/>
    <w:lsdException w:name="Medium Shading 1 Accent 1" w:uiPriority="68"/>
    <w:lsdException w:name="Medium Shading 2 Accent 1" w:uiPriority="69"/>
    <w:lsdException w:name="Medium List 1 Accent 1" w:uiPriority="70"/>
    <w:lsdException w:name="Revision" w:uiPriority="71"/>
    <w:lsdException w:name="List Paragraph" w:uiPriority="72"/>
    <w:lsdException w:name="Quote" w:uiPriority="73"/>
    <w:lsdException w:name="Intense Quote" w:uiPriority="60"/>
    <w:lsdException w:name="Medium List 2 Accent 1" w:uiPriority="61"/>
    <w:lsdException w:name="Medium Grid 1 Accent 1" w:uiPriority="62"/>
    <w:lsdException w:name="Medium Grid 2 Accent 1" w:uiPriority="63"/>
    <w:lsdException w:name="Medium Grid 3 Accent 1" w:uiPriority="64"/>
    <w:lsdException w:name="Dark List Accent 1" w:uiPriority="65"/>
    <w:lsdException w:name="Colorful Shading Accent 1" w:uiPriority="66"/>
    <w:lsdException w:name="Colorful List Accent 1" w:uiPriority="67"/>
    <w:lsdException w:name="Colorful Grid Accent 1" w:uiPriority="68"/>
    <w:lsdException w:name="Light Shading Accent 2" w:uiPriority="69"/>
    <w:lsdException w:name="Light List Accent 2" w:uiPriority="70"/>
    <w:lsdException w:name="Light Grid Accent 2" w:uiPriority="71"/>
    <w:lsdException w:name="Medium Shading 1 Accent 2" w:uiPriority="72"/>
    <w:lsdException w:name="Medium Shading 2 Accent 2" w:uiPriority="73"/>
    <w:lsdException w:name="Medium List 1 Accent 2" w:uiPriority="60"/>
    <w:lsdException w:name="Medium List 2 Accent 2" w:uiPriority="61"/>
    <w:lsdException w:name="Medium Grid 1 Accent 2" w:uiPriority="62"/>
    <w:lsdException w:name="Medium Grid 2 Accent 2" w:uiPriority="63"/>
    <w:lsdException w:name="Medium Grid 3 Accent 2" w:uiPriority="64"/>
    <w:lsdException w:name="Dark List Accent 2" w:uiPriority="65"/>
    <w:lsdException w:name="Colorful Shading Accent 2" w:uiPriority="66"/>
    <w:lsdException w:name="Colorful List Accent 2" w:uiPriority="67"/>
    <w:lsdException w:name="Colorful Grid Accent 2" w:uiPriority="68"/>
    <w:lsdException w:name="Light Shading Accent 3" w:uiPriority="69"/>
    <w:lsdException w:name="Light List Accent 3" w:uiPriority="70"/>
    <w:lsdException w:name="Light Grid Accent 3" w:uiPriority="71"/>
    <w:lsdException w:name="Medium Shading 1 Accent 3" w:uiPriority="72"/>
    <w:lsdException w:name="Medium Shading 2 Accent 3" w:uiPriority="73"/>
    <w:lsdException w:name="Medium List 1 Accent 3" w:uiPriority="60"/>
    <w:lsdException w:name="Medium List 2 Accent 3" w:uiPriority="61"/>
    <w:lsdException w:name="Medium Grid 1 Accent 3" w:uiPriority="62"/>
    <w:lsdException w:name="Medium Grid 2 Accent 3" w:uiPriority="63"/>
    <w:lsdException w:name="Medium Grid 3 Accent 3" w:uiPriority="64"/>
    <w:lsdException w:name="Dark List Accent 3" w:uiPriority="65"/>
    <w:lsdException w:name="Colorful Shading Accent 3" w:uiPriority="66"/>
    <w:lsdException w:name="Colorful List Accent 3" w:uiPriority="67"/>
    <w:lsdException w:name="Colorful Grid Accent 3" w:uiPriority="68"/>
    <w:lsdException w:name="Light Shading Accent 4" w:uiPriority="69"/>
    <w:lsdException w:name="Light List Accent 4" w:uiPriority="70"/>
    <w:lsdException w:name="Light Grid Accent 4" w:uiPriority="71"/>
    <w:lsdException w:name="Medium Shading 1 Accent 4" w:uiPriority="72"/>
    <w:lsdException w:name="Medium Shading 2 Accent 4" w:uiPriority="73"/>
    <w:lsdException w:name="Medium List 1 Accent 4" w:uiPriority="60"/>
    <w:lsdException w:name="Medium List 2 Accent 4" w:uiPriority="61"/>
    <w:lsdException w:name="Medium Grid 1 Accent 4" w:uiPriority="62"/>
    <w:lsdException w:name="Medium Grid 2 Accent 4" w:uiPriority="63"/>
    <w:lsdException w:name="Medium Grid 3 Accent 4" w:uiPriority="64"/>
    <w:lsdException w:name="Dark List Accent 4" w:uiPriority="65"/>
    <w:lsdException w:name="Colorful Shading Accent 4" w:uiPriority="66"/>
    <w:lsdException w:name="Colorful List Accent 4" w:uiPriority="67"/>
    <w:lsdException w:name="Colorful Grid Accent 4" w:uiPriority="68"/>
    <w:lsdException w:name="Light Shading Accent 5" w:uiPriority="69"/>
    <w:lsdException w:name="Light List Accent 5" w:uiPriority="70"/>
    <w:lsdException w:name="Light Grid Accent 5" w:uiPriority="71"/>
    <w:lsdException w:name="Medium Shading 1 Accent 5" w:uiPriority="72"/>
    <w:lsdException w:name="Medium Shading 2 Accent 5" w:uiPriority="73"/>
    <w:lsdException w:name="Medium List 1 Accent 5" w:uiPriority="60"/>
    <w:lsdException w:name="Medium List 2 Accent 5" w:uiPriority="61"/>
    <w:lsdException w:name="Medium Grid 1 Accent 5" w:uiPriority="62"/>
    <w:lsdException w:name="Medium Grid 2 Accent 5" w:uiPriority="63"/>
    <w:lsdException w:name="Medium Grid 3 Accent 5" w:uiPriority="64"/>
    <w:lsdException w:name="Dark List Accent 5" w:uiPriority="65"/>
    <w:lsdException w:name="Colorful Shading Accent 5" w:uiPriority="66"/>
    <w:lsdException w:name="Colorful List Accent 5" w:uiPriority="67"/>
    <w:lsdException w:name="Colorful Grid Accent 5" w:uiPriority="68"/>
    <w:lsdException w:name="Light Shading Accent 6" w:uiPriority="69"/>
    <w:lsdException w:name="Light List Accent 6" w:uiPriority="70"/>
    <w:lsdException w:name="Light Grid Accent 6" w:uiPriority="71"/>
    <w:lsdException w:name="Medium Shading 1 Accent 6" w:uiPriority="72"/>
    <w:lsdException w:name="Medium Shading 2 Accent 6" w:uiPriority="73"/>
    <w:lsdException w:name="Medium List 1 Accent 6" w:uiPriority="19" w:qFormat="1"/>
    <w:lsdException w:name="Medium List 2 Accent 6" w:uiPriority="21" w:qFormat="1"/>
    <w:lsdException w:name="Medium Grid 1 Accent 6" w:uiPriority="31" w:qFormat="1"/>
    <w:lsdException w:name="Medium Grid 2 Accent 6" w:uiPriority="32" w:qFormat="1"/>
    <w:lsdException w:name="Medium Grid 3 Accent 6" w:uiPriority="33" w:qFormat="1"/>
    <w:lsdException w:name="Dark List Accent 6" w:semiHidden="1" w:uiPriority="37" w:unhideWhenUsed="1"/>
    <w:lsdException w:name="Colorful Shading Accent 6" w:semiHidden="1" w:uiPriority="39" w:unhideWhenUsed="1" w:qFormat="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2E7F6C"/>
    <w:rPr>
      <w:rFonts w:ascii="Cambria" w:eastAsia="ＭＳ 明朝" w:hAnsi="Cambria"/>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uiPriority w:val="99"/>
    <w:rsid w:val="002E7F6C"/>
    <w:rPr>
      <w:rFonts w:cs="Times New Roman"/>
      <w:color w:val="0000FF"/>
      <w:u w:val="single"/>
    </w:rPr>
  </w:style>
  <w:style w:type="paragraph" w:styleId="BalloonText">
    <w:name w:val="Balloon Text"/>
    <w:basedOn w:val="Normal"/>
    <w:link w:val="BalloonTextChar"/>
    <w:rsid w:val="00F106CE"/>
    <w:rPr>
      <w:rFonts w:ascii="Lucida Grande" w:hAnsi="Lucida Grande" w:cs="Lucida Grande"/>
      <w:sz w:val="18"/>
      <w:szCs w:val="18"/>
    </w:rPr>
  </w:style>
  <w:style w:type="character" w:customStyle="1" w:styleId="BalloonTextChar">
    <w:name w:val="Balloon Text Char"/>
    <w:basedOn w:val="DefaultParagraphFont"/>
    <w:link w:val="BalloonText"/>
    <w:rsid w:val="00F106CE"/>
    <w:rPr>
      <w:rFonts w:ascii="Lucida Grande" w:eastAsia="ＭＳ 明朝" w:hAnsi="Lucida Grande" w:cs="Lucida Grande"/>
      <w:sz w:val="18"/>
      <w:szCs w:val="18"/>
    </w:rPr>
  </w:style>
  <w:style w:type="character" w:styleId="CommentReference">
    <w:name w:val="annotation reference"/>
    <w:basedOn w:val="DefaultParagraphFont"/>
    <w:rsid w:val="00E856DD"/>
    <w:rPr>
      <w:sz w:val="18"/>
      <w:szCs w:val="18"/>
    </w:rPr>
  </w:style>
  <w:style w:type="paragraph" w:styleId="CommentText">
    <w:name w:val="annotation text"/>
    <w:basedOn w:val="Normal"/>
    <w:link w:val="CommentTextChar"/>
    <w:rsid w:val="00E856DD"/>
  </w:style>
  <w:style w:type="character" w:customStyle="1" w:styleId="CommentTextChar">
    <w:name w:val="Comment Text Char"/>
    <w:basedOn w:val="DefaultParagraphFont"/>
    <w:link w:val="CommentText"/>
    <w:rsid w:val="00E856DD"/>
    <w:rPr>
      <w:rFonts w:ascii="Cambria" w:eastAsia="ＭＳ 明朝" w:hAnsi="Cambria"/>
      <w:sz w:val="24"/>
      <w:szCs w:val="24"/>
    </w:rPr>
  </w:style>
  <w:style w:type="paragraph" w:styleId="CommentSubject">
    <w:name w:val="annotation subject"/>
    <w:basedOn w:val="CommentText"/>
    <w:next w:val="CommentText"/>
    <w:link w:val="CommentSubjectChar"/>
    <w:rsid w:val="00E856DD"/>
    <w:rPr>
      <w:b/>
      <w:bCs/>
      <w:sz w:val="20"/>
      <w:szCs w:val="20"/>
    </w:rPr>
  </w:style>
  <w:style w:type="character" w:customStyle="1" w:styleId="CommentSubjectChar">
    <w:name w:val="Comment Subject Char"/>
    <w:basedOn w:val="CommentTextChar"/>
    <w:link w:val="CommentSubject"/>
    <w:rsid w:val="00E856DD"/>
    <w:rPr>
      <w:rFonts w:ascii="Cambria" w:eastAsia="ＭＳ 明朝" w:hAnsi="Cambria"/>
      <w:b/>
      <w:bCs/>
      <w:sz w:val="24"/>
      <w:szCs w:val="24"/>
    </w:rPr>
  </w:style>
  <w:style w:type="paragraph" w:styleId="Revision">
    <w:name w:val="Revision"/>
    <w:hidden/>
    <w:uiPriority w:val="71"/>
    <w:rsid w:val="001F7D18"/>
    <w:rPr>
      <w:rFonts w:ascii="Cambria" w:eastAsia="ＭＳ 明朝" w:hAnsi="Cambria"/>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encoding w:val="windows-1252"/>
  <w:doNotSaveAsSingleFile/>
  <w:pixelsPerInch w:val="96"/>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comments" Target="comments.xml"/><Relationship Id="rId7" Type="http://schemas.openxmlformats.org/officeDocument/2006/relationships/fontTable" Target="fontTable.xml"/><Relationship Id="rId8" Type="http://schemas.openxmlformats.org/officeDocument/2006/relationships/theme" Target="theme/theme1.xml"/><Relationship Id="rId1" Type="http://schemas.openxmlformats.org/officeDocument/2006/relationships/numbering" Target="numbering.xml"/><Relationship Id="rId2" Type="http://schemas.openxmlformats.org/officeDocument/2006/relationships/styles" Target="styles.xml"/></Relationships>
</file>

<file path=word/_rels/settings.xml.rels><?xml version="1.0" encoding="UTF-8" standalone="yes"?>
<Relationships xmlns="http://schemas.openxmlformats.org/package/2006/relationships"><Relationship Id="rId1" Type="http://schemas.openxmlformats.org/officeDocument/2006/relationships/attachedTemplate" Target="Macintosh%20HD:Applications:EndNote%20X4:Cite%20While%20You%20Write:EndNote%20Web%20CWYW%20Commands.dot" TargetMode="Externa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EndNote Web CWYW Commands.dot</Template>
  <TotalTime>68</TotalTime>
  <Pages>9</Pages>
  <Words>11517</Words>
  <Characters>65652</Characters>
  <Application>Microsoft Macintosh Word</Application>
  <DocSecurity>0</DocSecurity>
  <Lines>547</Lines>
  <Paragraphs>154</Paragraphs>
  <ScaleCrop>false</ScaleCrop>
  <HeadingPairs>
    <vt:vector size="2" baseType="variant">
      <vt:variant>
        <vt:lpstr>Title</vt:lpstr>
      </vt:variant>
      <vt:variant>
        <vt:i4>1</vt:i4>
      </vt:variant>
    </vt:vector>
  </HeadingPairs>
  <TitlesOfParts>
    <vt:vector size="1" baseType="lpstr">
      <vt:lpstr/>
    </vt:vector>
  </TitlesOfParts>
  <Company>Thomson ResearchSoft</Company>
  <LinksUpToDate>false</LinksUpToDate>
  <CharactersWithSpaces>77015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Maria Toto</dc:creator>
  <cp:keywords/>
  <dc:description/>
  <cp:lastModifiedBy>graves crown</cp:lastModifiedBy>
  <cp:revision>16</cp:revision>
  <dcterms:created xsi:type="dcterms:W3CDTF">2013-05-14T08:18:00Z</dcterms:created>
  <dcterms:modified xsi:type="dcterms:W3CDTF">2013-05-22T08:45:00Z</dcterms:modified>
</cp:coreProperties>
</file>